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2607B" w14:textId="798410E8" w:rsidR="00734AB2" w:rsidRPr="008C2374" w:rsidRDefault="00734AB2" w:rsidP="002D632F">
      <w:pPr>
        <w:pStyle w:val="graphic"/>
        <w:rPr>
          <w:lang w:val="en-GB"/>
        </w:rPr>
      </w:pPr>
      <w:r w:rsidRPr="008C2374">
        <w:rPr>
          <w:lang w:val="en-GB"/>
        </w:rPr>
        <w:fldChar w:fldCharType="begin"/>
      </w:r>
      <w:r w:rsidRPr="008C2374">
        <w:rPr>
          <w:lang w:val="en-GB"/>
        </w:rPr>
        <w:instrText xml:space="preserve">  </w:instrText>
      </w:r>
      <w:r w:rsidRPr="008C2374">
        <w:rPr>
          <w:lang w:val="en-GB"/>
        </w:rPr>
        <w:fldChar w:fldCharType="end"/>
      </w:r>
      <w:r w:rsidR="00FF3317">
        <w:rPr>
          <w:noProof/>
          <w:lang w:val="en-GB"/>
        </w:rPr>
        <w:drawing>
          <wp:inline distT="0" distB="0" distL="0" distR="0" wp14:anchorId="00921427" wp14:editId="7A1E5A88">
            <wp:extent cx="4297680" cy="2593340"/>
            <wp:effectExtent l="0" t="0" r="0" b="0"/>
            <wp:docPr id="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2593340"/>
                    </a:xfrm>
                    <a:prstGeom prst="rect">
                      <a:avLst/>
                    </a:prstGeom>
                    <a:noFill/>
                    <a:ln>
                      <a:noFill/>
                    </a:ln>
                  </pic:spPr>
                </pic:pic>
              </a:graphicData>
            </a:graphic>
          </wp:inline>
        </w:drawing>
      </w:r>
    </w:p>
    <w:p w14:paraId="415C04DB" w14:textId="59F4D3A1" w:rsidR="00681322" w:rsidRPr="008C2374" w:rsidRDefault="00234C54" w:rsidP="00726C22">
      <w:pPr>
        <w:pStyle w:val="DocumentTitle"/>
      </w:pPr>
      <w:fldSimple w:instr=" DOCPROPERTY  &quot;ECSS Discipline&quot;  \* MERGEFORMAT ">
        <w:r w:rsidR="003031DB">
          <w:t>Space engineering</w:t>
        </w:r>
      </w:fldSimple>
      <w:r w:rsidR="00FF3317">
        <w:rPr>
          <w:noProof/>
        </w:rPr>
        <mc:AlternateContent>
          <mc:Choice Requires="wps">
            <w:drawing>
              <wp:anchor distT="0" distB="0" distL="114300" distR="114300" simplePos="0" relativeHeight="251656192" behindDoc="0" locked="1" layoutInCell="1" allowOverlap="1" wp14:anchorId="7F1BD170" wp14:editId="36B1E50E">
                <wp:simplePos x="0" y="0"/>
                <wp:positionH relativeFrom="page">
                  <wp:posOffset>3960495</wp:posOffset>
                </wp:positionH>
                <wp:positionV relativeFrom="page">
                  <wp:posOffset>9001125</wp:posOffset>
                </wp:positionV>
                <wp:extent cx="2774315" cy="853440"/>
                <wp:effectExtent l="0" t="0" r="0" b="3810"/>
                <wp:wrapSquare wrapText="bothSides"/>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8E56" w14:textId="77777777" w:rsidR="00234C54" w:rsidRDefault="00234C54" w:rsidP="00D97761">
                            <w:pPr>
                              <w:pStyle w:val="ECSSsecretariat"/>
                              <w:spacing w:before="0"/>
                            </w:pPr>
                            <w:r>
                              <w:t>ECSS Secretariat</w:t>
                            </w:r>
                          </w:p>
                          <w:p w14:paraId="155474F4" w14:textId="77777777" w:rsidR="00234C54" w:rsidRDefault="00234C54" w:rsidP="00D97761">
                            <w:pPr>
                              <w:pStyle w:val="ECSSsecretariat"/>
                              <w:spacing w:before="0"/>
                            </w:pPr>
                            <w:r>
                              <w:t>ESA-ESTEC</w:t>
                            </w:r>
                          </w:p>
                          <w:p w14:paraId="641763D8" w14:textId="77777777" w:rsidR="00234C54" w:rsidRDefault="00234C54" w:rsidP="00D97761">
                            <w:pPr>
                              <w:pStyle w:val="ECSSsecretariat"/>
                              <w:spacing w:before="0"/>
                            </w:pPr>
                            <w:r>
                              <w:t>Requirements &amp; Standards Division</w:t>
                            </w:r>
                          </w:p>
                          <w:p w14:paraId="705E3FF0" w14:textId="77777777" w:rsidR="00234C54" w:rsidRPr="00916686" w:rsidRDefault="00234C54"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BD170"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IswIAALk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" filled="f" stroked="f">
                <v:textbox>
                  <w:txbxContent>
                    <w:p w14:paraId="638F8E56" w14:textId="77777777" w:rsidR="00234C54" w:rsidRDefault="00234C54" w:rsidP="00D97761">
                      <w:pPr>
                        <w:pStyle w:val="ECSSsecretariat"/>
                        <w:spacing w:before="0"/>
                      </w:pPr>
                      <w:r>
                        <w:t>ECSS Secretariat</w:t>
                      </w:r>
                    </w:p>
                    <w:p w14:paraId="155474F4" w14:textId="77777777" w:rsidR="00234C54" w:rsidRDefault="00234C54" w:rsidP="00D97761">
                      <w:pPr>
                        <w:pStyle w:val="ECSSsecretariat"/>
                        <w:spacing w:before="0"/>
                      </w:pPr>
                      <w:r>
                        <w:t>ESA-ESTEC</w:t>
                      </w:r>
                    </w:p>
                    <w:p w14:paraId="641763D8" w14:textId="77777777" w:rsidR="00234C54" w:rsidRDefault="00234C54" w:rsidP="00D97761">
                      <w:pPr>
                        <w:pStyle w:val="ECSSsecretariat"/>
                        <w:spacing w:before="0"/>
                      </w:pPr>
                      <w:r>
                        <w:t>Requirements &amp; Standards Division</w:t>
                      </w:r>
                    </w:p>
                    <w:p w14:paraId="705E3FF0" w14:textId="77777777" w:rsidR="00234C54" w:rsidRPr="00916686" w:rsidRDefault="00234C54"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p>
    <w:p w14:paraId="00286822" w14:textId="5E7A98E4" w:rsidR="00AE0CE6" w:rsidRPr="008C2374" w:rsidRDefault="00234C54" w:rsidP="00A8075D">
      <w:pPr>
        <w:pStyle w:val="Subtitle"/>
      </w:pPr>
      <w:fldSimple w:instr=" SUBJECT  \* FirstCap  \* MERGEFORMAT ">
        <w:r w:rsidR="003031DB">
          <w:t>Electromagnetic compatibility</w:t>
        </w:r>
      </w:fldSimple>
      <w:r w:rsidR="00A8075D">
        <w:rPr>
          <w:noProof/>
        </w:rPr>
        <mc:AlternateContent>
          <mc:Choice Requires="wps">
            <w:drawing>
              <wp:anchor distT="0" distB="0" distL="114300" distR="114300" simplePos="0" relativeHeight="251661312" behindDoc="0" locked="1" layoutInCell="1" allowOverlap="1" wp14:anchorId="67B00198" wp14:editId="53CB0221">
                <wp:simplePos x="0" y="0"/>
                <wp:positionH relativeFrom="margin">
                  <wp:posOffset>109220</wp:posOffset>
                </wp:positionH>
                <wp:positionV relativeFrom="page">
                  <wp:posOffset>6132195</wp:posOffset>
                </wp:positionV>
                <wp:extent cx="5728335" cy="2524125"/>
                <wp:effectExtent l="0" t="0" r="24765" b="2857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2524125"/>
                        </a:xfrm>
                        <a:prstGeom prst="rect">
                          <a:avLst/>
                        </a:prstGeom>
                        <a:solidFill>
                          <a:srgbClr val="FFFFFF"/>
                        </a:solidFill>
                        <a:ln w="9525">
                          <a:solidFill>
                            <a:srgbClr val="000000"/>
                          </a:solidFill>
                          <a:miter lim="800000"/>
                          <a:headEnd/>
                          <a:tailEnd/>
                        </a:ln>
                      </wps:spPr>
                      <wps:txbx>
                        <w:txbxContent>
                          <w:p w14:paraId="106A5AAC" w14:textId="77777777" w:rsidR="00234C54" w:rsidRDefault="00234C54" w:rsidP="00A8075D">
                            <w:r>
                              <w:t>This draft is distributed to the ECSS community for Public Review.</w:t>
                            </w:r>
                          </w:p>
                          <w:p w14:paraId="56273CED" w14:textId="77777777" w:rsidR="00234C54" w:rsidRDefault="00234C54" w:rsidP="00A8075D">
                            <w:r w:rsidRPr="00234C54">
                              <w:rPr>
                                <w:highlight w:val="yellow"/>
                              </w:rPr>
                              <w:t xml:space="preserve">NOTE: </w:t>
                            </w:r>
                            <w:r w:rsidRPr="003031DB">
                              <w:rPr>
                                <w:i/>
                                <w:highlight w:val="yellow"/>
                              </w:rPr>
                              <w:t>Only the modified parts are subject of the Review. Comments to not modified parts will be treated as new Change Requests.</w:t>
                            </w:r>
                          </w:p>
                          <w:p w14:paraId="6F377DEA" w14:textId="1FDBD97C" w:rsidR="00234C54" w:rsidRDefault="00234C54" w:rsidP="00234C54">
                            <w:r>
                              <w:t xml:space="preserve">(Duration: 8 weeks) </w:t>
                            </w:r>
                          </w:p>
                          <w:p w14:paraId="59F2048E" w14:textId="77777777" w:rsidR="00234C54" w:rsidRDefault="00234C54" w:rsidP="00A8075D"/>
                          <w:p w14:paraId="6E16C764" w14:textId="44884842" w:rsidR="00234C54" w:rsidRDefault="00234C54" w:rsidP="002941A2">
                            <w:pPr>
                              <w:jc w:val="center"/>
                            </w:pPr>
                            <w:r>
                              <w:t>Start of Public Review: 1</w:t>
                            </w:r>
                            <w:r w:rsidR="00A124B5">
                              <w:t>9</w:t>
                            </w:r>
                            <w:r>
                              <w:t xml:space="preserve"> March 2021</w:t>
                            </w:r>
                          </w:p>
                          <w:p w14:paraId="3915D0BA" w14:textId="4192EAA1" w:rsidR="00234C54" w:rsidRPr="002941A2" w:rsidRDefault="00234C54" w:rsidP="002941A2">
                            <w:pPr>
                              <w:jc w:val="center"/>
                              <w:rPr>
                                <w:b/>
                              </w:rPr>
                            </w:pPr>
                            <w:r w:rsidRPr="002941A2">
                              <w:rPr>
                                <w:b/>
                              </w:rPr>
                              <w:t>En</w:t>
                            </w:r>
                            <w:r>
                              <w:rPr>
                                <w:b/>
                              </w:rPr>
                              <w:t>d of Public Review: 14</w:t>
                            </w:r>
                            <w:r w:rsidRPr="002941A2">
                              <w:rPr>
                                <w:b/>
                              </w:rPr>
                              <w:t xml:space="preserve"> Ma</w:t>
                            </w:r>
                            <w:r>
                              <w:rPr>
                                <w:b/>
                              </w:rPr>
                              <w:t>y</w:t>
                            </w:r>
                            <w:r w:rsidRPr="002941A2">
                              <w:rPr>
                                <w:b/>
                              </w:rPr>
                              <w:t xml:space="preserve"> 2021</w:t>
                            </w:r>
                          </w:p>
                          <w:p w14:paraId="0FCB1F5A" w14:textId="77777777" w:rsidR="00234C54" w:rsidRDefault="00234C54" w:rsidP="00A8075D"/>
                          <w:p w14:paraId="7E7E708C" w14:textId="77777777" w:rsidR="00234C54" w:rsidRDefault="00234C54" w:rsidP="00A8075D">
                            <w:r w:rsidRPr="00F03286">
                              <w:rPr>
                                <w:b/>
                              </w:rPr>
                              <w:t xml:space="preserve">DISCLAIMER </w:t>
                            </w:r>
                            <w:r>
                              <w:t>(for drafts)</w:t>
                            </w:r>
                          </w:p>
                          <w:p w14:paraId="53B0952F" w14:textId="77777777" w:rsidR="00234C54" w:rsidRDefault="00234C54" w:rsidP="00A8075D">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0198" id="Text Box 5" o:spid="_x0000_s1027" type="#_x0000_t202" style="position:absolute;left:0;text-align:left;margin-left:8.6pt;margin-top:482.85pt;width:451.05pt;height:19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">
                <v:textbox>
                  <w:txbxContent>
                    <w:p w14:paraId="106A5AAC" w14:textId="77777777" w:rsidR="00234C54" w:rsidRDefault="00234C54" w:rsidP="00A8075D">
                      <w:r>
                        <w:t>This draft is distributed to the ECSS community for Public Review.</w:t>
                      </w:r>
                    </w:p>
                    <w:p w14:paraId="56273CED" w14:textId="77777777" w:rsidR="00234C54" w:rsidRDefault="00234C54" w:rsidP="00A8075D">
                      <w:r w:rsidRPr="00234C54">
                        <w:rPr>
                          <w:highlight w:val="yellow"/>
                        </w:rPr>
                        <w:t xml:space="preserve">NOTE: </w:t>
                      </w:r>
                      <w:r w:rsidRPr="003031DB">
                        <w:rPr>
                          <w:i/>
                          <w:highlight w:val="yellow"/>
                        </w:rPr>
                        <w:t>Only the modified parts are subject of the Review. Comments to not modified parts will be treated as new Change Requests.</w:t>
                      </w:r>
                    </w:p>
                    <w:p w14:paraId="6F377DEA" w14:textId="1FDBD97C" w:rsidR="00234C54" w:rsidRDefault="00234C54" w:rsidP="00234C54">
                      <w:r>
                        <w:t xml:space="preserve">(Duration: 8 weeks) </w:t>
                      </w:r>
                    </w:p>
                    <w:p w14:paraId="59F2048E" w14:textId="77777777" w:rsidR="00234C54" w:rsidRDefault="00234C54" w:rsidP="00A8075D"/>
                    <w:p w14:paraId="6E16C764" w14:textId="44884842" w:rsidR="00234C54" w:rsidRDefault="00234C54" w:rsidP="002941A2">
                      <w:pPr>
                        <w:jc w:val="center"/>
                      </w:pPr>
                      <w:r>
                        <w:t>Start of Public Review: 1</w:t>
                      </w:r>
                      <w:r w:rsidR="00A124B5">
                        <w:t>9</w:t>
                      </w:r>
                      <w:r>
                        <w:t xml:space="preserve"> March 2021</w:t>
                      </w:r>
                    </w:p>
                    <w:p w14:paraId="3915D0BA" w14:textId="4192EAA1" w:rsidR="00234C54" w:rsidRPr="002941A2" w:rsidRDefault="00234C54" w:rsidP="002941A2">
                      <w:pPr>
                        <w:jc w:val="center"/>
                        <w:rPr>
                          <w:b/>
                        </w:rPr>
                      </w:pPr>
                      <w:r w:rsidRPr="002941A2">
                        <w:rPr>
                          <w:b/>
                        </w:rPr>
                        <w:t>En</w:t>
                      </w:r>
                      <w:r>
                        <w:rPr>
                          <w:b/>
                        </w:rPr>
                        <w:t>d of Public Review: 14</w:t>
                      </w:r>
                      <w:r w:rsidRPr="002941A2">
                        <w:rPr>
                          <w:b/>
                        </w:rPr>
                        <w:t xml:space="preserve"> Ma</w:t>
                      </w:r>
                      <w:r>
                        <w:rPr>
                          <w:b/>
                        </w:rPr>
                        <w:t>y</w:t>
                      </w:r>
                      <w:r w:rsidRPr="002941A2">
                        <w:rPr>
                          <w:b/>
                        </w:rPr>
                        <w:t xml:space="preserve"> 2021</w:t>
                      </w:r>
                    </w:p>
                    <w:p w14:paraId="0FCB1F5A" w14:textId="77777777" w:rsidR="00234C54" w:rsidRDefault="00234C54" w:rsidP="00A8075D"/>
                    <w:p w14:paraId="7E7E708C" w14:textId="77777777" w:rsidR="00234C54" w:rsidRDefault="00234C54" w:rsidP="00A8075D">
                      <w:r w:rsidRPr="00F03286">
                        <w:rPr>
                          <w:b/>
                        </w:rPr>
                        <w:t xml:space="preserve">DISCLAIMER </w:t>
                      </w:r>
                      <w:r>
                        <w:t>(for drafts)</w:t>
                      </w:r>
                    </w:p>
                    <w:p w14:paraId="53B0952F" w14:textId="77777777" w:rsidR="00234C54" w:rsidRDefault="00234C54" w:rsidP="00A8075D">
                      <w:r>
                        <w:t>This document is an ECSS Draft Standard. It is subject to change without any notice and may not be referred to as an ECSS Standard until published as such.</w:t>
                      </w:r>
                    </w:p>
                  </w:txbxContent>
                </v:textbox>
                <w10:wrap anchorx="margin" anchory="page"/>
                <w10:anchorlock/>
              </v:shape>
            </w:pict>
          </mc:Fallback>
        </mc:AlternateContent>
      </w:r>
    </w:p>
    <w:p w14:paraId="292F95B4" w14:textId="77777777" w:rsidR="00793720" w:rsidRPr="008C2374" w:rsidRDefault="00141264" w:rsidP="00480C53">
      <w:pPr>
        <w:pStyle w:val="paragraph"/>
        <w:pageBreakBefore/>
        <w:spacing w:before="1560"/>
        <w:ind w:left="0"/>
        <w:rPr>
          <w:rFonts w:ascii="Arial" w:hAnsi="Arial" w:cs="Arial"/>
          <w:b/>
        </w:rPr>
      </w:pPr>
      <w:r w:rsidRPr="008C2374">
        <w:rPr>
          <w:rFonts w:ascii="Arial" w:hAnsi="Arial" w:cs="Arial"/>
          <w:b/>
        </w:rPr>
        <w:lastRenderedPageBreak/>
        <w:t>Foreword</w:t>
      </w:r>
    </w:p>
    <w:p w14:paraId="218EF174" w14:textId="27490AB1" w:rsidR="00B33581" w:rsidRPr="008C2374" w:rsidRDefault="00B33581" w:rsidP="00E326C5">
      <w:pPr>
        <w:pStyle w:val="paragraph"/>
        <w:ind w:left="0"/>
      </w:pPr>
      <w:r w:rsidRPr="008C2374">
        <w:t>This Standard is one of the series of ECSS Standards intended to be applied together for the management, engineering</w:t>
      </w:r>
      <w:ins w:id="0" w:author="Klaus Ehrlich" w:date="2020-11-20T09:49:00Z">
        <w:r w:rsidR="001B78D0">
          <w:t>,</w:t>
        </w:r>
      </w:ins>
      <w:del w:id="1" w:author="Klaus Ehrlich" w:date="2020-11-20T09:49:00Z">
        <w:r w:rsidRPr="008C2374" w:rsidDel="001B78D0">
          <w:delText xml:space="preserve"> and</w:delText>
        </w:r>
      </w:del>
      <w:r w:rsidRPr="008C2374">
        <w:t xml:space="preserve"> product assurance </w:t>
      </w:r>
      <w:ins w:id="2" w:author="Klaus Ehrlich" w:date="2020-11-20T09:49:00Z">
        <w:r w:rsidR="001B78D0">
          <w:t xml:space="preserve">and sustainability </w:t>
        </w:r>
      </w:ins>
      <w:r w:rsidRPr="008C2374">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03D1BB46" w14:textId="122BF12E" w:rsidR="00B33581" w:rsidRPr="008C2374" w:rsidRDefault="00B33581" w:rsidP="00E326C5">
      <w:pPr>
        <w:pStyle w:val="paragraph"/>
        <w:ind w:left="0"/>
      </w:pPr>
      <w:r w:rsidRPr="008C2374">
        <w:t xml:space="preserve">This Standard has been prepared by the </w:t>
      </w:r>
      <w:fldSimple w:instr=" DOCPROPERTY  &quot;ECSS Working Group&quot;  \* MERGEFORMAT ">
        <w:r w:rsidR="003031DB">
          <w:t>ECSS-E-ST-20-07C Rev. 2</w:t>
        </w:r>
      </w:fldSimple>
      <w:r w:rsidR="00A176B5">
        <w:t xml:space="preserve"> </w:t>
      </w:r>
      <w:r w:rsidRPr="008C2374">
        <w:t>Working Group, reviewed by the ECSS</w:t>
      </w:r>
      <w:r w:rsidR="00793720" w:rsidRPr="008C2374">
        <w:t xml:space="preserve"> </w:t>
      </w:r>
      <w:r w:rsidRPr="008C2374">
        <w:t>Executive Secretariat and approved by the ECSS Technical Authority.</w:t>
      </w:r>
    </w:p>
    <w:p w14:paraId="200A0E86" w14:textId="77777777" w:rsidR="00793720" w:rsidRPr="008C2374" w:rsidRDefault="00793720" w:rsidP="007E5D58">
      <w:pPr>
        <w:pStyle w:val="paragraph"/>
        <w:spacing w:before="2040"/>
        <w:ind w:left="0"/>
        <w:rPr>
          <w:rFonts w:ascii="Arial" w:hAnsi="Arial" w:cs="Arial"/>
          <w:b/>
        </w:rPr>
      </w:pPr>
      <w:r w:rsidRPr="008C2374">
        <w:rPr>
          <w:rFonts w:ascii="Arial" w:hAnsi="Arial" w:cs="Arial"/>
          <w:b/>
        </w:rPr>
        <w:t>Disclaimer</w:t>
      </w:r>
    </w:p>
    <w:p w14:paraId="3CDBF6F5" w14:textId="77777777" w:rsidR="00793720" w:rsidRPr="008C2374" w:rsidRDefault="00793720" w:rsidP="00E326C5">
      <w:pPr>
        <w:pStyle w:val="paragraph"/>
        <w:ind w:left="0"/>
      </w:pPr>
      <w:r w:rsidRPr="008C2374">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8C2374">
        <w:t>S</w:t>
      </w:r>
      <w:r w:rsidRPr="008C2374">
        <w:t xml:space="preserve">tandard, whether or not based upon warranty, </w:t>
      </w:r>
      <w:r w:rsidR="00A65388" w:rsidRPr="008C2374">
        <w:t xml:space="preserve">business agreement </w:t>
      </w:r>
      <w:r w:rsidRPr="008C2374">
        <w:t>, tort, or otherwise; whether or not injury was sustained by persons or property or otherwise; and whether or not loss was sustained from, or arose out of, the results of, the item, or any services that may be provided by ECSS.</w:t>
      </w:r>
    </w:p>
    <w:p w14:paraId="5D9DEB65" w14:textId="4D4B6646" w:rsidR="00793720" w:rsidRPr="00387EF1" w:rsidRDefault="00793720" w:rsidP="007E5D58">
      <w:pPr>
        <w:pStyle w:val="Published"/>
        <w:spacing w:before="2040"/>
      </w:pPr>
      <w:r w:rsidRPr="00387EF1">
        <w:t xml:space="preserve">Published by: </w:t>
      </w:r>
      <w:r w:rsidRPr="00387EF1">
        <w:tab/>
        <w:t xml:space="preserve">ESA Requirements and Standards </w:t>
      </w:r>
      <w:ins w:id="3" w:author="Klaus Ehrlich" w:date="2020-11-20T09:50:00Z">
        <w:r w:rsidR="00FF4A42">
          <w:t>Section</w:t>
        </w:r>
      </w:ins>
      <w:del w:id="4" w:author="Klaus Ehrlich" w:date="2020-11-20T09:50:00Z">
        <w:r w:rsidRPr="00387EF1" w:rsidDel="00FF4A42">
          <w:delText>Division</w:delText>
        </w:r>
      </w:del>
    </w:p>
    <w:p w14:paraId="0E5C6C18" w14:textId="77777777" w:rsidR="00793720" w:rsidRPr="00110D6C" w:rsidRDefault="00793720" w:rsidP="0066286B">
      <w:pPr>
        <w:pStyle w:val="Published"/>
        <w:rPr>
          <w:lang w:val="nl-NL"/>
        </w:rPr>
      </w:pPr>
      <w:r w:rsidRPr="00387EF1">
        <w:tab/>
      </w:r>
      <w:r w:rsidRPr="00110D6C">
        <w:rPr>
          <w:lang w:val="nl-NL"/>
        </w:rPr>
        <w:t>ESTEC, P.O. Box 299,</w:t>
      </w:r>
    </w:p>
    <w:p w14:paraId="0AAB8580" w14:textId="77777777" w:rsidR="00793720" w:rsidRPr="00110D6C" w:rsidRDefault="00793720" w:rsidP="0066286B">
      <w:pPr>
        <w:pStyle w:val="Published"/>
        <w:rPr>
          <w:lang w:val="nl-NL"/>
        </w:rPr>
      </w:pPr>
      <w:r w:rsidRPr="00110D6C">
        <w:rPr>
          <w:lang w:val="nl-NL"/>
        </w:rPr>
        <w:tab/>
        <w:t>2200 AG Noordwijk</w:t>
      </w:r>
    </w:p>
    <w:p w14:paraId="712D3C7D" w14:textId="77777777" w:rsidR="00793720" w:rsidRPr="00387EF1" w:rsidRDefault="00793720" w:rsidP="0066286B">
      <w:pPr>
        <w:pStyle w:val="Published"/>
      </w:pPr>
      <w:r w:rsidRPr="00110D6C">
        <w:rPr>
          <w:lang w:val="nl-NL"/>
        </w:rPr>
        <w:tab/>
      </w:r>
      <w:r w:rsidRPr="00387EF1">
        <w:t xml:space="preserve">The </w:t>
      </w:r>
      <w:smartTag w:uri="urn:schemas-microsoft-com:office:smarttags" w:element="place">
        <w:smartTag w:uri="urn:schemas-microsoft-com:office:smarttags" w:element="country-region">
          <w:r w:rsidRPr="00387EF1">
            <w:t>Netherlands</w:t>
          </w:r>
        </w:smartTag>
      </w:smartTag>
    </w:p>
    <w:p w14:paraId="6F768211" w14:textId="15943B96" w:rsidR="00793720" w:rsidRPr="00387EF1" w:rsidRDefault="00793720" w:rsidP="0066286B">
      <w:pPr>
        <w:pStyle w:val="Published"/>
      </w:pPr>
      <w:r w:rsidRPr="00387EF1">
        <w:t xml:space="preserve">Copyright: </w:t>
      </w:r>
      <w:r w:rsidRPr="00387EF1">
        <w:tab/>
      </w:r>
      <w:ins w:id="5" w:author="Klaus Ehrlich" w:date="2021-02-26T18:20:00Z">
        <w:r w:rsidR="00F729D1">
          <w:t>2021</w:t>
        </w:r>
      </w:ins>
      <w:del w:id="6" w:author="Klaus Ehrlich" w:date="2020-11-20T09:50:00Z">
        <w:r w:rsidRPr="00387EF1" w:rsidDel="00FF4A42">
          <w:delText>20</w:delText>
        </w:r>
        <w:r w:rsidR="000E189D" w:rsidDel="00FF4A42">
          <w:delText>12</w:delText>
        </w:r>
        <w:r w:rsidRPr="00387EF1" w:rsidDel="00FF4A42">
          <w:delText xml:space="preserve"> </w:delText>
        </w:r>
      </w:del>
      <w:r w:rsidRPr="00387EF1">
        <w:t>© by the European Space Agency for the members of ECSS</w:t>
      </w:r>
    </w:p>
    <w:p w14:paraId="3068AD5A" w14:textId="359C78BA" w:rsidR="003B3CAA" w:rsidRDefault="003B3CAA" w:rsidP="003B3CAA">
      <w:pPr>
        <w:pStyle w:val="Heading0"/>
      </w:pPr>
      <w:bookmarkStart w:id="7" w:name="_Toc191723605"/>
      <w:bookmarkStart w:id="8" w:name="_Toc66883742"/>
      <w:r w:rsidRPr="008C2374">
        <w:lastRenderedPageBreak/>
        <w:t>Change log</w:t>
      </w:r>
      <w:bookmarkEnd w:id="7"/>
      <w:bookmarkEnd w:id="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8"/>
        <w:gridCol w:w="1652"/>
        <w:gridCol w:w="5240"/>
      </w:tblGrid>
      <w:tr w:rsidR="00781F71" w:rsidRPr="00A81645" w14:paraId="1C313099" w14:textId="77777777" w:rsidTr="00A15162">
        <w:tc>
          <w:tcPr>
            <w:tcW w:w="3750" w:type="dxa"/>
            <w:gridSpan w:val="2"/>
            <w:tcBorders>
              <w:right w:val="nil"/>
            </w:tcBorders>
          </w:tcPr>
          <w:p w14:paraId="339FA29D" w14:textId="77777777" w:rsidR="00781F71" w:rsidRPr="002D2606" w:rsidRDefault="00781F71" w:rsidP="00B813E5">
            <w:pPr>
              <w:pStyle w:val="TablecellLEFT"/>
              <w:rPr>
                <w:b/>
                <w:sz w:val="24"/>
                <w:szCs w:val="24"/>
              </w:rPr>
            </w:pPr>
          </w:p>
        </w:tc>
        <w:tc>
          <w:tcPr>
            <w:tcW w:w="5240" w:type="dxa"/>
            <w:tcBorders>
              <w:left w:val="nil"/>
            </w:tcBorders>
          </w:tcPr>
          <w:p w14:paraId="0E2E2AEB" w14:textId="77777777" w:rsidR="00781F71" w:rsidRPr="002D2606" w:rsidRDefault="00781F71" w:rsidP="00B813E5">
            <w:pPr>
              <w:pStyle w:val="TablecellLEFT"/>
              <w:rPr>
                <w:b/>
                <w:sz w:val="24"/>
                <w:szCs w:val="24"/>
              </w:rPr>
            </w:pPr>
            <w:r w:rsidRPr="002D2606">
              <w:rPr>
                <w:b/>
                <w:sz w:val="24"/>
                <w:szCs w:val="24"/>
              </w:rPr>
              <w:t>Change log for Draft development</w:t>
            </w:r>
          </w:p>
        </w:tc>
      </w:tr>
      <w:tr w:rsidR="00781F71" w:rsidRPr="00A81645" w14:paraId="75343440" w14:textId="77777777" w:rsidTr="00A15162">
        <w:tc>
          <w:tcPr>
            <w:tcW w:w="3750" w:type="dxa"/>
            <w:gridSpan w:val="2"/>
            <w:shd w:val="clear" w:color="auto" w:fill="BFBFBF" w:themeFill="background1" w:themeFillShade="BF"/>
          </w:tcPr>
          <w:p w14:paraId="1241C165" w14:textId="19857DF3" w:rsidR="00781F71" w:rsidRDefault="00781F71" w:rsidP="00B813E5">
            <w:pPr>
              <w:pStyle w:val="TablecellLEFT"/>
            </w:pPr>
            <w:r>
              <w:t>Previous Steps</w:t>
            </w:r>
          </w:p>
        </w:tc>
        <w:tc>
          <w:tcPr>
            <w:tcW w:w="5240" w:type="dxa"/>
            <w:shd w:val="clear" w:color="auto" w:fill="BFBFBF" w:themeFill="background1" w:themeFillShade="BF"/>
          </w:tcPr>
          <w:p w14:paraId="7FA4ED65" w14:textId="77777777" w:rsidR="00781F71" w:rsidRDefault="00781F71" w:rsidP="00B813E5">
            <w:pPr>
              <w:pStyle w:val="TablecellLEFT"/>
            </w:pPr>
          </w:p>
        </w:tc>
      </w:tr>
      <w:tr w:rsidR="00781F71" w:rsidRPr="00A81645" w14:paraId="209DA7B9" w14:textId="77777777" w:rsidTr="00A15162">
        <w:tc>
          <w:tcPr>
            <w:tcW w:w="3750" w:type="dxa"/>
            <w:gridSpan w:val="2"/>
            <w:shd w:val="clear" w:color="auto" w:fill="BFBFBF" w:themeFill="background1" w:themeFillShade="BF"/>
          </w:tcPr>
          <w:p w14:paraId="0ED3D04F" w14:textId="77777777" w:rsidR="00781F71" w:rsidRDefault="00781F71" w:rsidP="00B813E5">
            <w:pPr>
              <w:pStyle w:val="TablecellLEFT"/>
            </w:pPr>
            <w:r w:rsidRPr="00781F71">
              <w:t>ECSS-E-ST-20-07C-Rev.2draft1(27February2020)+PUID</w:t>
            </w:r>
          </w:p>
          <w:p w14:paraId="1791C7E8" w14:textId="3CA130A4" w:rsidR="00781F71" w:rsidRDefault="00781F71" w:rsidP="00B813E5">
            <w:pPr>
              <w:pStyle w:val="TablecellLEFT"/>
            </w:pPr>
            <w:r w:rsidRPr="00781F71">
              <w:t>_LT_19_November_2020.docx</w:t>
            </w:r>
          </w:p>
        </w:tc>
        <w:tc>
          <w:tcPr>
            <w:tcW w:w="5240" w:type="dxa"/>
            <w:shd w:val="clear" w:color="auto" w:fill="BFBFBF" w:themeFill="background1" w:themeFillShade="BF"/>
          </w:tcPr>
          <w:p w14:paraId="4EAEBD36" w14:textId="4AC8F23E" w:rsidR="00781F71" w:rsidRDefault="00781F71" w:rsidP="00B813E5">
            <w:pPr>
              <w:pStyle w:val="TablecellLEFT"/>
            </w:pPr>
            <w:r>
              <w:t>Updated draft from L. Trougnou.</w:t>
            </w:r>
          </w:p>
        </w:tc>
      </w:tr>
      <w:tr w:rsidR="00781F71" w:rsidRPr="00A81645" w14:paraId="6BD094CB" w14:textId="77777777" w:rsidTr="00A15162">
        <w:tc>
          <w:tcPr>
            <w:tcW w:w="3750" w:type="dxa"/>
            <w:gridSpan w:val="2"/>
            <w:shd w:val="clear" w:color="auto" w:fill="BFBFBF" w:themeFill="background1" w:themeFillShade="BF"/>
          </w:tcPr>
          <w:p w14:paraId="188F4B50" w14:textId="5E2FC21D" w:rsidR="00781F71" w:rsidRDefault="00130A44" w:rsidP="00B813E5">
            <w:pPr>
              <w:pStyle w:val="TablecellLEFT"/>
            </w:pPr>
            <w:r>
              <w:t>ECSS-E-ST-20-07C Rev. 2 Draft 1</w:t>
            </w:r>
          </w:p>
          <w:p w14:paraId="4C48FE39" w14:textId="0EEDB833" w:rsidR="00781F71" w:rsidRDefault="00A15162" w:rsidP="00A15162">
            <w:pPr>
              <w:pStyle w:val="TablecellLEFT"/>
            </w:pPr>
            <w:r>
              <w:t>19 November</w:t>
            </w:r>
            <w:r w:rsidR="00130A44">
              <w:t xml:space="preserve"> 2020</w:t>
            </w:r>
          </w:p>
        </w:tc>
        <w:tc>
          <w:tcPr>
            <w:tcW w:w="5240" w:type="dxa"/>
            <w:shd w:val="clear" w:color="auto" w:fill="BFBFBF" w:themeFill="background1" w:themeFillShade="BF"/>
          </w:tcPr>
          <w:p w14:paraId="5E72777B" w14:textId="77777777" w:rsidR="00781F71" w:rsidRDefault="00781F71" w:rsidP="00B813E5">
            <w:pPr>
              <w:pStyle w:val="TablecellLEFT"/>
            </w:pPr>
            <w:r>
              <w:t>ES edit of WG Draft</w:t>
            </w:r>
            <w:r w:rsidR="00760FEE">
              <w:t xml:space="preserve"> from 19 Nov 2020</w:t>
            </w:r>
          </w:p>
          <w:p w14:paraId="274DB975" w14:textId="5CB4DDEE" w:rsidR="00484ED1" w:rsidRDefault="00484ED1" w:rsidP="00B813E5">
            <w:pPr>
              <w:pStyle w:val="TablecellLEFT"/>
            </w:pPr>
            <w:r>
              <w:t>Editorial changes with impact marked with Comments.</w:t>
            </w:r>
          </w:p>
        </w:tc>
      </w:tr>
      <w:tr w:rsidR="00781F71" w:rsidRPr="00A81645" w14:paraId="72AC9E5E" w14:textId="77777777" w:rsidTr="00A15162">
        <w:tc>
          <w:tcPr>
            <w:tcW w:w="3750" w:type="dxa"/>
            <w:gridSpan w:val="2"/>
            <w:shd w:val="clear" w:color="auto" w:fill="BFBFBF" w:themeFill="background1" w:themeFillShade="BF"/>
          </w:tcPr>
          <w:p w14:paraId="3841ADE1" w14:textId="77777777" w:rsidR="00A15162" w:rsidRDefault="00A15162" w:rsidP="00A15162">
            <w:pPr>
              <w:pStyle w:val="TablecellLEFT"/>
            </w:pPr>
            <w:r w:rsidRPr="00A15162">
              <w:t>ECSS-E-ST-20-07C-Rev.2draft1(27February2020)+PUID_LT_</w:t>
            </w:r>
          </w:p>
          <w:p w14:paraId="0827AB26" w14:textId="18ACCD03" w:rsidR="00781F71" w:rsidRDefault="00A15162" w:rsidP="00A15162">
            <w:pPr>
              <w:pStyle w:val="TablecellLEFT"/>
            </w:pPr>
            <w:r w:rsidRPr="00A15162">
              <w:t>12_February_2021</w:t>
            </w:r>
          </w:p>
        </w:tc>
        <w:tc>
          <w:tcPr>
            <w:tcW w:w="5240" w:type="dxa"/>
            <w:shd w:val="clear" w:color="auto" w:fill="BFBFBF" w:themeFill="background1" w:themeFillShade="BF"/>
          </w:tcPr>
          <w:p w14:paraId="74DD8E65" w14:textId="77777777" w:rsidR="00781F71" w:rsidRDefault="00781F71" w:rsidP="00B813E5">
            <w:pPr>
              <w:pStyle w:val="TablecellLEFT"/>
            </w:pPr>
            <w:r>
              <w:t>Draft for Review (DFR) submitted to ES</w:t>
            </w:r>
          </w:p>
        </w:tc>
      </w:tr>
      <w:tr w:rsidR="00781F71" w:rsidRPr="00A81645" w14:paraId="5C398A34" w14:textId="77777777" w:rsidTr="00076815">
        <w:tc>
          <w:tcPr>
            <w:tcW w:w="3750" w:type="dxa"/>
            <w:gridSpan w:val="2"/>
            <w:shd w:val="clear" w:color="auto" w:fill="BFBFBF" w:themeFill="background1" w:themeFillShade="BF"/>
          </w:tcPr>
          <w:p w14:paraId="0482C437" w14:textId="04037325" w:rsidR="00A15162" w:rsidRDefault="00A15162" w:rsidP="00A15162">
            <w:pPr>
              <w:pStyle w:val="TablecellLEFT"/>
            </w:pPr>
            <w:r>
              <w:t>ECSS-E-ST-20-07C Rev.2-DIR1</w:t>
            </w:r>
          </w:p>
          <w:p w14:paraId="0C044E21" w14:textId="43924228" w:rsidR="00781F71" w:rsidRDefault="00A15162" w:rsidP="00A15162">
            <w:pPr>
              <w:pStyle w:val="TablecellLEFT"/>
            </w:pPr>
            <w:r>
              <w:t>26 February 2021</w:t>
            </w:r>
          </w:p>
        </w:tc>
        <w:tc>
          <w:tcPr>
            <w:tcW w:w="5240" w:type="dxa"/>
            <w:shd w:val="clear" w:color="auto" w:fill="BFBFBF" w:themeFill="background1" w:themeFillShade="BF"/>
          </w:tcPr>
          <w:p w14:paraId="04836CD4" w14:textId="77777777" w:rsidR="00781F71" w:rsidRDefault="00781F71" w:rsidP="00B813E5">
            <w:pPr>
              <w:pStyle w:val="TablecellLEFT"/>
            </w:pPr>
            <w:r>
              <w:t>Parallel Assessment</w:t>
            </w:r>
          </w:p>
          <w:p w14:paraId="1C35EFB4" w14:textId="7F49F780" w:rsidR="00A15162" w:rsidRDefault="0097720B" w:rsidP="0097720B">
            <w:pPr>
              <w:pStyle w:val="TablecellLEFT"/>
            </w:pPr>
            <w:r>
              <w:t>5-19</w:t>
            </w:r>
            <w:r w:rsidR="00A15162">
              <w:t xml:space="preserve"> March 2021</w:t>
            </w:r>
          </w:p>
        </w:tc>
      </w:tr>
      <w:tr w:rsidR="00A15162" w:rsidRPr="00A81645" w14:paraId="491804CE" w14:textId="77777777" w:rsidTr="00076815">
        <w:tc>
          <w:tcPr>
            <w:tcW w:w="3750" w:type="dxa"/>
            <w:gridSpan w:val="2"/>
            <w:shd w:val="clear" w:color="auto" w:fill="FFFF00"/>
          </w:tcPr>
          <w:p w14:paraId="782C800A" w14:textId="54276857" w:rsidR="00A15162" w:rsidRDefault="00076815" w:rsidP="00B813E5">
            <w:pPr>
              <w:pStyle w:val="TablecellLEFT"/>
            </w:pPr>
            <w:r>
              <w:t>Current step</w:t>
            </w:r>
          </w:p>
        </w:tc>
        <w:tc>
          <w:tcPr>
            <w:tcW w:w="5240" w:type="dxa"/>
            <w:shd w:val="clear" w:color="auto" w:fill="FFFF00"/>
          </w:tcPr>
          <w:p w14:paraId="5E38EE3A" w14:textId="77777777" w:rsidR="00A15162" w:rsidRDefault="00A15162" w:rsidP="00B813E5">
            <w:pPr>
              <w:pStyle w:val="TablecellLEFT"/>
            </w:pPr>
          </w:p>
        </w:tc>
      </w:tr>
      <w:tr w:rsidR="00781F71" w:rsidRPr="00A81645" w14:paraId="224F66EC" w14:textId="77777777" w:rsidTr="00076815">
        <w:tc>
          <w:tcPr>
            <w:tcW w:w="3750" w:type="dxa"/>
            <w:gridSpan w:val="2"/>
            <w:shd w:val="clear" w:color="auto" w:fill="FFFF00"/>
          </w:tcPr>
          <w:p w14:paraId="7BDD34B3" w14:textId="5DC518E5" w:rsidR="00234C54" w:rsidRDefault="00234C54" w:rsidP="00234C54">
            <w:pPr>
              <w:pStyle w:val="TablecellLEFT"/>
            </w:pPr>
            <w:fldSimple w:instr=" DOCPROPERTY  &quot;ECSS Standard Number&quot;  \* MERGEFORMAT ">
              <w:r w:rsidR="003031DB">
                <w:t>ECSS-E-ST-20-07C Rev.2-DIR1</w:t>
              </w:r>
            </w:fldSimple>
          </w:p>
          <w:p w14:paraId="2677E77A" w14:textId="05D3DE0A" w:rsidR="00781F71" w:rsidRDefault="00234C54" w:rsidP="00234C54">
            <w:pPr>
              <w:pStyle w:val="TablecellLEFT"/>
            </w:pPr>
            <w:fldSimple w:instr=" DOCPROPERTY  &quot;ECSS Standard Issue Date&quot;  \* MERGEFORMAT ">
              <w:r w:rsidR="003031DB">
                <w:t>26 February 2021</w:t>
              </w:r>
            </w:fldSimple>
          </w:p>
        </w:tc>
        <w:tc>
          <w:tcPr>
            <w:tcW w:w="5240" w:type="dxa"/>
            <w:shd w:val="clear" w:color="auto" w:fill="FFFF00"/>
          </w:tcPr>
          <w:p w14:paraId="60F7ED17" w14:textId="4FF67FE3" w:rsidR="00781F71" w:rsidRDefault="00781F71" w:rsidP="00B813E5">
            <w:pPr>
              <w:pStyle w:val="TablecellLEFT"/>
            </w:pPr>
            <w:r>
              <w:t>Public Review</w:t>
            </w:r>
            <w:r w:rsidR="00076815">
              <w:t xml:space="preserve"> 19</w:t>
            </w:r>
            <w:r w:rsidR="00234C54">
              <w:t xml:space="preserve"> March – 14 May 2021</w:t>
            </w:r>
          </w:p>
        </w:tc>
      </w:tr>
      <w:tr w:rsidR="00076815" w:rsidRPr="00A81645" w14:paraId="29E1B3DB" w14:textId="77777777" w:rsidTr="00A15162">
        <w:tc>
          <w:tcPr>
            <w:tcW w:w="3750" w:type="dxa"/>
            <w:gridSpan w:val="2"/>
            <w:shd w:val="clear" w:color="auto" w:fill="D9D9D9" w:themeFill="background1" w:themeFillShade="D9"/>
          </w:tcPr>
          <w:p w14:paraId="72B44DA4" w14:textId="456A37D9" w:rsidR="00076815" w:rsidRDefault="00076815" w:rsidP="00B813E5">
            <w:pPr>
              <w:pStyle w:val="TablecellLEFT"/>
            </w:pPr>
            <w:r>
              <w:t>Next Steps</w:t>
            </w:r>
          </w:p>
        </w:tc>
        <w:tc>
          <w:tcPr>
            <w:tcW w:w="5240" w:type="dxa"/>
            <w:shd w:val="clear" w:color="auto" w:fill="D9D9D9" w:themeFill="background1" w:themeFillShade="D9"/>
          </w:tcPr>
          <w:p w14:paraId="0A1384FE" w14:textId="77777777" w:rsidR="00076815" w:rsidRDefault="00076815" w:rsidP="00B813E5">
            <w:pPr>
              <w:pStyle w:val="TablecellLEFT"/>
            </w:pPr>
          </w:p>
        </w:tc>
      </w:tr>
      <w:tr w:rsidR="00781F71" w:rsidRPr="00A81645" w14:paraId="14DA7A3E" w14:textId="77777777" w:rsidTr="00A15162">
        <w:tc>
          <w:tcPr>
            <w:tcW w:w="3750" w:type="dxa"/>
            <w:gridSpan w:val="2"/>
            <w:shd w:val="clear" w:color="auto" w:fill="D9D9D9" w:themeFill="background1" w:themeFillShade="D9"/>
          </w:tcPr>
          <w:p w14:paraId="5B2C1DDC" w14:textId="77777777" w:rsidR="00781F71" w:rsidRDefault="00781F71" w:rsidP="00B813E5">
            <w:pPr>
              <w:pStyle w:val="TablecellLEFT"/>
            </w:pPr>
            <w:r>
              <w:t>DIR + impl. DRRs</w:t>
            </w:r>
          </w:p>
        </w:tc>
        <w:tc>
          <w:tcPr>
            <w:tcW w:w="5240" w:type="dxa"/>
            <w:shd w:val="clear" w:color="auto" w:fill="D9D9D9" w:themeFill="background1" w:themeFillShade="D9"/>
          </w:tcPr>
          <w:p w14:paraId="46826E9E" w14:textId="77777777" w:rsidR="00781F71" w:rsidRDefault="00781F71" w:rsidP="00B813E5">
            <w:pPr>
              <w:pStyle w:val="TablecellLEFT"/>
            </w:pPr>
            <w:r>
              <w:t>Draft with implemented DRRs</w:t>
            </w:r>
          </w:p>
        </w:tc>
      </w:tr>
      <w:tr w:rsidR="00781F71" w:rsidRPr="00A81645" w14:paraId="01A3CDAF" w14:textId="77777777" w:rsidTr="00A15162">
        <w:tc>
          <w:tcPr>
            <w:tcW w:w="3750" w:type="dxa"/>
            <w:gridSpan w:val="2"/>
            <w:shd w:val="clear" w:color="auto" w:fill="D9D9D9" w:themeFill="background1" w:themeFillShade="D9"/>
          </w:tcPr>
          <w:p w14:paraId="1C906402" w14:textId="77777777" w:rsidR="00781F71" w:rsidRDefault="00781F71" w:rsidP="00B813E5">
            <w:pPr>
              <w:pStyle w:val="TablecellLEFT"/>
            </w:pPr>
            <w:r>
              <w:t>DIR + impl. DRRs</w:t>
            </w:r>
          </w:p>
        </w:tc>
        <w:tc>
          <w:tcPr>
            <w:tcW w:w="5240" w:type="dxa"/>
            <w:shd w:val="clear" w:color="auto" w:fill="D9D9D9" w:themeFill="background1" w:themeFillShade="D9"/>
          </w:tcPr>
          <w:p w14:paraId="6A595F24" w14:textId="77777777" w:rsidR="00781F71" w:rsidRDefault="00781F71" w:rsidP="00B813E5">
            <w:pPr>
              <w:pStyle w:val="TablecellLEFT"/>
            </w:pPr>
            <w:r>
              <w:t>DRR Feedback</w:t>
            </w:r>
          </w:p>
        </w:tc>
      </w:tr>
      <w:tr w:rsidR="00781F71" w:rsidRPr="00A81645" w14:paraId="2C5DD886" w14:textId="77777777" w:rsidTr="00A15162">
        <w:tc>
          <w:tcPr>
            <w:tcW w:w="3750" w:type="dxa"/>
            <w:gridSpan w:val="2"/>
            <w:shd w:val="clear" w:color="auto" w:fill="D9D9D9" w:themeFill="background1" w:themeFillShade="D9"/>
          </w:tcPr>
          <w:p w14:paraId="041671BE" w14:textId="77777777" w:rsidR="00781F71" w:rsidRDefault="00781F71" w:rsidP="00B813E5">
            <w:pPr>
              <w:pStyle w:val="TablecellLEFT"/>
            </w:pPr>
            <w:r>
              <w:t>DIA</w:t>
            </w:r>
          </w:p>
        </w:tc>
        <w:tc>
          <w:tcPr>
            <w:tcW w:w="5240" w:type="dxa"/>
            <w:shd w:val="clear" w:color="auto" w:fill="D9D9D9" w:themeFill="background1" w:themeFillShade="D9"/>
          </w:tcPr>
          <w:p w14:paraId="6C163E38" w14:textId="77777777" w:rsidR="00781F71" w:rsidRDefault="00781F71" w:rsidP="00B813E5">
            <w:pPr>
              <w:pStyle w:val="TablecellLEFT"/>
            </w:pPr>
            <w:r>
              <w:t>TA Vote for publication</w:t>
            </w:r>
          </w:p>
        </w:tc>
      </w:tr>
      <w:tr w:rsidR="00781F71" w:rsidRPr="00A81645" w14:paraId="43FA7D8A" w14:textId="77777777" w:rsidTr="00A15162">
        <w:tc>
          <w:tcPr>
            <w:tcW w:w="3750" w:type="dxa"/>
            <w:gridSpan w:val="2"/>
            <w:shd w:val="clear" w:color="auto" w:fill="D9D9D9" w:themeFill="background1" w:themeFillShade="D9"/>
          </w:tcPr>
          <w:p w14:paraId="27484FBE" w14:textId="77777777" w:rsidR="00781F71" w:rsidRDefault="00781F71" w:rsidP="00B813E5">
            <w:pPr>
              <w:pStyle w:val="TablecellLEFT"/>
            </w:pPr>
            <w:r>
              <w:t>DIA</w:t>
            </w:r>
          </w:p>
        </w:tc>
        <w:tc>
          <w:tcPr>
            <w:tcW w:w="5240" w:type="dxa"/>
            <w:shd w:val="clear" w:color="auto" w:fill="D9D9D9" w:themeFill="background1" w:themeFillShade="D9"/>
          </w:tcPr>
          <w:p w14:paraId="1C27F54E" w14:textId="77777777" w:rsidR="00781F71" w:rsidRDefault="00781F71" w:rsidP="00B813E5">
            <w:pPr>
              <w:pStyle w:val="TablecellLEFT"/>
            </w:pPr>
            <w:r>
              <w:t>Preparation of document for publication (including DOORS transfer for Standards)</w:t>
            </w:r>
          </w:p>
        </w:tc>
      </w:tr>
      <w:tr w:rsidR="00781F71" w:rsidRPr="00A81645" w14:paraId="60A316A6" w14:textId="77777777" w:rsidTr="00A15162">
        <w:tc>
          <w:tcPr>
            <w:tcW w:w="3750" w:type="dxa"/>
            <w:gridSpan w:val="2"/>
            <w:tcBorders>
              <w:bottom w:val="single" w:sz="4" w:space="0" w:color="auto"/>
            </w:tcBorders>
            <w:shd w:val="clear" w:color="auto" w:fill="D9D9D9" w:themeFill="background1" w:themeFillShade="D9"/>
          </w:tcPr>
          <w:p w14:paraId="7BAEE68E" w14:textId="77777777" w:rsidR="00781F71" w:rsidRDefault="00781F71" w:rsidP="00B813E5">
            <w:pPr>
              <w:pStyle w:val="TablecellLEFT"/>
            </w:pPr>
          </w:p>
        </w:tc>
        <w:tc>
          <w:tcPr>
            <w:tcW w:w="5240" w:type="dxa"/>
            <w:shd w:val="clear" w:color="auto" w:fill="D9D9D9" w:themeFill="background1" w:themeFillShade="D9"/>
          </w:tcPr>
          <w:p w14:paraId="7FCFC41A" w14:textId="77777777" w:rsidR="00781F71" w:rsidRDefault="00781F71" w:rsidP="00B813E5">
            <w:pPr>
              <w:pStyle w:val="TablecellLEFT"/>
            </w:pPr>
            <w:r>
              <w:t>Publication</w:t>
            </w:r>
          </w:p>
        </w:tc>
      </w:tr>
      <w:tr w:rsidR="00076815" w:rsidRPr="00A81645" w14:paraId="7B924DC5" w14:textId="77777777" w:rsidTr="00EE5F7C">
        <w:tc>
          <w:tcPr>
            <w:tcW w:w="8990" w:type="dxa"/>
            <w:gridSpan w:val="3"/>
          </w:tcPr>
          <w:p w14:paraId="45AF9274" w14:textId="77777777" w:rsidR="00076815" w:rsidRPr="002D2606" w:rsidRDefault="00076815" w:rsidP="00B813E5">
            <w:pPr>
              <w:pStyle w:val="TablecellLEFT"/>
              <w:rPr>
                <w:b/>
                <w:sz w:val="24"/>
                <w:szCs w:val="24"/>
              </w:rPr>
            </w:pPr>
            <w:r w:rsidRPr="002D2606">
              <w:rPr>
                <w:b/>
                <w:sz w:val="24"/>
                <w:szCs w:val="24"/>
              </w:rPr>
              <w:t>Change log for published Standard</w:t>
            </w:r>
            <w:r>
              <w:rPr>
                <w:b/>
                <w:sz w:val="24"/>
                <w:szCs w:val="24"/>
              </w:rPr>
              <w:t xml:space="preserve"> (to be updated by ES before publication)</w:t>
            </w:r>
          </w:p>
        </w:tc>
      </w:tr>
      <w:tr w:rsidR="00A65388" w:rsidRPr="008C2374" w14:paraId="51DDA9A9" w14:textId="77777777" w:rsidTr="003478BF">
        <w:tc>
          <w:tcPr>
            <w:tcW w:w="2098" w:type="dxa"/>
            <w:vAlign w:val="bottom"/>
          </w:tcPr>
          <w:p w14:paraId="3ACF342E" w14:textId="77777777" w:rsidR="00A65388" w:rsidRPr="008C2374" w:rsidRDefault="00107620" w:rsidP="009757EA">
            <w:pPr>
              <w:pStyle w:val="TablecellLEFT"/>
              <w:keepNext w:val="0"/>
              <w:keepLines w:val="0"/>
            </w:pPr>
            <w:r w:rsidRPr="008C2374">
              <w:t>ECSS-E-ST-20-07</w:t>
            </w:r>
            <w:r w:rsidR="00A65388" w:rsidRPr="008C2374">
              <w:t>A</w:t>
            </w:r>
          </w:p>
        </w:tc>
        <w:tc>
          <w:tcPr>
            <w:tcW w:w="6892" w:type="dxa"/>
            <w:gridSpan w:val="2"/>
          </w:tcPr>
          <w:p w14:paraId="3A11A46D" w14:textId="77777777" w:rsidR="00A65388" w:rsidRPr="008C2374" w:rsidRDefault="00A65388" w:rsidP="009757EA">
            <w:pPr>
              <w:pStyle w:val="TablecellLEFT"/>
              <w:keepNext w:val="0"/>
              <w:keepLines w:val="0"/>
            </w:pPr>
            <w:r w:rsidRPr="008C2374">
              <w:t>Never issued</w:t>
            </w:r>
          </w:p>
        </w:tc>
      </w:tr>
      <w:tr w:rsidR="00A65388" w:rsidRPr="008C2374" w14:paraId="16F5C70A" w14:textId="77777777" w:rsidTr="003478BF">
        <w:tc>
          <w:tcPr>
            <w:tcW w:w="2098" w:type="dxa"/>
            <w:vAlign w:val="bottom"/>
          </w:tcPr>
          <w:p w14:paraId="3FC29DD9" w14:textId="77777777" w:rsidR="00A65388" w:rsidRPr="008C2374" w:rsidRDefault="00107620" w:rsidP="009757EA">
            <w:pPr>
              <w:pStyle w:val="TablecellLEFT"/>
              <w:keepNext w:val="0"/>
              <w:keepLines w:val="0"/>
            </w:pPr>
            <w:r w:rsidRPr="008C2374">
              <w:t>ECSS-E-ST-20-07</w:t>
            </w:r>
            <w:r w:rsidR="00A65388" w:rsidRPr="008C2374">
              <w:t>B</w:t>
            </w:r>
          </w:p>
        </w:tc>
        <w:tc>
          <w:tcPr>
            <w:tcW w:w="6892" w:type="dxa"/>
            <w:gridSpan w:val="2"/>
          </w:tcPr>
          <w:p w14:paraId="282E656D" w14:textId="77777777" w:rsidR="00A65388" w:rsidRPr="008C2374" w:rsidRDefault="00A65388" w:rsidP="009757EA">
            <w:pPr>
              <w:pStyle w:val="TablecellLEFT"/>
              <w:keepNext w:val="0"/>
              <w:keepLines w:val="0"/>
            </w:pPr>
            <w:r w:rsidRPr="008C2374">
              <w:t>Never issued</w:t>
            </w:r>
          </w:p>
        </w:tc>
      </w:tr>
      <w:tr w:rsidR="00CF49ED" w:rsidRPr="008C2374" w14:paraId="4B6627DD" w14:textId="77777777" w:rsidTr="003478BF">
        <w:tc>
          <w:tcPr>
            <w:tcW w:w="2098" w:type="dxa"/>
            <w:vAlign w:val="bottom"/>
          </w:tcPr>
          <w:p w14:paraId="6DE18633" w14:textId="77777777" w:rsidR="008A3379" w:rsidRDefault="008A3379" w:rsidP="009757EA">
            <w:pPr>
              <w:pStyle w:val="TablecellLEFT"/>
              <w:keepNext w:val="0"/>
              <w:keepLines w:val="0"/>
            </w:pPr>
            <w:r>
              <w:t>ECSS-E-ST-20-07C</w:t>
            </w:r>
          </w:p>
          <w:p w14:paraId="7FE63BDF" w14:textId="77777777" w:rsidR="00CF49ED" w:rsidRPr="008C2374" w:rsidRDefault="008A3379" w:rsidP="009757EA">
            <w:pPr>
              <w:pStyle w:val="TablecellLEFT"/>
              <w:keepNext w:val="0"/>
              <w:keepLines w:val="0"/>
            </w:pPr>
            <w:r>
              <w:t>31 July 2008</w:t>
            </w:r>
          </w:p>
        </w:tc>
        <w:tc>
          <w:tcPr>
            <w:tcW w:w="6892" w:type="dxa"/>
            <w:gridSpan w:val="2"/>
          </w:tcPr>
          <w:p w14:paraId="3E93E933" w14:textId="77777777" w:rsidR="00CF49ED" w:rsidRPr="008C2374" w:rsidRDefault="00CF49ED" w:rsidP="009757EA">
            <w:pPr>
              <w:pStyle w:val="TablecellLEFT"/>
              <w:keepNext w:val="0"/>
              <w:keepLines w:val="0"/>
            </w:pPr>
            <w:r w:rsidRPr="008C2374">
              <w:t>First issue</w:t>
            </w:r>
          </w:p>
        </w:tc>
      </w:tr>
      <w:tr w:rsidR="00EA7111" w:rsidRPr="008C2374" w14:paraId="2B80A9EE" w14:textId="77777777" w:rsidTr="003478BF">
        <w:tc>
          <w:tcPr>
            <w:tcW w:w="2098" w:type="dxa"/>
          </w:tcPr>
          <w:p w14:paraId="29141710" w14:textId="14CD5340" w:rsidR="00EA7111" w:rsidRDefault="00A176B5" w:rsidP="008A3379">
            <w:pPr>
              <w:pStyle w:val="TablecellLEFT"/>
            </w:pPr>
            <w:r>
              <w:lastRenderedPageBreak/>
              <w:t>ECSS-E-ST-20-07C Rev. 1</w:t>
            </w:r>
          </w:p>
          <w:p w14:paraId="02C5891F" w14:textId="160BFACC" w:rsidR="00A176B5" w:rsidRDefault="00A176B5" w:rsidP="008A3379">
            <w:pPr>
              <w:pStyle w:val="TablecellLEFT"/>
            </w:pPr>
            <w:r>
              <w:t>7 February 2012</w:t>
            </w:r>
          </w:p>
        </w:tc>
        <w:tc>
          <w:tcPr>
            <w:tcW w:w="6892" w:type="dxa"/>
            <w:gridSpan w:val="2"/>
          </w:tcPr>
          <w:p w14:paraId="6F2A2899" w14:textId="77777777" w:rsidR="00362736" w:rsidRDefault="00362736" w:rsidP="00362736">
            <w:pPr>
              <w:pStyle w:val="TablecellLEFT"/>
            </w:pPr>
            <w:r>
              <w:t>First issue Revision 1</w:t>
            </w:r>
          </w:p>
          <w:p w14:paraId="3F647A95" w14:textId="24661098" w:rsidR="00362736" w:rsidDel="009757EA" w:rsidRDefault="00362736" w:rsidP="00362736">
            <w:pPr>
              <w:pStyle w:val="TablecellLEFT"/>
              <w:rPr>
                <w:del w:id="9" w:author="Klaus Ehrlich" w:date="2020-11-20T09:54:00Z"/>
              </w:rPr>
            </w:pPr>
            <w:del w:id="10" w:author="Klaus Ehrlich" w:date="2020-11-20T09:54:00Z">
              <w:r w:rsidDel="009757EA">
                <w:delText>Changes with respect to ECSS-E-ST-020-07C (31 July 2008) are identified with revision tracking.</w:delText>
              </w:r>
            </w:del>
          </w:p>
          <w:p w14:paraId="0CBF806C" w14:textId="1997DAA6" w:rsidR="00362736" w:rsidDel="009757EA" w:rsidRDefault="00362736" w:rsidP="00362736">
            <w:pPr>
              <w:pStyle w:val="TablecellLEFT"/>
              <w:rPr>
                <w:del w:id="11" w:author="Klaus Ehrlich" w:date="2020-11-20T09:54:00Z"/>
              </w:rPr>
            </w:pPr>
            <w:del w:id="12" w:author="Klaus Ehrlich" w:date="2020-11-20T09:54:00Z">
              <w:r w:rsidDel="009757EA">
                <w:delText>Requirements modified:</w:delText>
              </w:r>
            </w:del>
          </w:p>
          <w:p w14:paraId="29AE5DFE" w14:textId="7457C02F" w:rsidR="00362736" w:rsidDel="009757EA" w:rsidRDefault="00362736" w:rsidP="00362736">
            <w:pPr>
              <w:pStyle w:val="TablecellLEFT"/>
              <w:ind w:left="355" w:hanging="355"/>
              <w:rPr>
                <w:del w:id="13" w:author="Klaus Ehrlich" w:date="2020-11-20T09:54:00Z"/>
              </w:rPr>
            </w:pPr>
            <w:del w:id="14" w:author="Klaus Ehrlich" w:date="2020-11-20T09:54:00Z">
              <w:r w:rsidDel="009757EA">
                <w:delText>•</w:delText>
              </w:r>
              <w:r w:rsidDel="009757EA">
                <w:tab/>
                <w:delText>4.2.5.1a.: corrected cross-reference in Note</w:delText>
              </w:r>
              <w:r w:rsidR="004405AD" w:rsidDel="009757EA">
                <w:delText xml:space="preserve"> to 5.4.5.</w:delText>
              </w:r>
            </w:del>
          </w:p>
          <w:p w14:paraId="215899F0" w14:textId="7182DA95" w:rsidR="00362736" w:rsidDel="009757EA" w:rsidRDefault="00362736" w:rsidP="00362736">
            <w:pPr>
              <w:pStyle w:val="TablecellLEFT"/>
              <w:ind w:left="355" w:hanging="355"/>
              <w:rPr>
                <w:del w:id="15" w:author="Klaus Ehrlich" w:date="2020-11-20T09:54:00Z"/>
              </w:rPr>
            </w:pPr>
            <w:del w:id="16" w:author="Klaus Ehrlich" w:date="2020-11-20T09:54:00Z">
              <w:r w:rsidDel="009757EA">
                <w:delText>•</w:delText>
              </w:r>
              <w:r w:rsidDel="009757EA">
                <w:tab/>
                <w:delText>4.2.11.2e.: Note with example deleted</w:delText>
              </w:r>
            </w:del>
          </w:p>
          <w:p w14:paraId="5F165CA9" w14:textId="12C922A7" w:rsidR="00362736" w:rsidDel="009757EA" w:rsidRDefault="00362736" w:rsidP="00362736">
            <w:pPr>
              <w:pStyle w:val="TablecellLEFT"/>
              <w:ind w:left="355" w:hanging="355"/>
              <w:rPr>
                <w:del w:id="17" w:author="Klaus Ehrlich" w:date="2020-11-20T09:54:00Z"/>
              </w:rPr>
            </w:pPr>
            <w:del w:id="18" w:author="Klaus Ehrlich" w:date="2020-11-20T09:54:00Z">
              <w:r w:rsidDel="009757EA">
                <w:delText>•</w:delText>
              </w:r>
              <w:r w:rsidDel="009757EA">
                <w:tab/>
                <w:delText>4.2.11.2g: modified</w:delText>
              </w:r>
            </w:del>
          </w:p>
          <w:p w14:paraId="77ED9C61" w14:textId="2BFB918A" w:rsidR="00362736" w:rsidDel="009757EA" w:rsidRDefault="00362736" w:rsidP="00362736">
            <w:pPr>
              <w:pStyle w:val="TablecellLEFT"/>
              <w:ind w:left="355" w:hanging="355"/>
              <w:rPr>
                <w:del w:id="19" w:author="Klaus Ehrlich" w:date="2020-11-20T09:54:00Z"/>
              </w:rPr>
            </w:pPr>
            <w:del w:id="20" w:author="Klaus Ehrlich" w:date="2020-11-20T09:54:00Z">
              <w:r w:rsidDel="009757EA">
                <w:delText>•</w:delText>
              </w:r>
              <w:r w:rsidDel="009757EA">
                <w:tab/>
                <w:delText>5.2.1a.1. and 5. modified</w:delText>
              </w:r>
            </w:del>
          </w:p>
          <w:p w14:paraId="71951F09" w14:textId="5FDCBE92" w:rsidR="00362736" w:rsidDel="009757EA" w:rsidRDefault="00362736" w:rsidP="00362736">
            <w:pPr>
              <w:pStyle w:val="TablecellLEFT"/>
              <w:ind w:left="355" w:hanging="355"/>
              <w:rPr>
                <w:del w:id="21" w:author="Klaus Ehrlich" w:date="2020-11-20T09:54:00Z"/>
              </w:rPr>
            </w:pPr>
            <w:del w:id="22" w:author="Klaus Ehrlich" w:date="2020-11-20T09:54:00Z">
              <w:r w:rsidDel="009757EA">
                <w:delText>•</w:delText>
              </w:r>
              <w:r w:rsidDel="009757EA">
                <w:tab/>
                <w:delText>5.3.3a. to d. modified</w:delText>
              </w:r>
            </w:del>
          </w:p>
          <w:p w14:paraId="00D48865" w14:textId="25F22623" w:rsidR="00362736" w:rsidDel="009757EA" w:rsidRDefault="00362736" w:rsidP="00362736">
            <w:pPr>
              <w:pStyle w:val="TablecellLEFT"/>
              <w:ind w:left="355" w:hanging="355"/>
              <w:rPr>
                <w:del w:id="23" w:author="Klaus Ehrlich" w:date="2020-11-20T09:54:00Z"/>
              </w:rPr>
            </w:pPr>
            <w:del w:id="24" w:author="Klaus Ehrlich" w:date="2020-11-20T09:54:00Z">
              <w:r w:rsidDel="009757EA">
                <w:delText>•</w:delText>
              </w:r>
              <w:r w:rsidDel="009757EA">
                <w:tab/>
                <w:delText>5.3.4a.: Note 2 deleted</w:delText>
              </w:r>
              <w:r w:rsidR="005B6E09" w:rsidDel="009757EA">
                <w:delText xml:space="preserve"> and quote sign in text corrected</w:delText>
              </w:r>
            </w:del>
          </w:p>
          <w:p w14:paraId="7481425C" w14:textId="53D36F79" w:rsidR="00362736" w:rsidDel="009757EA" w:rsidRDefault="00362736" w:rsidP="00362736">
            <w:pPr>
              <w:pStyle w:val="TablecellLEFT"/>
              <w:ind w:left="355" w:hanging="355"/>
              <w:rPr>
                <w:del w:id="25" w:author="Klaus Ehrlich" w:date="2020-11-20T09:54:00Z"/>
              </w:rPr>
            </w:pPr>
            <w:del w:id="26" w:author="Klaus Ehrlich" w:date="2020-11-20T09:54:00Z">
              <w:r w:rsidDel="009757EA">
                <w:delText>•</w:delText>
              </w:r>
              <w:r w:rsidDel="009757EA">
                <w:tab/>
                <w:delText>5.4.3.3a.</w:delText>
              </w:r>
              <w:r w:rsidR="00FB027A" w:rsidDel="009757EA">
                <w:delText>3</w:delText>
              </w:r>
              <w:r w:rsidDel="009757EA">
                <w:delText>.(a):added to requirement " for differential mode testing and Figure 5</w:delText>
              </w:r>
              <w:r w:rsidR="00C248DE" w:rsidDel="009757EA">
                <w:delText>-</w:delText>
              </w:r>
              <w:r w:rsidDel="009757EA">
                <w:delText>9 for common mode testing"</w:delText>
              </w:r>
            </w:del>
          </w:p>
          <w:p w14:paraId="1DDBC20E" w14:textId="6696D2F7" w:rsidR="00362736" w:rsidDel="009757EA" w:rsidRDefault="00362736" w:rsidP="00362736">
            <w:pPr>
              <w:pStyle w:val="TablecellLEFT"/>
              <w:ind w:left="355" w:hanging="355"/>
              <w:rPr>
                <w:del w:id="27" w:author="Klaus Ehrlich" w:date="2020-11-20T09:54:00Z"/>
              </w:rPr>
            </w:pPr>
            <w:del w:id="28" w:author="Klaus Ehrlich" w:date="2020-11-20T09:54:00Z">
              <w:r w:rsidDel="009757EA">
                <w:delText>•</w:delText>
              </w:r>
              <w:r w:rsidDel="009757EA">
                <w:tab/>
                <w:delText xml:space="preserve">5.4.4.4a.3.(b): </w:delText>
              </w:r>
              <w:r w:rsidR="000E189D" w:rsidDel="009757EA">
                <w:delText>c</w:delText>
              </w:r>
              <w:r w:rsidDel="009757EA">
                <w:delText>orrected in requirement reference to EUT switch to read "Figure 5-11.b"</w:delText>
              </w:r>
            </w:del>
          </w:p>
          <w:p w14:paraId="12B0510E" w14:textId="79CFF7B0" w:rsidR="00362736" w:rsidDel="009757EA" w:rsidRDefault="00362736" w:rsidP="00362736">
            <w:pPr>
              <w:pStyle w:val="TablecellLEFT"/>
              <w:ind w:left="355" w:hanging="355"/>
              <w:rPr>
                <w:del w:id="29" w:author="Klaus Ehrlich" w:date="2020-11-20T09:54:00Z"/>
              </w:rPr>
            </w:pPr>
            <w:del w:id="30" w:author="Klaus Ehrlich" w:date="2020-11-20T09:54:00Z">
              <w:r w:rsidDel="009757EA">
                <w:delText>•</w:delText>
              </w:r>
              <w:r w:rsidDel="009757EA">
                <w:tab/>
                <w:delText>5.4.9.2a.2".: changed bandwidth from "10 MHz" to "50 MHz"</w:delText>
              </w:r>
            </w:del>
          </w:p>
          <w:p w14:paraId="112241E2" w14:textId="118B0F8E" w:rsidR="00C33CA3" w:rsidDel="009757EA" w:rsidRDefault="00C33CA3" w:rsidP="00C33CA3">
            <w:pPr>
              <w:pStyle w:val="TablecellLEFT"/>
              <w:ind w:left="355" w:hanging="355"/>
              <w:rPr>
                <w:del w:id="31" w:author="Klaus Ehrlich" w:date="2020-11-20T09:54:00Z"/>
              </w:rPr>
            </w:pPr>
            <w:del w:id="32" w:author="Klaus Ehrlich" w:date="2020-11-20T09:54:00Z">
              <w:r w:rsidDel="009757EA">
                <w:delText>•</w:delText>
              </w:r>
              <w:r w:rsidDel="009757EA">
                <w:tab/>
                <w:delText xml:space="preserve">5.4.11.3e.2.: </w:delText>
              </w:r>
              <w:r w:rsidR="000E189D" w:rsidDel="009757EA">
                <w:delText>c</w:delText>
              </w:r>
              <w:r w:rsidDel="009757EA">
                <w:delText>orrected reference to Figure to read "Figure 5-27"</w:delText>
              </w:r>
            </w:del>
          </w:p>
          <w:p w14:paraId="6A462CA0" w14:textId="1EE0831E" w:rsidR="00362736" w:rsidDel="009757EA" w:rsidRDefault="00362736" w:rsidP="00362736">
            <w:pPr>
              <w:pStyle w:val="TablecellLEFT"/>
              <w:rPr>
                <w:del w:id="33" w:author="Klaus Ehrlich" w:date="2020-11-20T09:54:00Z"/>
              </w:rPr>
            </w:pPr>
          </w:p>
          <w:p w14:paraId="212AF8CD" w14:textId="1B150A88" w:rsidR="00C33CA3" w:rsidDel="009757EA" w:rsidRDefault="00C33CA3" w:rsidP="00362736">
            <w:pPr>
              <w:pStyle w:val="TablecellLEFT"/>
              <w:rPr>
                <w:del w:id="34" w:author="Klaus Ehrlich" w:date="2020-11-20T09:54:00Z"/>
              </w:rPr>
            </w:pPr>
            <w:del w:id="35" w:author="Klaus Ehrlich" w:date="2020-11-20T09:54:00Z">
              <w:r w:rsidDel="009757EA">
                <w:delText xml:space="preserve">Editorial </w:delText>
              </w:r>
              <w:r w:rsidR="00F83EC1" w:rsidDel="009757EA">
                <w:delText>corrections in requirement</w:delText>
              </w:r>
              <w:r w:rsidR="00385336" w:rsidDel="009757EA">
                <w:delText>s</w:delText>
              </w:r>
              <w:r w:rsidDel="009757EA">
                <w:delText>:</w:delText>
              </w:r>
            </w:del>
          </w:p>
          <w:p w14:paraId="0897A1EC" w14:textId="3A162406" w:rsidR="00C33CA3" w:rsidDel="009757EA" w:rsidRDefault="00385336" w:rsidP="00385336">
            <w:pPr>
              <w:pStyle w:val="TablecellLEFT"/>
              <w:ind w:left="355" w:hanging="355"/>
              <w:rPr>
                <w:del w:id="36" w:author="Klaus Ehrlich" w:date="2020-11-20T09:54:00Z"/>
              </w:rPr>
            </w:pPr>
            <w:del w:id="37" w:author="Klaus Ehrlich" w:date="2020-11-20T09:54:00Z">
              <w:r w:rsidDel="009757EA">
                <w:delText>•</w:delText>
              </w:r>
              <w:r w:rsidDel="009757EA">
                <w:tab/>
              </w:r>
              <w:r w:rsidR="00C33CA3" w:rsidDel="009757EA">
                <w:delText>Th</w:delText>
              </w:r>
              <w:r w:rsidR="000E189D" w:rsidDel="009757EA">
                <w:delText>e possessive case-like notation</w:delText>
              </w:r>
              <w:r w:rsidR="00C33CA3" w:rsidDel="009757EA">
                <w:delText xml:space="preserve"> ”</w:delText>
              </w:r>
              <w:r w:rsidR="000E189D" w:rsidDel="009757EA">
                <w:delText xml:space="preserve"> ‘s ”</w:delText>
              </w:r>
              <w:r w:rsidR="00C33CA3" w:rsidDel="009757EA">
                <w:delText xml:space="preserve"> used to mean plural after acronyms have been corrected, e.g. </w:delText>
              </w:r>
              <w:r w:rsidR="000E189D" w:rsidDel="009757EA">
                <w:delText>“EED's“</w:delText>
              </w:r>
              <w:r w:rsidR="006F474A" w:rsidDel="009757EA">
                <w:delText xml:space="preserve"> and “LISN's“</w:delText>
              </w:r>
              <w:r w:rsidR="00C33CA3" w:rsidDel="009757EA">
                <w:delText xml:space="preserve"> has been changed into </w:delText>
              </w:r>
              <w:r w:rsidR="000E189D" w:rsidDel="009757EA">
                <w:delText>“</w:delText>
              </w:r>
              <w:r w:rsidR="00C33CA3" w:rsidDel="009757EA">
                <w:delText>EEDs</w:delText>
              </w:r>
              <w:r w:rsidR="000E189D" w:rsidDel="009757EA">
                <w:delText>“</w:delText>
              </w:r>
              <w:r w:rsidR="00C33CA3" w:rsidDel="009757EA">
                <w:delText xml:space="preserve"> </w:delText>
              </w:r>
              <w:r w:rsidR="006F474A" w:rsidDel="009757EA">
                <w:delText>respectively “LISNs“</w:delText>
              </w:r>
              <w:r w:rsidR="00C33CA3" w:rsidDel="009757EA">
                <w:delText xml:space="preserve">when it means plural in 4.2.2.2c, 5.2.4a, 5.2.4b, 5.2.4c, 5.2.6.3a, 5.2.6.5a, 5.2.6.6.3.c, 5.2.6.6.3.d, 5.2.6.6.3.f, 5.3.2b, </w:delText>
              </w:r>
              <w:r w:rsidR="00FD7C9A" w:rsidDel="009757EA">
                <w:delText>5.4.3.2.a.9</w:delText>
              </w:r>
            </w:del>
          </w:p>
          <w:p w14:paraId="3C2B9F38" w14:textId="18F7E57B" w:rsidR="00C33CA3" w:rsidDel="009757EA" w:rsidRDefault="00385336" w:rsidP="00385336">
            <w:pPr>
              <w:pStyle w:val="TablecellLEFT"/>
              <w:ind w:left="355" w:hanging="355"/>
              <w:rPr>
                <w:del w:id="38" w:author="Klaus Ehrlich" w:date="2020-11-20T09:54:00Z"/>
              </w:rPr>
            </w:pPr>
            <w:del w:id="39" w:author="Klaus Ehrlich" w:date="2020-11-20T09:54:00Z">
              <w:r w:rsidDel="009757EA">
                <w:delText>•</w:delText>
              </w:r>
              <w:r w:rsidDel="009757EA">
                <w:tab/>
              </w:r>
              <w:r w:rsidR="00C33CA3" w:rsidDel="009757EA">
                <w:delText xml:space="preserve">Corrected in 5.3.4a the incorrect </w:delText>
              </w:r>
              <w:r w:rsidR="000E189D" w:rsidDel="009757EA">
                <w:delText>“</w:delText>
              </w:r>
              <w:r w:rsidR="00C33CA3" w:rsidDel="009757EA">
                <w:delText>unquote</w:delText>
              </w:r>
              <w:r w:rsidR="000E189D" w:rsidDel="009757EA">
                <w:delText>“</w:delText>
              </w:r>
              <w:r w:rsidR="00C33CA3" w:rsidDel="009757EA">
                <w:delText xml:space="preserve"> sign</w:delText>
              </w:r>
              <w:r w:rsidDel="009757EA">
                <w:delText>.</w:delText>
              </w:r>
            </w:del>
          </w:p>
          <w:p w14:paraId="708801EE" w14:textId="0EC03675" w:rsidR="00162BDE" w:rsidRPr="00162BDE" w:rsidDel="009757EA" w:rsidRDefault="00162BDE" w:rsidP="00385336">
            <w:pPr>
              <w:pStyle w:val="TablecellLEFT"/>
              <w:ind w:left="355" w:hanging="355"/>
              <w:rPr>
                <w:del w:id="40" w:author="Klaus Ehrlich" w:date="2020-11-20T09:54:00Z"/>
              </w:rPr>
            </w:pPr>
            <w:del w:id="41" w:author="Klaus Ehrlich" w:date="2020-11-20T09:54:00Z">
              <w:r w:rsidRPr="00162BDE" w:rsidDel="009757EA">
                <w:delText>•</w:delText>
              </w:r>
              <w:r w:rsidRPr="00162BDE" w:rsidDel="009757EA">
                <w:tab/>
                <w:delText>5.4.4.5b NOTE: Corrected typo in word "Typical"</w:delText>
              </w:r>
            </w:del>
          </w:p>
          <w:p w14:paraId="2CBEF874" w14:textId="7EF5DD20" w:rsidR="00C33CA3" w:rsidDel="009757EA" w:rsidRDefault="00C33CA3" w:rsidP="00362736">
            <w:pPr>
              <w:pStyle w:val="TablecellLEFT"/>
              <w:rPr>
                <w:del w:id="42" w:author="Klaus Ehrlich" w:date="2020-11-20T09:54:00Z"/>
              </w:rPr>
            </w:pPr>
          </w:p>
          <w:p w14:paraId="354E50AF" w14:textId="279D615C" w:rsidR="00362736" w:rsidDel="009757EA" w:rsidRDefault="00362736" w:rsidP="00362736">
            <w:pPr>
              <w:pStyle w:val="TablecellLEFT"/>
              <w:rPr>
                <w:del w:id="43" w:author="Klaus Ehrlich" w:date="2020-11-20T09:54:00Z"/>
              </w:rPr>
            </w:pPr>
            <w:del w:id="44" w:author="Klaus Ehrlich" w:date="2020-11-20T09:54:00Z">
              <w:r w:rsidDel="009757EA">
                <w:delText>Modifications in informative parts:</w:delText>
              </w:r>
            </w:del>
          </w:p>
          <w:p w14:paraId="187A1B8C" w14:textId="376C1072" w:rsidR="004506F4" w:rsidDel="009757EA" w:rsidRDefault="004506F4" w:rsidP="004506F4">
            <w:pPr>
              <w:pStyle w:val="TablecellLEFT"/>
              <w:ind w:left="355" w:hanging="355"/>
              <w:rPr>
                <w:del w:id="45" w:author="Klaus Ehrlich" w:date="2020-11-20T09:54:00Z"/>
              </w:rPr>
            </w:pPr>
            <w:del w:id="46" w:author="Klaus Ehrlich" w:date="2020-11-20T09:54:00Z">
              <w:r w:rsidDel="009757EA">
                <w:delText>•</w:delText>
              </w:r>
              <w:r w:rsidDel="009757EA">
                <w:tab/>
                <w:delText>4.2.11.1: added reference to clause 4.2.11.2 and Figure 4-1 (Figure was moved from 4.2.11.3), corrected style of paragraph from "requirement" to "informative text". Text of Note modified.</w:delText>
              </w:r>
            </w:del>
          </w:p>
          <w:p w14:paraId="1F7F98C3" w14:textId="631556C9" w:rsidR="00362736" w:rsidDel="009757EA" w:rsidRDefault="00362736" w:rsidP="00362736">
            <w:pPr>
              <w:pStyle w:val="TablecellLEFT"/>
              <w:ind w:left="355" w:hanging="355"/>
              <w:rPr>
                <w:del w:id="47" w:author="Klaus Ehrlich" w:date="2020-11-20T09:54:00Z"/>
              </w:rPr>
            </w:pPr>
            <w:del w:id="48" w:author="Klaus Ehrlich" w:date="2020-11-20T09:54:00Z">
              <w:r w:rsidDel="009757EA">
                <w:delText>•</w:delText>
              </w:r>
              <w:r w:rsidDel="009757EA">
                <w:tab/>
                <w:delText>Figure 4-1 modified</w:delText>
              </w:r>
              <w:r w:rsidR="00671241" w:rsidDel="009757EA">
                <w:delText xml:space="preserve"> and moved to clause 4.2.11.1.</w:delText>
              </w:r>
            </w:del>
          </w:p>
          <w:p w14:paraId="7D142E94" w14:textId="15D78E0C" w:rsidR="00362736" w:rsidDel="009757EA" w:rsidRDefault="00362736" w:rsidP="00362736">
            <w:pPr>
              <w:pStyle w:val="TablecellLEFT"/>
              <w:ind w:left="355" w:hanging="355"/>
              <w:rPr>
                <w:del w:id="49" w:author="Klaus Ehrlich" w:date="2020-11-20T09:54:00Z"/>
              </w:rPr>
            </w:pPr>
            <w:del w:id="50" w:author="Klaus Ehrlich" w:date="2020-11-20T09:54:00Z">
              <w:r w:rsidDel="009757EA">
                <w:delText>•</w:delText>
              </w:r>
              <w:r w:rsidDel="009757EA">
                <w:tab/>
                <w:delText>5.4.1: corrected reference from "5.4.11.4" to read "5.4.12"</w:delText>
              </w:r>
            </w:del>
          </w:p>
          <w:p w14:paraId="0A4BD762" w14:textId="2188FB83" w:rsidR="00362736" w:rsidDel="009757EA" w:rsidRDefault="00362736" w:rsidP="00362736">
            <w:pPr>
              <w:pStyle w:val="TablecellLEFT"/>
              <w:ind w:left="355" w:hanging="355"/>
              <w:rPr>
                <w:del w:id="51" w:author="Klaus Ehrlich" w:date="2020-11-20T09:54:00Z"/>
              </w:rPr>
            </w:pPr>
            <w:del w:id="52" w:author="Klaus Ehrlich" w:date="2020-11-20T09:54:00Z">
              <w:r w:rsidDel="009757EA">
                <w:delText>•</w:delText>
              </w:r>
              <w:r w:rsidDel="009757EA">
                <w:tab/>
                <w:delText>Table 5-3: cross- references in last column corrected.</w:delText>
              </w:r>
            </w:del>
          </w:p>
          <w:p w14:paraId="1A928892" w14:textId="1F88D432" w:rsidR="00362736" w:rsidDel="009757EA" w:rsidRDefault="00362736" w:rsidP="00362736">
            <w:pPr>
              <w:pStyle w:val="TablecellLEFT"/>
              <w:ind w:left="355" w:hanging="355"/>
              <w:rPr>
                <w:del w:id="53" w:author="Klaus Ehrlich" w:date="2020-11-20T09:54:00Z"/>
              </w:rPr>
            </w:pPr>
            <w:del w:id="54" w:author="Klaus Ehrlich" w:date="2020-11-20T09:54:00Z">
              <w:r w:rsidDel="009757EA">
                <w:delText>•</w:delText>
              </w:r>
              <w:r w:rsidDel="009757EA">
                <w:tab/>
                <w:delText xml:space="preserve">Annex A.2: corrected in 3rd bullet </w:delText>
              </w:r>
              <w:r w:rsidR="00C248DE" w:rsidDel="009757EA">
                <w:delText>"ICE" to read "I</w:delText>
              </w:r>
              <w:r w:rsidR="00C248DE" w:rsidRPr="00C248DE" w:rsidDel="009757EA">
                <w:rPr>
                  <w:vertAlign w:val="subscript"/>
                </w:rPr>
                <w:delText>CE</w:delText>
              </w:r>
              <w:r w:rsidR="00C248DE" w:rsidDel="009757EA">
                <w:delText>"</w:delText>
              </w:r>
              <w:r w:rsidR="00DB4B69" w:rsidDel="009757EA">
                <w:delText xml:space="preserve">, "measurement" to read "measurements"" </w:delText>
              </w:r>
              <w:r w:rsidR="00C248DE" w:rsidDel="009757EA">
                <w:delText xml:space="preserve">and </w:delText>
              </w:r>
              <w:r w:rsidDel="009757EA">
                <w:delText>reference to read "Figure A-</w:delText>
              </w:r>
              <w:r w:rsidR="008A1DB3" w:rsidDel="009757EA">
                <w:delText>1</w:delText>
              </w:r>
              <w:r w:rsidDel="009757EA">
                <w:delText>"</w:delText>
              </w:r>
            </w:del>
          </w:p>
          <w:p w14:paraId="028E04D6" w14:textId="64715DB6" w:rsidR="00362736" w:rsidDel="009757EA" w:rsidRDefault="00362736" w:rsidP="00362736">
            <w:pPr>
              <w:pStyle w:val="TablecellLEFT"/>
              <w:ind w:left="355" w:hanging="355"/>
              <w:rPr>
                <w:del w:id="55" w:author="Klaus Ehrlich" w:date="2020-11-20T09:54:00Z"/>
              </w:rPr>
            </w:pPr>
            <w:del w:id="56" w:author="Klaus Ehrlich" w:date="2020-11-20T09:54:00Z">
              <w:r w:rsidDel="009757EA">
                <w:delText>•</w:delText>
              </w:r>
              <w:r w:rsidDel="009757EA">
                <w:tab/>
                <w:delText>Figure A-1: Caption of Figure modified</w:delText>
              </w:r>
            </w:del>
          </w:p>
          <w:p w14:paraId="1D5C3746" w14:textId="6434152F" w:rsidR="00362736" w:rsidDel="009757EA" w:rsidRDefault="00362736" w:rsidP="00362736">
            <w:pPr>
              <w:pStyle w:val="TablecellLEFT"/>
              <w:ind w:left="355" w:hanging="355"/>
              <w:rPr>
                <w:del w:id="57" w:author="Klaus Ehrlich" w:date="2020-11-20T09:54:00Z"/>
              </w:rPr>
            </w:pPr>
            <w:del w:id="58" w:author="Klaus Ehrlich" w:date="2020-11-20T09:54:00Z">
              <w:r w:rsidDel="009757EA">
                <w:delText>•</w:delText>
              </w:r>
              <w:r w:rsidDel="009757EA">
                <w:tab/>
                <w:delText>Figure A-2 moved from A.2 to A.4</w:delText>
              </w:r>
            </w:del>
          </w:p>
          <w:p w14:paraId="75C12E61" w14:textId="3288CDF6" w:rsidR="00362736" w:rsidDel="009757EA" w:rsidRDefault="00362736" w:rsidP="00362736">
            <w:pPr>
              <w:pStyle w:val="TablecellLEFT"/>
              <w:ind w:left="355" w:hanging="355"/>
              <w:rPr>
                <w:del w:id="59" w:author="Klaus Ehrlich" w:date="2020-11-20T09:54:00Z"/>
              </w:rPr>
            </w:pPr>
            <w:del w:id="60" w:author="Klaus Ehrlich" w:date="2020-11-20T09:54:00Z">
              <w:r w:rsidDel="009757EA">
                <w:delText>•</w:delText>
              </w:r>
              <w:r w:rsidDel="009757EA">
                <w:tab/>
                <w:delText>A.</w:delText>
              </w:r>
              <w:r w:rsidR="00DB4B69" w:rsidDel="009757EA">
                <w:delText>4</w:delText>
              </w:r>
              <w:r w:rsidDel="009757EA">
                <w:delText>: corrected in 2nd bullet reference to read "Figure A-2"</w:delText>
              </w:r>
            </w:del>
          </w:p>
          <w:p w14:paraId="0F1D27B1" w14:textId="7B1369D0" w:rsidR="00362736" w:rsidDel="009757EA" w:rsidRDefault="00362736" w:rsidP="00362736">
            <w:pPr>
              <w:pStyle w:val="TablecellLEFT"/>
              <w:ind w:left="355" w:hanging="355"/>
              <w:rPr>
                <w:del w:id="61" w:author="Klaus Ehrlich" w:date="2020-11-20T09:54:00Z"/>
              </w:rPr>
            </w:pPr>
            <w:del w:id="62" w:author="Klaus Ehrlich" w:date="2020-11-20T09:54:00Z">
              <w:r w:rsidDel="009757EA">
                <w:delText>•</w:delText>
              </w:r>
              <w:r w:rsidDel="009757EA">
                <w:tab/>
                <w:delText>Figure A-3 moved to A.9</w:delText>
              </w:r>
            </w:del>
          </w:p>
          <w:p w14:paraId="6C886CDE" w14:textId="565D20BF" w:rsidR="00362736" w:rsidDel="009757EA" w:rsidRDefault="00362736" w:rsidP="00362736">
            <w:pPr>
              <w:pStyle w:val="TablecellLEFT"/>
              <w:ind w:left="355" w:hanging="355"/>
              <w:rPr>
                <w:del w:id="63" w:author="Klaus Ehrlich" w:date="2020-11-20T09:54:00Z"/>
              </w:rPr>
            </w:pPr>
            <w:del w:id="64" w:author="Klaus Ehrlich" w:date="2020-11-20T09:54:00Z">
              <w:r w:rsidDel="009757EA">
                <w:delText>•</w:delText>
              </w:r>
              <w:r w:rsidDel="009757EA">
                <w:tab/>
                <w:delText>A.6.2: Formula corrected</w:delText>
              </w:r>
            </w:del>
          </w:p>
          <w:p w14:paraId="48C569FF" w14:textId="102B3FA2" w:rsidR="00362736" w:rsidDel="009757EA" w:rsidRDefault="00362736" w:rsidP="00362736">
            <w:pPr>
              <w:pStyle w:val="TablecellLEFT"/>
              <w:ind w:left="355" w:hanging="355"/>
              <w:rPr>
                <w:del w:id="65" w:author="Klaus Ehrlich" w:date="2020-11-20T09:54:00Z"/>
              </w:rPr>
            </w:pPr>
            <w:del w:id="66" w:author="Klaus Ehrlich" w:date="2020-11-20T09:54:00Z">
              <w:r w:rsidDel="009757EA">
                <w:delText>•</w:delText>
              </w:r>
              <w:r w:rsidDel="009757EA">
                <w:tab/>
                <w:delText>A.9: corrected in 2nd and 4th bullet reference to read "Figure A-3"</w:delText>
              </w:r>
            </w:del>
          </w:p>
          <w:p w14:paraId="58804476" w14:textId="3499EB8B" w:rsidR="00362736" w:rsidDel="009757EA" w:rsidRDefault="00C629AA" w:rsidP="00362736">
            <w:pPr>
              <w:pStyle w:val="TablecellLEFT"/>
              <w:ind w:left="355" w:hanging="355"/>
              <w:rPr>
                <w:del w:id="67" w:author="Klaus Ehrlich" w:date="2020-11-20T09:54:00Z"/>
              </w:rPr>
            </w:pPr>
            <w:del w:id="68" w:author="Klaus Ehrlich" w:date="2020-11-20T09:54:00Z">
              <w:r w:rsidDel="009757EA">
                <w:delText>•</w:delText>
              </w:r>
              <w:r w:rsidDel="009757EA">
                <w:tab/>
                <w:delText>Figure A-4 mo</w:delText>
              </w:r>
              <w:r w:rsidR="00362736" w:rsidDel="009757EA">
                <w:delText>ved to A.10</w:delText>
              </w:r>
            </w:del>
          </w:p>
          <w:p w14:paraId="4BCF4120" w14:textId="62895CFF" w:rsidR="00362736" w:rsidDel="009757EA" w:rsidRDefault="00362736" w:rsidP="00362736">
            <w:pPr>
              <w:pStyle w:val="TablecellLEFT"/>
              <w:ind w:left="355" w:hanging="355"/>
              <w:rPr>
                <w:del w:id="69" w:author="Klaus Ehrlich" w:date="2020-11-20T09:54:00Z"/>
              </w:rPr>
            </w:pPr>
            <w:del w:id="70" w:author="Klaus Ehrlich" w:date="2020-11-20T09:54:00Z">
              <w:r w:rsidDel="009757EA">
                <w:delText>•</w:delText>
              </w:r>
              <w:r w:rsidDel="009757EA">
                <w:tab/>
                <w:delText>A.10: correc</w:delText>
              </w:r>
              <w:r w:rsidR="00C629AA" w:rsidDel="009757EA">
                <w:delText>t</w:delText>
              </w:r>
              <w:r w:rsidDel="009757EA">
                <w:delText>ed in first paragraph reference to read "5.4.7"</w:delText>
              </w:r>
            </w:del>
          </w:p>
          <w:p w14:paraId="690255CB" w14:textId="7BC88660" w:rsidR="00362736" w:rsidDel="009757EA" w:rsidRDefault="00362736" w:rsidP="00362736">
            <w:pPr>
              <w:pStyle w:val="TablecellLEFT"/>
              <w:ind w:left="355" w:hanging="355"/>
              <w:rPr>
                <w:del w:id="71" w:author="Klaus Ehrlich" w:date="2020-11-20T09:54:00Z"/>
              </w:rPr>
            </w:pPr>
            <w:del w:id="72" w:author="Klaus Ehrlich" w:date="2020-11-20T09:54:00Z">
              <w:r w:rsidDel="009757EA">
                <w:delText>•</w:delText>
              </w:r>
              <w:r w:rsidDel="009757EA">
                <w:tab/>
                <w:delText>A.10: corrected in 1st bullet reference to read "Figure A-4"</w:delText>
              </w:r>
            </w:del>
          </w:p>
          <w:p w14:paraId="19A23F8A" w14:textId="3BDD0986" w:rsidR="00362736" w:rsidDel="009757EA" w:rsidRDefault="00362736" w:rsidP="00362736">
            <w:pPr>
              <w:pStyle w:val="TablecellLEFT"/>
              <w:ind w:left="355" w:hanging="355"/>
              <w:rPr>
                <w:del w:id="73" w:author="Klaus Ehrlich" w:date="2020-11-20T09:54:00Z"/>
              </w:rPr>
            </w:pPr>
            <w:del w:id="74" w:author="Klaus Ehrlich" w:date="2020-11-20T09:54:00Z">
              <w:r w:rsidDel="009757EA">
                <w:delText>•</w:delText>
              </w:r>
              <w:r w:rsidDel="009757EA">
                <w:tab/>
                <w:delText>A.11: corrected in first paragraph reference to read "5.4.8"</w:delText>
              </w:r>
            </w:del>
          </w:p>
          <w:p w14:paraId="006C4F1A" w14:textId="422BD503" w:rsidR="00362736" w:rsidDel="009757EA" w:rsidRDefault="00362736" w:rsidP="00362736">
            <w:pPr>
              <w:pStyle w:val="TablecellLEFT"/>
              <w:ind w:left="355" w:hanging="355"/>
              <w:rPr>
                <w:del w:id="75" w:author="Klaus Ehrlich" w:date="2020-11-20T09:54:00Z"/>
              </w:rPr>
            </w:pPr>
            <w:del w:id="76" w:author="Klaus Ehrlich" w:date="2020-11-20T09:54:00Z">
              <w:r w:rsidDel="009757EA">
                <w:delText>•</w:delText>
              </w:r>
              <w:r w:rsidDel="009757EA">
                <w:tab/>
                <w:delText>A.13: corrected in first paragraph reference to read "5.4.10"</w:delText>
              </w:r>
            </w:del>
          </w:p>
          <w:p w14:paraId="5623543D" w14:textId="06E0D193" w:rsidR="00362736" w:rsidDel="009757EA" w:rsidRDefault="00362736" w:rsidP="00362736">
            <w:pPr>
              <w:pStyle w:val="TablecellLEFT"/>
              <w:ind w:left="355" w:hanging="355"/>
              <w:rPr>
                <w:del w:id="77" w:author="Klaus Ehrlich" w:date="2020-11-20T09:54:00Z"/>
              </w:rPr>
            </w:pPr>
            <w:del w:id="78" w:author="Klaus Ehrlich" w:date="2020-11-20T09:54:00Z">
              <w:r w:rsidDel="009757EA">
                <w:delText>•</w:delText>
              </w:r>
              <w:r w:rsidDel="009757EA">
                <w:tab/>
                <w:delText>A.14: corrected in first paragraph reference to read "5.4.11"</w:delText>
              </w:r>
            </w:del>
          </w:p>
          <w:p w14:paraId="2463800E" w14:textId="6E1C75B3" w:rsidR="00C877FC" w:rsidDel="009757EA" w:rsidRDefault="00362736" w:rsidP="00E42AA7">
            <w:pPr>
              <w:pStyle w:val="TablecellLEFT"/>
              <w:ind w:left="355" w:hanging="355"/>
              <w:rPr>
                <w:del w:id="79" w:author="Klaus Ehrlich" w:date="2020-11-20T09:54:00Z"/>
              </w:rPr>
            </w:pPr>
            <w:del w:id="80" w:author="Klaus Ehrlich" w:date="2020-11-20T09:54:00Z">
              <w:r w:rsidDel="009757EA">
                <w:delText>•</w:delText>
              </w:r>
              <w:r w:rsidDel="009757EA">
                <w:tab/>
                <w:delText>A.15: corrected in first paragraph reference to read "5.4.12"</w:delText>
              </w:r>
            </w:del>
          </w:p>
          <w:p w14:paraId="18345A80" w14:textId="77777777" w:rsidR="00E42AA7" w:rsidRPr="008C2374" w:rsidRDefault="00E42AA7" w:rsidP="009757EA">
            <w:pPr>
              <w:pStyle w:val="TablecellLEFT"/>
              <w:ind w:left="355" w:hanging="355"/>
            </w:pPr>
          </w:p>
        </w:tc>
      </w:tr>
      <w:tr w:rsidR="009757EA" w:rsidRPr="008C2374" w14:paraId="4EA6A04A" w14:textId="77777777" w:rsidTr="003478BF">
        <w:trPr>
          <w:ins w:id="81" w:author="Klaus Ehrlich" w:date="2020-11-20T09:51:00Z"/>
        </w:trPr>
        <w:tc>
          <w:tcPr>
            <w:tcW w:w="2098" w:type="dxa"/>
          </w:tcPr>
          <w:p w14:paraId="68887895" w14:textId="2B38D6C7" w:rsidR="009757EA" w:rsidRDefault="009757EA" w:rsidP="009757EA">
            <w:pPr>
              <w:pStyle w:val="TablecellLEFT"/>
              <w:rPr>
                <w:ins w:id="82" w:author="Klaus Ehrlich" w:date="2020-11-20T09:51:00Z"/>
              </w:rPr>
            </w:pPr>
            <w:ins w:id="83" w:author="Klaus Ehrlich" w:date="2020-11-20T09:51:00Z">
              <w:r>
                <w:fldChar w:fldCharType="begin"/>
              </w:r>
              <w:r>
                <w:instrText xml:space="preserve"> DOCPROPERTY  "ECSS Standard Number"  \* MERGEFORMAT </w:instrText>
              </w:r>
              <w:r>
                <w:fldChar w:fldCharType="separate"/>
              </w:r>
            </w:ins>
            <w:r w:rsidR="003031DB">
              <w:t>ECSS-E-ST-20-07C Rev.2-DIR1</w:t>
            </w:r>
            <w:ins w:id="84" w:author="Klaus Ehrlich" w:date="2020-11-20T09:51:00Z">
              <w:r>
                <w:fldChar w:fldCharType="end"/>
              </w:r>
            </w:ins>
          </w:p>
          <w:p w14:paraId="15737A69" w14:textId="5A855C64" w:rsidR="009757EA" w:rsidRDefault="009757EA" w:rsidP="009757EA">
            <w:pPr>
              <w:pStyle w:val="TablecellLEFT"/>
              <w:rPr>
                <w:ins w:id="85" w:author="Klaus Ehrlich" w:date="2020-11-20T09:51:00Z"/>
              </w:rPr>
            </w:pPr>
            <w:ins w:id="86" w:author="Klaus Ehrlich" w:date="2020-11-20T09:51:00Z">
              <w:r>
                <w:fldChar w:fldCharType="begin"/>
              </w:r>
              <w:r>
                <w:instrText xml:space="preserve"> DOCPROPERTY  "ECSS Standard Issue Date"  \* MERGEFORMAT </w:instrText>
              </w:r>
              <w:r>
                <w:fldChar w:fldCharType="separate"/>
              </w:r>
            </w:ins>
            <w:r w:rsidR="003031DB">
              <w:t>26 February 2021</w:t>
            </w:r>
            <w:ins w:id="87" w:author="Klaus Ehrlich" w:date="2020-11-20T09:51:00Z">
              <w:r>
                <w:fldChar w:fldCharType="end"/>
              </w:r>
            </w:ins>
          </w:p>
        </w:tc>
        <w:tc>
          <w:tcPr>
            <w:tcW w:w="6892" w:type="dxa"/>
            <w:gridSpan w:val="2"/>
          </w:tcPr>
          <w:p w14:paraId="0B04BFCE" w14:textId="77777777" w:rsidR="009757EA" w:rsidRDefault="009757EA" w:rsidP="009757EA">
            <w:pPr>
              <w:pStyle w:val="TablecellLEFT"/>
              <w:rPr>
                <w:ins w:id="88" w:author="Klaus Ehrlich" w:date="2020-11-20T09:52:00Z"/>
              </w:rPr>
            </w:pPr>
            <w:ins w:id="89" w:author="Klaus Ehrlich" w:date="2020-11-20T09:52:00Z">
              <w:r>
                <w:t>First issue Revision 1</w:t>
              </w:r>
            </w:ins>
          </w:p>
          <w:p w14:paraId="3E423906" w14:textId="5EE3F99C" w:rsidR="009757EA" w:rsidRDefault="009757EA" w:rsidP="00362736">
            <w:pPr>
              <w:pStyle w:val="TablecellLEFT"/>
              <w:rPr>
                <w:ins w:id="90" w:author="Klaus Ehrlich" w:date="2020-11-20T09:52:00Z"/>
              </w:rPr>
            </w:pPr>
            <w:ins w:id="91" w:author="Klaus Ehrlich" w:date="2020-11-20T09:52:00Z">
              <w:r>
                <w:t>Changes with respect to ECSS-E-ST-20-07C</w:t>
              </w:r>
            </w:ins>
            <w:ins w:id="92" w:author="Klaus Ehrlich" w:date="2020-11-20T09:53:00Z">
              <w:r>
                <w:t xml:space="preserve"> Rev. 1</w:t>
              </w:r>
            </w:ins>
            <w:ins w:id="93" w:author="Klaus Ehrlich" w:date="2020-11-20T09:52:00Z">
              <w:r>
                <w:t xml:space="preserve"> (</w:t>
              </w:r>
            </w:ins>
            <w:ins w:id="94" w:author="Klaus Ehrlich" w:date="2020-11-20T09:53:00Z">
              <w:r>
                <w:t>7 February 2012</w:t>
              </w:r>
            </w:ins>
            <w:ins w:id="95" w:author="Klaus Ehrlich" w:date="2020-11-20T09:52:00Z">
              <w:r>
                <w:t>) are identified with revision tracking.</w:t>
              </w:r>
            </w:ins>
          </w:p>
          <w:p w14:paraId="3EBFB5BF" w14:textId="7876CAEF" w:rsidR="009757EA" w:rsidRDefault="009757EA" w:rsidP="00362736">
            <w:pPr>
              <w:pStyle w:val="TablecellLEFT"/>
              <w:rPr>
                <w:ins w:id="96" w:author="Klaus Ehrlich" w:date="2020-11-20T09:53:00Z"/>
              </w:rPr>
            </w:pPr>
            <w:ins w:id="97" w:author="Klaus Ehrlich" w:date="2020-11-20T09:53:00Z">
              <w:r>
                <w:t>Overview of changes:</w:t>
              </w:r>
            </w:ins>
          </w:p>
          <w:p w14:paraId="005432BB" w14:textId="77777777" w:rsidR="009757EA" w:rsidRDefault="009757EA" w:rsidP="009757EA">
            <w:pPr>
              <w:pStyle w:val="TablecellLEFT"/>
              <w:numPr>
                <w:ilvl w:val="0"/>
                <w:numId w:val="133"/>
              </w:numPr>
              <w:rPr>
                <w:ins w:id="98" w:author="Klaus Ehrlich" w:date="2020-11-20T09:52:00Z"/>
              </w:rPr>
            </w:pPr>
          </w:p>
          <w:p w14:paraId="2E46609E" w14:textId="77777777" w:rsidR="009757EA" w:rsidRDefault="009757EA" w:rsidP="00362736">
            <w:pPr>
              <w:pStyle w:val="TablecellLEFT"/>
              <w:rPr>
                <w:ins w:id="99" w:author="Klaus Ehrlich" w:date="2020-11-20T09:52:00Z"/>
              </w:rPr>
            </w:pPr>
          </w:p>
          <w:p w14:paraId="3814AF09" w14:textId="77777777" w:rsidR="009757EA" w:rsidRDefault="009757EA" w:rsidP="00362736">
            <w:pPr>
              <w:pStyle w:val="TablecellLEFT"/>
              <w:rPr>
                <w:ins w:id="100" w:author="Klaus Ehrlich" w:date="2020-11-20T09:52:00Z"/>
              </w:rPr>
            </w:pPr>
            <w:ins w:id="101" w:author="Klaus Ehrlich" w:date="2020-11-20T09:52:00Z">
              <w:r>
                <w:t>Added requirements:</w:t>
              </w:r>
            </w:ins>
          </w:p>
          <w:p w14:paraId="1C1DC0C4" w14:textId="77777777" w:rsidR="009757EA" w:rsidRDefault="009757EA" w:rsidP="009757EA">
            <w:pPr>
              <w:pStyle w:val="TablecellLEFT"/>
              <w:numPr>
                <w:ilvl w:val="0"/>
                <w:numId w:val="133"/>
              </w:numPr>
              <w:rPr>
                <w:ins w:id="102" w:author="Klaus Ehrlich" w:date="2020-11-20T09:52:00Z"/>
              </w:rPr>
            </w:pPr>
          </w:p>
          <w:p w14:paraId="353233E8" w14:textId="77777777" w:rsidR="009757EA" w:rsidRDefault="009757EA" w:rsidP="00362736">
            <w:pPr>
              <w:pStyle w:val="TablecellLEFT"/>
              <w:rPr>
                <w:ins w:id="103" w:author="Klaus Ehrlich" w:date="2020-11-20T09:52:00Z"/>
              </w:rPr>
            </w:pPr>
            <w:ins w:id="104" w:author="Klaus Ehrlich" w:date="2020-11-20T09:52:00Z">
              <w:r>
                <w:t>Modified requirements:</w:t>
              </w:r>
            </w:ins>
          </w:p>
          <w:p w14:paraId="01E3F836" w14:textId="77777777" w:rsidR="009757EA" w:rsidRDefault="009757EA" w:rsidP="009757EA">
            <w:pPr>
              <w:pStyle w:val="TablecellLEFT"/>
              <w:numPr>
                <w:ilvl w:val="0"/>
                <w:numId w:val="133"/>
              </w:numPr>
              <w:rPr>
                <w:ins w:id="105" w:author="Klaus Ehrlich" w:date="2020-11-20T09:52:00Z"/>
              </w:rPr>
            </w:pPr>
          </w:p>
          <w:p w14:paraId="6FC73A87" w14:textId="77777777" w:rsidR="009757EA" w:rsidRDefault="009757EA" w:rsidP="00362736">
            <w:pPr>
              <w:pStyle w:val="TablecellLEFT"/>
              <w:rPr>
                <w:ins w:id="106" w:author="Klaus Ehrlich" w:date="2020-11-20T09:52:00Z"/>
              </w:rPr>
            </w:pPr>
            <w:ins w:id="107" w:author="Klaus Ehrlich" w:date="2020-11-20T09:52:00Z">
              <w:r>
                <w:t>Deleted requirements:</w:t>
              </w:r>
            </w:ins>
          </w:p>
          <w:p w14:paraId="5D9DEF07" w14:textId="77777777" w:rsidR="009757EA" w:rsidRDefault="009757EA" w:rsidP="009757EA">
            <w:pPr>
              <w:pStyle w:val="TablecellLEFT"/>
              <w:numPr>
                <w:ilvl w:val="0"/>
                <w:numId w:val="133"/>
              </w:numPr>
              <w:rPr>
                <w:ins w:id="108" w:author="Klaus Ehrlich" w:date="2020-11-20T09:52:00Z"/>
              </w:rPr>
            </w:pPr>
          </w:p>
          <w:p w14:paraId="7F1B1E84" w14:textId="77777777" w:rsidR="009757EA" w:rsidRDefault="009757EA" w:rsidP="00362736">
            <w:pPr>
              <w:pStyle w:val="TablecellLEFT"/>
              <w:rPr>
                <w:ins w:id="109" w:author="Klaus Ehrlich" w:date="2020-11-20T09:54:00Z"/>
              </w:rPr>
            </w:pPr>
            <w:ins w:id="110" w:author="Klaus Ehrlich" w:date="2020-11-20T09:52:00Z">
              <w:r>
                <w:t xml:space="preserve">Editorial changes: </w:t>
              </w:r>
            </w:ins>
          </w:p>
          <w:p w14:paraId="0A2BD568" w14:textId="33A2942C" w:rsidR="009757EA" w:rsidRDefault="009757EA" w:rsidP="009757EA">
            <w:pPr>
              <w:pStyle w:val="TablecellLEFT"/>
              <w:numPr>
                <w:ilvl w:val="0"/>
                <w:numId w:val="133"/>
              </w:numPr>
              <w:rPr>
                <w:ins w:id="111" w:author="Klaus Ehrlich" w:date="2020-11-20T09:51:00Z"/>
              </w:rPr>
            </w:pPr>
            <w:bookmarkStart w:id="112" w:name="_GoBack"/>
            <w:bookmarkEnd w:id="112"/>
          </w:p>
        </w:tc>
      </w:tr>
    </w:tbl>
    <w:p w14:paraId="0203E99B" w14:textId="77777777" w:rsidR="0097265D" w:rsidRPr="008C2374" w:rsidRDefault="0097265D" w:rsidP="001F51B7">
      <w:pPr>
        <w:pStyle w:val="Contents"/>
      </w:pPr>
      <w:bookmarkStart w:id="113" w:name="_Toc191723606"/>
      <w:r w:rsidRPr="008C2374">
        <w:lastRenderedPageBreak/>
        <w:t>Table of contents</w:t>
      </w:r>
      <w:bookmarkEnd w:id="113"/>
    </w:p>
    <w:p w14:paraId="0D95E1D8" w14:textId="5F2A2C01" w:rsidR="003031DB" w:rsidRDefault="007D4CD7">
      <w:pPr>
        <w:pStyle w:val="TOC1"/>
        <w:rPr>
          <w:rFonts w:asciiTheme="minorHAnsi" w:eastAsiaTheme="minorEastAsia" w:hAnsiTheme="minorHAnsi" w:cstheme="minorBidi"/>
          <w:b w:val="0"/>
          <w:sz w:val="22"/>
          <w:szCs w:val="22"/>
        </w:rPr>
      </w:pPr>
      <w:r w:rsidRPr="008C2374">
        <w:fldChar w:fldCharType="begin"/>
      </w:r>
      <w:r w:rsidRPr="008C2374">
        <w:instrText xml:space="preserve"> TOC \o "3-3" \h \z \t "Heading 1,1,Heading 2,2,Heading 0,1,Annex1,1,Annex2,2,Annex3,3" </w:instrText>
      </w:r>
      <w:r w:rsidRPr="008C2374">
        <w:fldChar w:fldCharType="separate"/>
      </w:r>
      <w:hyperlink w:anchor="_Toc66883742" w:history="1">
        <w:r w:rsidR="003031DB" w:rsidRPr="00774A68">
          <w:rPr>
            <w:rStyle w:val="Hyperlink"/>
          </w:rPr>
          <w:t>Change log</w:t>
        </w:r>
        <w:r w:rsidR="003031DB">
          <w:rPr>
            <w:webHidden/>
          </w:rPr>
          <w:tab/>
        </w:r>
        <w:r w:rsidR="003031DB">
          <w:rPr>
            <w:webHidden/>
          </w:rPr>
          <w:fldChar w:fldCharType="begin"/>
        </w:r>
        <w:r w:rsidR="003031DB">
          <w:rPr>
            <w:webHidden/>
          </w:rPr>
          <w:instrText xml:space="preserve"> PAGEREF _Toc66883742 \h </w:instrText>
        </w:r>
        <w:r w:rsidR="003031DB">
          <w:rPr>
            <w:webHidden/>
          </w:rPr>
        </w:r>
        <w:r w:rsidR="003031DB">
          <w:rPr>
            <w:webHidden/>
          </w:rPr>
          <w:fldChar w:fldCharType="separate"/>
        </w:r>
        <w:r w:rsidR="007660FB">
          <w:rPr>
            <w:webHidden/>
          </w:rPr>
          <w:t>3</w:t>
        </w:r>
        <w:r w:rsidR="003031DB">
          <w:rPr>
            <w:webHidden/>
          </w:rPr>
          <w:fldChar w:fldCharType="end"/>
        </w:r>
      </w:hyperlink>
    </w:p>
    <w:p w14:paraId="4A05D444" w14:textId="0303B8FB" w:rsidR="003031DB" w:rsidRDefault="003031DB">
      <w:pPr>
        <w:pStyle w:val="TOC1"/>
        <w:rPr>
          <w:rFonts w:asciiTheme="minorHAnsi" w:eastAsiaTheme="minorEastAsia" w:hAnsiTheme="minorHAnsi" w:cstheme="minorBidi"/>
          <w:b w:val="0"/>
          <w:sz w:val="22"/>
          <w:szCs w:val="22"/>
        </w:rPr>
      </w:pPr>
      <w:hyperlink w:anchor="_Toc66883743" w:history="1">
        <w:r w:rsidRPr="00774A68">
          <w:rPr>
            <w:rStyle w:val="Hyperlink"/>
          </w:rPr>
          <w:t>Introduction</w:t>
        </w:r>
        <w:r>
          <w:rPr>
            <w:webHidden/>
          </w:rPr>
          <w:tab/>
        </w:r>
        <w:r>
          <w:rPr>
            <w:webHidden/>
          </w:rPr>
          <w:fldChar w:fldCharType="begin"/>
        </w:r>
        <w:r>
          <w:rPr>
            <w:webHidden/>
          </w:rPr>
          <w:instrText xml:space="preserve"> PAGEREF _Toc66883743 \h </w:instrText>
        </w:r>
        <w:r>
          <w:rPr>
            <w:webHidden/>
          </w:rPr>
        </w:r>
        <w:r>
          <w:rPr>
            <w:webHidden/>
          </w:rPr>
          <w:fldChar w:fldCharType="separate"/>
        </w:r>
        <w:r w:rsidR="007660FB">
          <w:rPr>
            <w:webHidden/>
          </w:rPr>
          <w:t>10</w:t>
        </w:r>
        <w:r>
          <w:rPr>
            <w:webHidden/>
          </w:rPr>
          <w:fldChar w:fldCharType="end"/>
        </w:r>
      </w:hyperlink>
    </w:p>
    <w:p w14:paraId="5CAD0267" w14:textId="5883D368" w:rsidR="003031DB" w:rsidRDefault="003031DB">
      <w:pPr>
        <w:pStyle w:val="TOC1"/>
        <w:rPr>
          <w:rFonts w:asciiTheme="minorHAnsi" w:eastAsiaTheme="minorEastAsia" w:hAnsiTheme="minorHAnsi" w:cstheme="minorBidi"/>
          <w:b w:val="0"/>
          <w:sz w:val="22"/>
          <w:szCs w:val="22"/>
        </w:rPr>
      </w:pPr>
      <w:hyperlink w:anchor="_Toc66883744" w:history="1">
        <w:r w:rsidRPr="00774A68">
          <w:rPr>
            <w:rStyle w:val="Hyperlink"/>
          </w:rPr>
          <w:t>1 Scope</w:t>
        </w:r>
        <w:r>
          <w:rPr>
            <w:webHidden/>
          </w:rPr>
          <w:tab/>
        </w:r>
        <w:r>
          <w:rPr>
            <w:webHidden/>
          </w:rPr>
          <w:fldChar w:fldCharType="begin"/>
        </w:r>
        <w:r>
          <w:rPr>
            <w:webHidden/>
          </w:rPr>
          <w:instrText xml:space="preserve"> PAGEREF _Toc66883744 \h </w:instrText>
        </w:r>
        <w:r>
          <w:rPr>
            <w:webHidden/>
          </w:rPr>
        </w:r>
        <w:r>
          <w:rPr>
            <w:webHidden/>
          </w:rPr>
          <w:fldChar w:fldCharType="separate"/>
        </w:r>
        <w:r w:rsidR="007660FB">
          <w:rPr>
            <w:webHidden/>
          </w:rPr>
          <w:t>11</w:t>
        </w:r>
        <w:r>
          <w:rPr>
            <w:webHidden/>
          </w:rPr>
          <w:fldChar w:fldCharType="end"/>
        </w:r>
      </w:hyperlink>
    </w:p>
    <w:p w14:paraId="7442111E" w14:textId="6B602D43" w:rsidR="003031DB" w:rsidRDefault="003031DB">
      <w:pPr>
        <w:pStyle w:val="TOC1"/>
        <w:rPr>
          <w:rFonts w:asciiTheme="minorHAnsi" w:eastAsiaTheme="minorEastAsia" w:hAnsiTheme="minorHAnsi" w:cstheme="minorBidi"/>
          <w:b w:val="0"/>
          <w:sz w:val="22"/>
          <w:szCs w:val="22"/>
        </w:rPr>
      </w:pPr>
      <w:hyperlink w:anchor="_Toc66883745" w:history="1">
        <w:r w:rsidRPr="00774A68">
          <w:rPr>
            <w:rStyle w:val="Hyperlink"/>
          </w:rPr>
          <w:t>2 Normative references</w:t>
        </w:r>
        <w:r>
          <w:rPr>
            <w:webHidden/>
          </w:rPr>
          <w:tab/>
        </w:r>
        <w:r>
          <w:rPr>
            <w:webHidden/>
          </w:rPr>
          <w:fldChar w:fldCharType="begin"/>
        </w:r>
        <w:r>
          <w:rPr>
            <w:webHidden/>
          </w:rPr>
          <w:instrText xml:space="preserve"> PAGEREF _Toc66883745 \h </w:instrText>
        </w:r>
        <w:r>
          <w:rPr>
            <w:webHidden/>
          </w:rPr>
        </w:r>
        <w:r>
          <w:rPr>
            <w:webHidden/>
          </w:rPr>
          <w:fldChar w:fldCharType="separate"/>
        </w:r>
        <w:r w:rsidR="007660FB">
          <w:rPr>
            <w:webHidden/>
          </w:rPr>
          <w:t>12</w:t>
        </w:r>
        <w:r>
          <w:rPr>
            <w:webHidden/>
          </w:rPr>
          <w:fldChar w:fldCharType="end"/>
        </w:r>
      </w:hyperlink>
    </w:p>
    <w:p w14:paraId="259794BA" w14:textId="3BD9155F" w:rsidR="003031DB" w:rsidRDefault="003031DB">
      <w:pPr>
        <w:pStyle w:val="TOC1"/>
        <w:rPr>
          <w:rFonts w:asciiTheme="minorHAnsi" w:eastAsiaTheme="minorEastAsia" w:hAnsiTheme="minorHAnsi" w:cstheme="minorBidi"/>
          <w:b w:val="0"/>
          <w:sz w:val="22"/>
          <w:szCs w:val="22"/>
        </w:rPr>
      </w:pPr>
      <w:hyperlink w:anchor="_Toc66883746" w:history="1">
        <w:r w:rsidRPr="00774A68">
          <w:rPr>
            <w:rStyle w:val="Hyperlink"/>
          </w:rPr>
          <w:t>3 Terms, definitions and abbreviated terms</w:t>
        </w:r>
        <w:r>
          <w:rPr>
            <w:webHidden/>
          </w:rPr>
          <w:tab/>
        </w:r>
        <w:r>
          <w:rPr>
            <w:webHidden/>
          </w:rPr>
          <w:fldChar w:fldCharType="begin"/>
        </w:r>
        <w:r>
          <w:rPr>
            <w:webHidden/>
          </w:rPr>
          <w:instrText xml:space="preserve"> PAGEREF _Toc66883746 \h </w:instrText>
        </w:r>
        <w:r>
          <w:rPr>
            <w:webHidden/>
          </w:rPr>
        </w:r>
        <w:r>
          <w:rPr>
            <w:webHidden/>
          </w:rPr>
          <w:fldChar w:fldCharType="separate"/>
        </w:r>
        <w:r w:rsidR="007660FB">
          <w:rPr>
            <w:webHidden/>
          </w:rPr>
          <w:t>13</w:t>
        </w:r>
        <w:r>
          <w:rPr>
            <w:webHidden/>
          </w:rPr>
          <w:fldChar w:fldCharType="end"/>
        </w:r>
      </w:hyperlink>
    </w:p>
    <w:p w14:paraId="43315B8B" w14:textId="64F43734" w:rsidR="003031DB" w:rsidRDefault="003031DB">
      <w:pPr>
        <w:pStyle w:val="TOC2"/>
        <w:rPr>
          <w:rFonts w:asciiTheme="minorHAnsi" w:eastAsiaTheme="minorEastAsia" w:hAnsiTheme="minorHAnsi" w:cstheme="minorBidi"/>
        </w:rPr>
      </w:pPr>
      <w:hyperlink w:anchor="_Toc66883747" w:history="1">
        <w:r w:rsidRPr="00774A68">
          <w:rPr>
            <w:rStyle w:val="Hyperlink"/>
          </w:rPr>
          <w:t>3.1</w:t>
        </w:r>
        <w:r>
          <w:rPr>
            <w:rFonts w:asciiTheme="minorHAnsi" w:eastAsiaTheme="minorEastAsia" w:hAnsiTheme="minorHAnsi" w:cstheme="minorBidi"/>
          </w:rPr>
          <w:tab/>
        </w:r>
        <w:r w:rsidRPr="00774A68">
          <w:rPr>
            <w:rStyle w:val="Hyperlink"/>
          </w:rPr>
          <w:t>Terms from other standards</w:t>
        </w:r>
        <w:r>
          <w:rPr>
            <w:webHidden/>
          </w:rPr>
          <w:tab/>
        </w:r>
        <w:r>
          <w:rPr>
            <w:webHidden/>
          </w:rPr>
          <w:fldChar w:fldCharType="begin"/>
        </w:r>
        <w:r>
          <w:rPr>
            <w:webHidden/>
          </w:rPr>
          <w:instrText xml:space="preserve"> PAGEREF _Toc66883747 \h </w:instrText>
        </w:r>
        <w:r>
          <w:rPr>
            <w:webHidden/>
          </w:rPr>
        </w:r>
        <w:r>
          <w:rPr>
            <w:webHidden/>
          </w:rPr>
          <w:fldChar w:fldCharType="separate"/>
        </w:r>
        <w:r w:rsidR="007660FB">
          <w:rPr>
            <w:webHidden/>
          </w:rPr>
          <w:t>13</w:t>
        </w:r>
        <w:r>
          <w:rPr>
            <w:webHidden/>
          </w:rPr>
          <w:fldChar w:fldCharType="end"/>
        </w:r>
      </w:hyperlink>
    </w:p>
    <w:p w14:paraId="5791B145" w14:textId="1E209AAA" w:rsidR="003031DB" w:rsidRDefault="003031DB">
      <w:pPr>
        <w:pStyle w:val="TOC2"/>
        <w:rPr>
          <w:rFonts w:asciiTheme="minorHAnsi" w:eastAsiaTheme="minorEastAsia" w:hAnsiTheme="minorHAnsi" w:cstheme="minorBidi"/>
        </w:rPr>
      </w:pPr>
      <w:hyperlink w:anchor="_Toc66883748" w:history="1">
        <w:r w:rsidRPr="00774A68">
          <w:rPr>
            <w:rStyle w:val="Hyperlink"/>
          </w:rPr>
          <w:t>3.2</w:t>
        </w:r>
        <w:r>
          <w:rPr>
            <w:rFonts w:asciiTheme="minorHAnsi" w:eastAsiaTheme="minorEastAsia" w:hAnsiTheme="minorHAnsi" w:cstheme="minorBidi"/>
          </w:rPr>
          <w:tab/>
        </w:r>
        <w:r w:rsidRPr="00774A68">
          <w:rPr>
            <w:rStyle w:val="Hyperlink"/>
          </w:rPr>
          <w:t>Terms specific to the present standard</w:t>
        </w:r>
        <w:r>
          <w:rPr>
            <w:webHidden/>
          </w:rPr>
          <w:tab/>
        </w:r>
        <w:r>
          <w:rPr>
            <w:webHidden/>
          </w:rPr>
          <w:fldChar w:fldCharType="begin"/>
        </w:r>
        <w:r>
          <w:rPr>
            <w:webHidden/>
          </w:rPr>
          <w:instrText xml:space="preserve"> PAGEREF _Toc66883748 \h </w:instrText>
        </w:r>
        <w:r>
          <w:rPr>
            <w:webHidden/>
          </w:rPr>
        </w:r>
        <w:r>
          <w:rPr>
            <w:webHidden/>
          </w:rPr>
          <w:fldChar w:fldCharType="separate"/>
        </w:r>
        <w:r w:rsidR="007660FB">
          <w:rPr>
            <w:webHidden/>
          </w:rPr>
          <w:t>14</w:t>
        </w:r>
        <w:r>
          <w:rPr>
            <w:webHidden/>
          </w:rPr>
          <w:fldChar w:fldCharType="end"/>
        </w:r>
      </w:hyperlink>
    </w:p>
    <w:p w14:paraId="0B4A92BD" w14:textId="448AD456" w:rsidR="003031DB" w:rsidRDefault="003031DB">
      <w:pPr>
        <w:pStyle w:val="TOC2"/>
        <w:rPr>
          <w:rFonts w:asciiTheme="minorHAnsi" w:eastAsiaTheme="minorEastAsia" w:hAnsiTheme="minorHAnsi" w:cstheme="minorBidi"/>
        </w:rPr>
      </w:pPr>
      <w:hyperlink w:anchor="_Toc66883749" w:history="1">
        <w:r w:rsidRPr="00774A68">
          <w:rPr>
            <w:rStyle w:val="Hyperlink"/>
          </w:rPr>
          <w:t>3.3</w:t>
        </w:r>
        <w:r>
          <w:rPr>
            <w:rFonts w:asciiTheme="minorHAnsi" w:eastAsiaTheme="minorEastAsia" w:hAnsiTheme="minorHAnsi" w:cstheme="minorBidi"/>
          </w:rPr>
          <w:tab/>
        </w:r>
        <w:r w:rsidRPr="00774A68">
          <w:rPr>
            <w:rStyle w:val="Hyperlink"/>
          </w:rPr>
          <w:t>Abbreviated terms</w:t>
        </w:r>
        <w:r>
          <w:rPr>
            <w:webHidden/>
          </w:rPr>
          <w:tab/>
        </w:r>
        <w:r>
          <w:rPr>
            <w:webHidden/>
          </w:rPr>
          <w:fldChar w:fldCharType="begin"/>
        </w:r>
        <w:r>
          <w:rPr>
            <w:webHidden/>
          </w:rPr>
          <w:instrText xml:space="preserve"> PAGEREF _Toc66883749 \h </w:instrText>
        </w:r>
        <w:r>
          <w:rPr>
            <w:webHidden/>
          </w:rPr>
        </w:r>
        <w:r>
          <w:rPr>
            <w:webHidden/>
          </w:rPr>
          <w:fldChar w:fldCharType="separate"/>
        </w:r>
        <w:r w:rsidR="007660FB">
          <w:rPr>
            <w:webHidden/>
          </w:rPr>
          <w:t>16</w:t>
        </w:r>
        <w:r>
          <w:rPr>
            <w:webHidden/>
          </w:rPr>
          <w:fldChar w:fldCharType="end"/>
        </w:r>
      </w:hyperlink>
    </w:p>
    <w:p w14:paraId="46EC1B00" w14:textId="40BFB704" w:rsidR="003031DB" w:rsidRDefault="003031DB">
      <w:pPr>
        <w:pStyle w:val="TOC1"/>
        <w:rPr>
          <w:rFonts w:asciiTheme="minorHAnsi" w:eastAsiaTheme="minorEastAsia" w:hAnsiTheme="minorHAnsi" w:cstheme="minorBidi"/>
          <w:b w:val="0"/>
          <w:sz w:val="22"/>
          <w:szCs w:val="22"/>
        </w:rPr>
      </w:pPr>
      <w:hyperlink w:anchor="_Toc66883750" w:history="1">
        <w:r w:rsidRPr="00774A68">
          <w:rPr>
            <w:rStyle w:val="Hyperlink"/>
          </w:rPr>
          <w:t>4 Requirements</w:t>
        </w:r>
        <w:r>
          <w:rPr>
            <w:webHidden/>
          </w:rPr>
          <w:tab/>
        </w:r>
        <w:r>
          <w:rPr>
            <w:webHidden/>
          </w:rPr>
          <w:fldChar w:fldCharType="begin"/>
        </w:r>
        <w:r>
          <w:rPr>
            <w:webHidden/>
          </w:rPr>
          <w:instrText xml:space="preserve"> PAGEREF _Toc66883750 \h </w:instrText>
        </w:r>
        <w:r>
          <w:rPr>
            <w:webHidden/>
          </w:rPr>
        </w:r>
        <w:r>
          <w:rPr>
            <w:webHidden/>
          </w:rPr>
          <w:fldChar w:fldCharType="separate"/>
        </w:r>
        <w:r w:rsidR="007660FB">
          <w:rPr>
            <w:webHidden/>
          </w:rPr>
          <w:t>18</w:t>
        </w:r>
        <w:r>
          <w:rPr>
            <w:webHidden/>
          </w:rPr>
          <w:fldChar w:fldCharType="end"/>
        </w:r>
      </w:hyperlink>
    </w:p>
    <w:p w14:paraId="6AD4ADA2" w14:textId="5915D4C0" w:rsidR="003031DB" w:rsidRDefault="003031DB">
      <w:pPr>
        <w:pStyle w:val="TOC2"/>
        <w:rPr>
          <w:rFonts w:asciiTheme="minorHAnsi" w:eastAsiaTheme="minorEastAsia" w:hAnsiTheme="minorHAnsi" w:cstheme="minorBidi"/>
        </w:rPr>
      </w:pPr>
      <w:hyperlink w:anchor="_Toc66883751" w:history="1">
        <w:r w:rsidRPr="00774A68">
          <w:rPr>
            <w:rStyle w:val="Hyperlink"/>
          </w:rPr>
          <w:t>4.1</w:t>
        </w:r>
        <w:r>
          <w:rPr>
            <w:rFonts w:asciiTheme="minorHAnsi" w:eastAsiaTheme="minorEastAsia" w:hAnsiTheme="minorHAnsi" w:cstheme="minorBidi"/>
          </w:rPr>
          <w:tab/>
        </w:r>
        <w:r w:rsidRPr="00774A68">
          <w:rPr>
            <w:rStyle w:val="Hyperlink"/>
          </w:rPr>
          <w:t>General system requirements</w:t>
        </w:r>
        <w:r>
          <w:rPr>
            <w:webHidden/>
          </w:rPr>
          <w:tab/>
        </w:r>
        <w:r>
          <w:rPr>
            <w:webHidden/>
          </w:rPr>
          <w:fldChar w:fldCharType="begin"/>
        </w:r>
        <w:r>
          <w:rPr>
            <w:webHidden/>
          </w:rPr>
          <w:instrText xml:space="preserve"> PAGEREF _Toc66883751 \h </w:instrText>
        </w:r>
        <w:r>
          <w:rPr>
            <w:webHidden/>
          </w:rPr>
        </w:r>
        <w:r>
          <w:rPr>
            <w:webHidden/>
          </w:rPr>
          <w:fldChar w:fldCharType="separate"/>
        </w:r>
        <w:r w:rsidR="007660FB">
          <w:rPr>
            <w:webHidden/>
          </w:rPr>
          <w:t>18</w:t>
        </w:r>
        <w:r>
          <w:rPr>
            <w:webHidden/>
          </w:rPr>
          <w:fldChar w:fldCharType="end"/>
        </w:r>
      </w:hyperlink>
    </w:p>
    <w:p w14:paraId="7C16097F" w14:textId="65BCA469" w:rsidR="003031DB" w:rsidRDefault="003031DB">
      <w:pPr>
        <w:pStyle w:val="TOC2"/>
        <w:rPr>
          <w:rFonts w:asciiTheme="minorHAnsi" w:eastAsiaTheme="minorEastAsia" w:hAnsiTheme="minorHAnsi" w:cstheme="minorBidi"/>
        </w:rPr>
      </w:pPr>
      <w:hyperlink w:anchor="_Toc66883752" w:history="1">
        <w:r w:rsidRPr="00774A68">
          <w:rPr>
            <w:rStyle w:val="Hyperlink"/>
          </w:rPr>
          <w:t>4.2</w:t>
        </w:r>
        <w:r>
          <w:rPr>
            <w:rFonts w:asciiTheme="minorHAnsi" w:eastAsiaTheme="minorEastAsia" w:hAnsiTheme="minorHAnsi" w:cstheme="minorBidi"/>
          </w:rPr>
          <w:tab/>
        </w:r>
        <w:r w:rsidRPr="00774A68">
          <w:rPr>
            <w:rStyle w:val="Hyperlink"/>
          </w:rPr>
          <w:t>Detailed system requirements</w:t>
        </w:r>
        <w:r>
          <w:rPr>
            <w:webHidden/>
          </w:rPr>
          <w:tab/>
        </w:r>
        <w:r>
          <w:rPr>
            <w:webHidden/>
          </w:rPr>
          <w:fldChar w:fldCharType="begin"/>
        </w:r>
        <w:r>
          <w:rPr>
            <w:webHidden/>
          </w:rPr>
          <w:instrText xml:space="preserve"> PAGEREF _Toc66883752 \h </w:instrText>
        </w:r>
        <w:r>
          <w:rPr>
            <w:webHidden/>
          </w:rPr>
        </w:r>
        <w:r>
          <w:rPr>
            <w:webHidden/>
          </w:rPr>
          <w:fldChar w:fldCharType="separate"/>
        </w:r>
        <w:r w:rsidR="007660FB">
          <w:rPr>
            <w:webHidden/>
          </w:rPr>
          <w:t>18</w:t>
        </w:r>
        <w:r>
          <w:rPr>
            <w:webHidden/>
          </w:rPr>
          <w:fldChar w:fldCharType="end"/>
        </w:r>
      </w:hyperlink>
    </w:p>
    <w:p w14:paraId="747751D5" w14:textId="35CC4FBF" w:rsidR="003031DB" w:rsidRDefault="003031DB">
      <w:pPr>
        <w:pStyle w:val="TOC3"/>
        <w:rPr>
          <w:rFonts w:asciiTheme="minorHAnsi" w:eastAsiaTheme="minorEastAsia" w:hAnsiTheme="minorHAnsi" w:cstheme="minorBidi"/>
          <w:noProof/>
          <w:szCs w:val="22"/>
        </w:rPr>
      </w:pPr>
      <w:hyperlink w:anchor="_Toc66883753" w:history="1">
        <w:r w:rsidRPr="00774A68">
          <w:rPr>
            <w:rStyle w:val="Hyperlink"/>
            <w:noProof/>
          </w:rPr>
          <w:t>4.2.1</w:t>
        </w:r>
        <w:r>
          <w:rPr>
            <w:rFonts w:asciiTheme="minorHAnsi" w:eastAsiaTheme="minorEastAsia" w:hAnsiTheme="minorHAnsi" w:cstheme="minorBidi"/>
            <w:noProof/>
            <w:szCs w:val="22"/>
          </w:rPr>
          <w:tab/>
        </w:r>
        <w:r w:rsidRPr="00774A68">
          <w:rPr>
            <w:rStyle w:val="Hyperlink"/>
            <w:noProof/>
          </w:rPr>
          <w:t>Overview</w:t>
        </w:r>
        <w:r>
          <w:rPr>
            <w:noProof/>
            <w:webHidden/>
          </w:rPr>
          <w:tab/>
        </w:r>
        <w:r>
          <w:rPr>
            <w:noProof/>
            <w:webHidden/>
          </w:rPr>
          <w:fldChar w:fldCharType="begin"/>
        </w:r>
        <w:r>
          <w:rPr>
            <w:noProof/>
            <w:webHidden/>
          </w:rPr>
          <w:instrText xml:space="preserve"> PAGEREF _Toc66883753 \h </w:instrText>
        </w:r>
        <w:r>
          <w:rPr>
            <w:noProof/>
            <w:webHidden/>
          </w:rPr>
        </w:r>
        <w:r>
          <w:rPr>
            <w:noProof/>
            <w:webHidden/>
          </w:rPr>
          <w:fldChar w:fldCharType="separate"/>
        </w:r>
        <w:r w:rsidR="007660FB">
          <w:rPr>
            <w:noProof/>
            <w:webHidden/>
          </w:rPr>
          <w:t>18</w:t>
        </w:r>
        <w:r>
          <w:rPr>
            <w:noProof/>
            <w:webHidden/>
          </w:rPr>
          <w:fldChar w:fldCharType="end"/>
        </w:r>
      </w:hyperlink>
    </w:p>
    <w:p w14:paraId="208B4C98" w14:textId="21C04DF3" w:rsidR="003031DB" w:rsidRDefault="003031DB">
      <w:pPr>
        <w:pStyle w:val="TOC3"/>
        <w:rPr>
          <w:rFonts w:asciiTheme="minorHAnsi" w:eastAsiaTheme="minorEastAsia" w:hAnsiTheme="minorHAnsi" w:cstheme="minorBidi"/>
          <w:noProof/>
          <w:szCs w:val="22"/>
        </w:rPr>
      </w:pPr>
      <w:hyperlink w:anchor="_Toc66883754" w:history="1">
        <w:r w:rsidRPr="00774A68">
          <w:rPr>
            <w:rStyle w:val="Hyperlink"/>
            <w:noProof/>
          </w:rPr>
          <w:t>4.2.2</w:t>
        </w:r>
        <w:r>
          <w:rPr>
            <w:rFonts w:asciiTheme="minorHAnsi" w:eastAsiaTheme="minorEastAsia" w:hAnsiTheme="minorHAnsi" w:cstheme="minorBidi"/>
            <w:noProof/>
            <w:szCs w:val="22"/>
          </w:rPr>
          <w:tab/>
        </w:r>
        <w:r w:rsidRPr="00774A68">
          <w:rPr>
            <w:rStyle w:val="Hyperlink"/>
            <w:noProof/>
          </w:rPr>
          <w:t>EMC with the launch system</w:t>
        </w:r>
        <w:r>
          <w:rPr>
            <w:noProof/>
            <w:webHidden/>
          </w:rPr>
          <w:tab/>
        </w:r>
        <w:r>
          <w:rPr>
            <w:noProof/>
            <w:webHidden/>
          </w:rPr>
          <w:fldChar w:fldCharType="begin"/>
        </w:r>
        <w:r>
          <w:rPr>
            <w:noProof/>
            <w:webHidden/>
          </w:rPr>
          <w:instrText xml:space="preserve"> PAGEREF _Toc66883754 \h </w:instrText>
        </w:r>
        <w:r>
          <w:rPr>
            <w:noProof/>
            <w:webHidden/>
          </w:rPr>
        </w:r>
        <w:r>
          <w:rPr>
            <w:noProof/>
            <w:webHidden/>
          </w:rPr>
          <w:fldChar w:fldCharType="separate"/>
        </w:r>
        <w:r w:rsidR="007660FB">
          <w:rPr>
            <w:noProof/>
            <w:webHidden/>
          </w:rPr>
          <w:t>18</w:t>
        </w:r>
        <w:r>
          <w:rPr>
            <w:noProof/>
            <w:webHidden/>
          </w:rPr>
          <w:fldChar w:fldCharType="end"/>
        </w:r>
      </w:hyperlink>
    </w:p>
    <w:p w14:paraId="1B063292" w14:textId="3349EE98" w:rsidR="003031DB" w:rsidRDefault="003031DB">
      <w:pPr>
        <w:pStyle w:val="TOC3"/>
        <w:rPr>
          <w:rFonts w:asciiTheme="minorHAnsi" w:eastAsiaTheme="minorEastAsia" w:hAnsiTheme="minorHAnsi" w:cstheme="minorBidi"/>
          <w:noProof/>
          <w:szCs w:val="22"/>
        </w:rPr>
      </w:pPr>
      <w:hyperlink w:anchor="_Toc66883755" w:history="1">
        <w:r w:rsidRPr="00774A68">
          <w:rPr>
            <w:rStyle w:val="Hyperlink"/>
            <w:noProof/>
          </w:rPr>
          <w:t>4.2.3</w:t>
        </w:r>
        <w:r>
          <w:rPr>
            <w:rFonts w:asciiTheme="minorHAnsi" w:eastAsiaTheme="minorEastAsia" w:hAnsiTheme="minorHAnsi" w:cstheme="minorBidi"/>
            <w:noProof/>
            <w:szCs w:val="22"/>
          </w:rPr>
          <w:tab/>
        </w:r>
        <w:r w:rsidRPr="00774A68">
          <w:rPr>
            <w:rStyle w:val="Hyperlink"/>
            <w:noProof/>
          </w:rPr>
          <w:t>Lightning environment</w:t>
        </w:r>
        <w:r>
          <w:rPr>
            <w:noProof/>
            <w:webHidden/>
          </w:rPr>
          <w:tab/>
        </w:r>
        <w:r>
          <w:rPr>
            <w:noProof/>
            <w:webHidden/>
          </w:rPr>
          <w:fldChar w:fldCharType="begin"/>
        </w:r>
        <w:r>
          <w:rPr>
            <w:noProof/>
            <w:webHidden/>
          </w:rPr>
          <w:instrText xml:space="preserve"> PAGEREF _Toc66883755 \h </w:instrText>
        </w:r>
        <w:r>
          <w:rPr>
            <w:noProof/>
            <w:webHidden/>
          </w:rPr>
        </w:r>
        <w:r>
          <w:rPr>
            <w:noProof/>
            <w:webHidden/>
          </w:rPr>
          <w:fldChar w:fldCharType="separate"/>
        </w:r>
        <w:r w:rsidR="007660FB">
          <w:rPr>
            <w:noProof/>
            <w:webHidden/>
          </w:rPr>
          <w:t>19</w:t>
        </w:r>
        <w:r>
          <w:rPr>
            <w:noProof/>
            <w:webHidden/>
          </w:rPr>
          <w:fldChar w:fldCharType="end"/>
        </w:r>
      </w:hyperlink>
    </w:p>
    <w:p w14:paraId="57CECC3A" w14:textId="2CD66A0E" w:rsidR="003031DB" w:rsidRDefault="003031DB">
      <w:pPr>
        <w:pStyle w:val="TOC3"/>
        <w:rPr>
          <w:rFonts w:asciiTheme="minorHAnsi" w:eastAsiaTheme="minorEastAsia" w:hAnsiTheme="minorHAnsi" w:cstheme="minorBidi"/>
          <w:noProof/>
          <w:szCs w:val="22"/>
        </w:rPr>
      </w:pPr>
      <w:hyperlink w:anchor="_Toc66883756" w:history="1">
        <w:r w:rsidRPr="00774A68">
          <w:rPr>
            <w:rStyle w:val="Hyperlink"/>
            <w:noProof/>
          </w:rPr>
          <w:t>4.2.4</w:t>
        </w:r>
        <w:r>
          <w:rPr>
            <w:rFonts w:asciiTheme="minorHAnsi" w:eastAsiaTheme="minorEastAsia" w:hAnsiTheme="minorHAnsi" w:cstheme="minorBidi"/>
            <w:noProof/>
            <w:szCs w:val="22"/>
          </w:rPr>
          <w:tab/>
        </w:r>
        <w:r w:rsidRPr="00774A68">
          <w:rPr>
            <w:rStyle w:val="Hyperlink"/>
            <w:noProof/>
          </w:rPr>
          <w:t>Spacecraft charging and effects</w:t>
        </w:r>
        <w:r>
          <w:rPr>
            <w:noProof/>
            <w:webHidden/>
          </w:rPr>
          <w:tab/>
        </w:r>
        <w:r>
          <w:rPr>
            <w:noProof/>
            <w:webHidden/>
          </w:rPr>
          <w:fldChar w:fldCharType="begin"/>
        </w:r>
        <w:r>
          <w:rPr>
            <w:noProof/>
            <w:webHidden/>
          </w:rPr>
          <w:instrText xml:space="preserve"> PAGEREF _Toc66883756 \h </w:instrText>
        </w:r>
        <w:r>
          <w:rPr>
            <w:noProof/>
            <w:webHidden/>
          </w:rPr>
        </w:r>
        <w:r>
          <w:rPr>
            <w:noProof/>
            <w:webHidden/>
          </w:rPr>
          <w:fldChar w:fldCharType="separate"/>
        </w:r>
        <w:r w:rsidR="007660FB">
          <w:rPr>
            <w:noProof/>
            <w:webHidden/>
          </w:rPr>
          <w:t>19</w:t>
        </w:r>
        <w:r>
          <w:rPr>
            <w:noProof/>
            <w:webHidden/>
          </w:rPr>
          <w:fldChar w:fldCharType="end"/>
        </w:r>
      </w:hyperlink>
    </w:p>
    <w:p w14:paraId="337DA7F6" w14:textId="39F26A23" w:rsidR="003031DB" w:rsidRDefault="003031DB">
      <w:pPr>
        <w:pStyle w:val="TOC3"/>
        <w:rPr>
          <w:rFonts w:asciiTheme="minorHAnsi" w:eastAsiaTheme="minorEastAsia" w:hAnsiTheme="minorHAnsi" w:cstheme="minorBidi"/>
          <w:noProof/>
          <w:szCs w:val="22"/>
        </w:rPr>
      </w:pPr>
      <w:hyperlink w:anchor="_Toc66883757" w:history="1">
        <w:r w:rsidRPr="00774A68">
          <w:rPr>
            <w:rStyle w:val="Hyperlink"/>
            <w:noProof/>
          </w:rPr>
          <w:t>4.2.5</w:t>
        </w:r>
        <w:r>
          <w:rPr>
            <w:rFonts w:asciiTheme="minorHAnsi" w:eastAsiaTheme="minorEastAsia" w:hAnsiTheme="minorHAnsi" w:cstheme="minorBidi"/>
            <w:noProof/>
            <w:szCs w:val="22"/>
          </w:rPr>
          <w:tab/>
        </w:r>
        <w:r w:rsidRPr="00774A68">
          <w:rPr>
            <w:rStyle w:val="Hyperlink"/>
            <w:noProof/>
          </w:rPr>
          <w:t>Spacecraft DC magnetic emission</w:t>
        </w:r>
        <w:r>
          <w:rPr>
            <w:noProof/>
            <w:webHidden/>
          </w:rPr>
          <w:tab/>
        </w:r>
        <w:r>
          <w:rPr>
            <w:noProof/>
            <w:webHidden/>
          </w:rPr>
          <w:fldChar w:fldCharType="begin"/>
        </w:r>
        <w:r>
          <w:rPr>
            <w:noProof/>
            <w:webHidden/>
          </w:rPr>
          <w:instrText xml:space="preserve"> PAGEREF _Toc66883757 \h </w:instrText>
        </w:r>
        <w:r>
          <w:rPr>
            <w:noProof/>
            <w:webHidden/>
          </w:rPr>
        </w:r>
        <w:r>
          <w:rPr>
            <w:noProof/>
            <w:webHidden/>
          </w:rPr>
          <w:fldChar w:fldCharType="separate"/>
        </w:r>
        <w:r w:rsidR="007660FB">
          <w:rPr>
            <w:noProof/>
            <w:webHidden/>
          </w:rPr>
          <w:t>20</w:t>
        </w:r>
        <w:r>
          <w:rPr>
            <w:noProof/>
            <w:webHidden/>
          </w:rPr>
          <w:fldChar w:fldCharType="end"/>
        </w:r>
      </w:hyperlink>
    </w:p>
    <w:p w14:paraId="76A14881" w14:textId="2ECD8065" w:rsidR="003031DB" w:rsidRDefault="003031DB">
      <w:pPr>
        <w:pStyle w:val="TOC3"/>
        <w:rPr>
          <w:rFonts w:asciiTheme="minorHAnsi" w:eastAsiaTheme="minorEastAsia" w:hAnsiTheme="minorHAnsi" w:cstheme="minorBidi"/>
          <w:noProof/>
          <w:szCs w:val="22"/>
        </w:rPr>
      </w:pPr>
      <w:hyperlink w:anchor="_Toc66883758" w:history="1">
        <w:r w:rsidRPr="00774A68">
          <w:rPr>
            <w:rStyle w:val="Hyperlink"/>
            <w:noProof/>
          </w:rPr>
          <w:t>4.2.6</w:t>
        </w:r>
        <w:r>
          <w:rPr>
            <w:rFonts w:asciiTheme="minorHAnsi" w:eastAsiaTheme="minorEastAsia" w:hAnsiTheme="minorHAnsi" w:cstheme="minorBidi"/>
            <w:noProof/>
            <w:szCs w:val="22"/>
          </w:rPr>
          <w:tab/>
        </w:r>
        <w:r w:rsidRPr="00774A68">
          <w:rPr>
            <w:rStyle w:val="Hyperlink"/>
            <w:noProof/>
          </w:rPr>
          <w:t>Radiofrequency compatibility</w:t>
        </w:r>
        <w:r>
          <w:rPr>
            <w:noProof/>
            <w:webHidden/>
          </w:rPr>
          <w:tab/>
        </w:r>
        <w:r>
          <w:rPr>
            <w:noProof/>
            <w:webHidden/>
          </w:rPr>
          <w:fldChar w:fldCharType="begin"/>
        </w:r>
        <w:r>
          <w:rPr>
            <w:noProof/>
            <w:webHidden/>
          </w:rPr>
          <w:instrText xml:space="preserve"> PAGEREF _Toc66883758 \h </w:instrText>
        </w:r>
        <w:r>
          <w:rPr>
            <w:noProof/>
            <w:webHidden/>
          </w:rPr>
        </w:r>
        <w:r>
          <w:rPr>
            <w:noProof/>
            <w:webHidden/>
          </w:rPr>
          <w:fldChar w:fldCharType="separate"/>
        </w:r>
        <w:r w:rsidR="007660FB">
          <w:rPr>
            <w:noProof/>
            <w:webHidden/>
          </w:rPr>
          <w:t>21</w:t>
        </w:r>
        <w:r>
          <w:rPr>
            <w:noProof/>
            <w:webHidden/>
          </w:rPr>
          <w:fldChar w:fldCharType="end"/>
        </w:r>
      </w:hyperlink>
    </w:p>
    <w:p w14:paraId="24676949" w14:textId="12598169" w:rsidR="003031DB" w:rsidRDefault="003031DB">
      <w:pPr>
        <w:pStyle w:val="TOC3"/>
        <w:rPr>
          <w:rFonts w:asciiTheme="minorHAnsi" w:eastAsiaTheme="minorEastAsia" w:hAnsiTheme="minorHAnsi" w:cstheme="minorBidi"/>
          <w:noProof/>
          <w:szCs w:val="22"/>
        </w:rPr>
      </w:pPr>
      <w:hyperlink w:anchor="_Toc66883759" w:history="1">
        <w:r w:rsidRPr="00774A68">
          <w:rPr>
            <w:rStyle w:val="Hyperlink"/>
            <w:noProof/>
          </w:rPr>
          <w:t>4.2.7</w:t>
        </w:r>
        <w:r>
          <w:rPr>
            <w:rFonts w:asciiTheme="minorHAnsi" w:eastAsiaTheme="minorEastAsia" w:hAnsiTheme="minorHAnsi" w:cstheme="minorBidi"/>
            <w:noProof/>
            <w:szCs w:val="22"/>
          </w:rPr>
          <w:tab/>
        </w:r>
        <w:r w:rsidRPr="00774A68">
          <w:rPr>
            <w:rStyle w:val="Hyperlink"/>
            <w:noProof/>
          </w:rPr>
          <w:t>Hazards of electromagnetic radiation</w:t>
        </w:r>
        <w:r>
          <w:rPr>
            <w:noProof/>
            <w:webHidden/>
          </w:rPr>
          <w:tab/>
        </w:r>
        <w:r>
          <w:rPr>
            <w:noProof/>
            <w:webHidden/>
          </w:rPr>
          <w:fldChar w:fldCharType="begin"/>
        </w:r>
        <w:r>
          <w:rPr>
            <w:noProof/>
            <w:webHidden/>
          </w:rPr>
          <w:instrText xml:space="preserve"> PAGEREF _Toc66883759 \h </w:instrText>
        </w:r>
        <w:r>
          <w:rPr>
            <w:noProof/>
            <w:webHidden/>
          </w:rPr>
        </w:r>
        <w:r>
          <w:rPr>
            <w:noProof/>
            <w:webHidden/>
          </w:rPr>
          <w:fldChar w:fldCharType="separate"/>
        </w:r>
        <w:r w:rsidR="007660FB">
          <w:rPr>
            <w:noProof/>
            <w:webHidden/>
          </w:rPr>
          <w:t>21</w:t>
        </w:r>
        <w:r>
          <w:rPr>
            <w:noProof/>
            <w:webHidden/>
          </w:rPr>
          <w:fldChar w:fldCharType="end"/>
        </w:r>
      </w:hyperlink>
    </w:p>
    <w:p w14:paraId="2E3EE911" w14:textId="6803469B" w:rsidR="003031DB" w:rsidRDefault="003031DB">
      <w:pPr>
        <w:pStyle w:val="TOC3"/>
        <w:rPr>
          <w:rFonts w:asciiTheme="minorHAnsi" w:eastAsiaTheme="minorEastAsia" w:hAnsiTheme="minorHAnsi" w:cstheme="minorBidi"/>
          <w:noProof/>
          <w:szCs w:val="22"/>
        </w:rPr>
      </w:pPr>
      <w:hyperlink w:anchor="_Toc66883760" w:history="1">
        <w:r w:rsidRPr="00774A68">
          <w:rPr>
            <w:rStyle w:val="Hyperlink"/>
            <w:noProof/>
          </w:rPr>
          <w:t>4.2.8</w:t>
        </w:r>
        <w:r>
          <w:rPr>
            <w:rFonts w:asciiTheme="minorHAnsi" w:eastAsiaTheme="minorEastAsia" w:hAnsiTheme="minorHAnsi" w:cstheme="minorBidi"/>
            <w:noProof/>
            <w:szCs w:val="22"/>
          </w:rPr>
          <w:tab/>
        </w:r>
        <w:r w:rsidRPr="00774A68">
          <w:rPr>
            <w:rStyle w:val="Hyperlink"/>
            <w:noProof/>
          </w:rPr>
          <w:t>Intrasystem EMC</w:t>
        </w:r>
        <w:r>
          <w:rPr>
            <w:noProof/>
            <w:webHidden/>
          </w:rPr>
          <w:tab/>
        </w:r>
        <w:r>
          <w:rPr>
            <w:noProof/>
            <w:webHidden/>
          </w:rPr>
          <w:fldChar w:fldCharType="begin"/>
        </w:r>
        <w:r>
          <w:rPr>
            <w:noProof/>
            <w:webHidden/>
          </w:rPr>
          <w:instrText xml:space="preserve"> PAGEREF _Toc66883760 \h </w:instrText>
        </w:r>
        <w:r>
          <w:rPr>
            <w:noProof/>
            <w:webHidden/>
          </w:rPr>
        </w:r>
        <w:r>
          <w:rPr>
            <w:noProof/>
            <w:webHidden/>
          </w:rPr>
          <w:fldChar w:fldCharType="separate"/>
        </w:r>
        <w:r w:rsidR="007660FB">
          <w:rPr>
            <w:noProof/>
            <w:webHidden/>
          </w:rPr>
          <w:t>22</w:t>
        </w:r>
        <w:r>
          <w:rPr>
            <w:noProof/>
            <w:webHidden/>
          </w:rPr>
          <w:fldChar w:fldCharType="end"/>
        </w:r>
      </w:hyperlink>
    </w:p>
    <w:p w14:paraId="3E7FF8F5" w14:textId="23096A99" w:rsidR="003031DB" w:rsidRDefault="003031DB">
      <w:pPr>
        <w:pStyle w:val="TOC3"/>
        <w:rPr>
          <w:rFonts w:asciiTheme="minorHAnsi" w:eastAsiaTheme="minorEastAsia" w:hAnsiTheme="minorHAnsi" w:cstheme="minorBidi"/>
          <w:noProof/>
          <w:szCs w:val="22"/>
        </w:rPr>
      </w:pPr>
      <w:hyperlink w:anchor="_Toc66883761" w:history="1">
        <w:r w:rsidRPr="00774A68">
          <w:rPr>
            <w:rStyle w:val="Hyperlink"/>
            <w:noProof/>
          </w:rPr>
          <w:t>4.2.9</w:t>
        </w:r>
        <w:r>
          <w:rPr>
            <w:rFonts w:asciiTheme="minorHAnsi" w:eastAsiaTheme="minorEastAsia" w:hAnsiTheme="minorHAnsi" w:cstheme="minorBidi"/>
            <w:noProof/>
            <w:szCs w:val="22"/>
          </w:rPr>
          <w:tab/>
        </w:r>
        <w:r w:rsidRPr="00774A68">
          <w:rPr>
            <w:rStyle w:val="Hyperlink"/>
            <w:noProof/>
          </w:rPr>
          <w:t>EMC with ground equipment</w:t>
        </w:r>
        <w:r>
          <w:rPr>
            <w:noProof/>
            <w:webHidden/>
          </w:rPr>
          <w:tab/>
        </w:r>
        <w:r>
          <w:rPr>
            <w:noProof/>
            <w:webHidden/>
          </w:rPr>
          <w:fldChar w:fldCharType="begin"/>
        </w:r>
        <w:r>
          <w:rPr>
            <w:noProof/>
            <w:webHidden/>
          </w:rPr>
          <w:instrText xml:space="preserve"> PAGEREF _Toc66883761 \h </w:instrText>
        </w:r>
        <w:r>
          <w:rPr>
            <w:noProof/>
            <w:webHidden/>
          </w:rPr>
        </w:r>
        <w:r>
          <w:rPr>
            <w:noProof/>
            <w:webHidden/>
          </w:rPr>
          <w:fldChar w:fldCharType="separate"/>
        </w:r>
        <w:r w:rsidR="007660FB">
          <w:rPr>
            <w:noProof/>
            <w:webHidden/>
          </w:rPr>
          <w:t>22</w:t>
        </w:r>
        <w:r>
          <w:rPr>
            <w:noProof/>
            <w:webHidden/>
          </w:rPr>
          <w:fldChar w:fldCharType="end"/>
        </w:r>
      </w:hyperlink>
    </w:p>
    <w:p w14:paraId="4E7EA94B" w14:textId="4E4D33F2" w:rsidR="003031DB" w:rsidRDefault="003031DB">
      <w:pPr>
        <w:pStyle w:val="TOC3"/>
        <w:rPr>
          <w:rFonts w:asciiTheme="minorHAnsi" w:eastAsiaTheme="minorEastAsia" w:hAnsiTheme="minorHAnsi" w:cstheme="minorBidi"/>
          <w:noProof/>
          <w:szCs w:val="22"/>
        </w:rPr>
      </w:pPr>
      <w:hyperlink w:anchor="_Toc66883762" w:history="1">
        <w:r w:rsidRPr="00774A68">
          <w:rPr>
            <w:rStyle w:val="Hyperlink"/>
            <w:noProof/>
          </w:rPr>
          <w:t>4.2.10</w:t>
        </w:r>
        <w:r>
          <w:rPr>
            <w:rFonts w:asciiTheme="minorHAnsi" w:eastAsiaTheme="minorEastAsia" w:hAnsiTheme="minorHAnsi" w:cstheme="minorBidi"/>
            <w:noProof/>
            <w:szCs w:val="22"/>
          </w:rPr>
          <w:tab/>
        </w:r>
        <w:r w:rsidRPr="00774A68">
          <w:rPr>
            <w:rStyle w:val="Hyperlink"/>
            <w:noProof/>
          </w:rPr>
          <w:t>Grounding</w:t>
        </w:r>
        <w:r>
          <w:rPr>
            <w:noProof/>
            <w:webHidden/>
          </w:rPr>
          <w:tab/>
        </w:r>
        <w:r>
          <w:rPr>
            <w:noProof/>
            <w:webHidden/>
          </w:rPr>
          <w:fldChar w:fldCharType="begin"/>
        </w:r>
        <w:r>
          <w:rPr>
            <w:noProof/>
            <w:webHidden/>
          </w:rPr>
          <w:instrText xml:space="preserve"> PAGEREF _Toc66883762 \h </w:instrText>
        </w:r>
        <w:r>
          <w:rPr>
            <w:noProof/>
            <w:webHidden/>
          </w:rPr>
        </w:r>
        <w:r>
          <w:rPr>
            <w:noProof/>
            <w:webHidden/>
          </w:rPr>
          <w:fldChar w:fldCharType="separate"/>
        </w:r>
        <w:r w:rsidR="007660FB">
          <w:rPr>
            <w:noProof/>
            <w:webHidden/>
          </w:rPr>
          <w:t>22</w:t>
        </w:r>
        <w:r>
          <w:rPr>
            <w:noProof/>
            <w:webHidden/>
          </w:rPr>
          <w:fldChar w:fldCharType="end"/>
        </w:r>
      </w:hyperlink>
    </w:p>
    <w:p w14:paraId="6C31775D" w14:textId="4DE68286" w:rsidR="003031DB" w:rsidRDefault="003031DB">
      <w:pPr>
        <w:pStyle w:val="TOC3"/>
        <w:rPr>
          <w:rFonts w:asciiTheme="minorHAnsi" w:eastAsiaTheme="minorEastAsia" w:hAnsiTheme="minorHAnsi" w:cstheme="minorBidi"/>
          <w:noProof/>
          <w:szCs w:val="22"/>
        </w:rPr>
      </w:pPr>
      <w:hyperlink w:anchor="_Toc66883763" w:history="1">
        <w:r w:rsidRPr="00774A68">
          <w:rPr>
            <w:rStyle w:val="Hyperlink"/>
            <w:noProof/>
          </w:rPr>
          <w:t>4.2.11</w:t>
        </w:r>
        <w:r>
          <w:rPr>
            <w:rFonts w:asciiTheme="minorHAnsi" w:eastAsiaTheme="minorEastAsia" w:hAnsiTheme="minorHAnsi" w:cstheme="minorBidi"/>
            <w:noProof/>
            <w:szCs w:val="22"/>
          </w:rPr>
          <w:tab/>
        </w:r>
        <w:r w:rsidRPr="00774A68">
          <w:rPr>
            <w:rStyle w:val="Hyperlink"/>
            <w:noProof/>
          </w:rPr>
          <w:t>Electrical bonding requirements</w:t>
        </w:r>
        <w:r>
          <w:rPr>
            <w:noProof/>
            <w:webHidden/>
          </w:rPr>
          <w:tab/>
        </w:r>
        <w:r>
          <w:rPr>
            <w:noProof/>
            <w:webHidden/>
          </w:rPr>
          <w:fldChar w:fldCharType="begin"/>
        </w:r>
        <w:r>
          <w:rPr>
            <w:noProof/>
            <w:webHidden/>
          </w:rPr>
          <w:instrText xml:space="preserve"> PAGEREF _Toc66883763 \h </w:instrText>
        </w:r>
        <w:r>
          <w:rPr>
            <w:noProof/>
            <w:webHidden/>
          </w:rPr>
        </w:r>
        <w:r>
          <w:rPr>
            <w:noProof/>
            <w:webHidden/>
          </w:rPr>
          <w:fldChar w:fldCharType="separate"/>
        </w:r>
        <w:r w:rsidR="007660FB">
          <w:rPr>
            <w:noProof/>
            <w:webHidden/>
          </w:rPr>
          <w:t>23</w:t>
        </w:r>
        <w:r>
          <w:rPr>
            <w:noProof/>
            <w:webHidden/>
          </w:rPr>
          <w:fldChar w:fldCharType="end"/>
        </w:r>
      </w:hyperlink>
    </w:p>
    <w:p w14:paraId="40BD11D0" w14:textId="312D4A4D" w:rsidR="003031DB" w:rsidRDefault="003031DB">
      <w:pPr>
        <w:pStyle w:val="TOC3"/>
        <w:rPr>
          <w:rFonts w:asciiTheme="minorHAnsi" w:eastAsiaTheme="minorEastAsia" w:hAnsiTheme="minorHAnsi" w:cstheme="minorBidi"/>
          <w:noProof/>
          <w:szCs w:val="22"/>
        </w:rPr>
      </w:pPr>
      <w:hyperlink w:anchor="_Toc66883764" w:history="1">
        <w:r w:rsidRPr="00774A68">
          <w:rPr>
            <w:rStyle w:val="Hyperlink"/>
            <w:noProof/>
          </w:rPr>
          <w:t>4.2.12</w:t>
        </w:r>
        <w:r>
          <w:rPr>
            <w:rFonts w:asciiTheme="minorHAnsi" w:eastAsiaTheme="minorEastAsia" w:hAnsiTheme="minorHAnsi" w:cstheme="minorBidi"/>
            <w:noProof/>
            <w:szCs w:val="22"/>
          </w:rPr>
          <w:tab/>
        </w:r>
        <w:r w:rsidRPr="00774A68">
          <w:rPr>
            <w:rStyle w:val="Hyperlink"/>
            <w:noProof/>
          </w:rPr>
          <w:t>Shielding (excepted wires and cables)</w:t>
        </w:r>
        <w:r>
          <w:rPr>
            <w:noProof/>
            <w:webHidden/>
          </w:rPr>
          <w:tab/>
        </w:r>
        <w:r>
          <w:rPr>
            <w:noProof/>
            <w:webHidden/>
          </w:rPr>
          <w:fldChar w:fldCharType="begin"/>
        </w:r>
        <w:r>
          <w:rPr>
            <w:noProof/>
            <w:webHidden/>
          </w:rPr>
          <w:instrText xml:space="preserve"> PAGEREF _Toc66883764 \h </w:instrText>
        </w:r>
        <w:r>
          <w:rPr>
            <w:noProof/>
            <w:webHidden/>
          </w:rPr>
        </w:r>
        <w:r>
          <w:rPr>
            <w:noProof/>
            <w:webHidden/>
          </w:rPr>
          <w:fldChar w:fldCharType="separate"/>
        </w:r>
        <w:r w:rsidR="007660FB">
          <w:rPr>
            <w:noProof/>
            <w:webHidden/>
          </w:rPr>
          <w:t>25</w:t>
        </w:r>
        <w:r>
          <w:rPr>
            <w:noProof/>
            <w:webHidden/>
          </w:rPr>
          <w:fldChar w:fldCharType="end"/>
        </w:r>
      </w:hyperlink>
    </w:p>
    <w:p w14:paraId="3061291D" w14:textId="516A0B13" w:rsidR="003031DB" w:rsidRDefault="003031DB">
      <w:pPr>
        <w:pStyle w:val="TOC3"/>
        <w:rPr>
          <w:rFonts w:asciiTheme="minorHAnsi" w:eastAsiaTheme="minorEastAsia" w:hAnsiTheme="minorHAnsi" w:cstheme="minorBidi"/>
          <w:noProof/>
          <w:szCs w:val="22"/>
        </w:rPr>
      </w:pPr>
      <w:hyperlink w:anchor="_Toc66883765" w:history="1">
        <w:r w:rsidRPr="00774A68">
          <w:rPr>
            <w:rStyle w:val="Hyperlink"/>
            <w:noProof/>
          </w:rPr>
          <w:t>4.2.13</w:t>
        </w:r>
        <w:r>
          <w:rPr>
            <w:rFonts w:asciiTheme="minorHAnsi" w:eastAsiaTheme="minorEastAsia" w:hAnsiTheme="minorHAnsi" w:cstheme="minorBidi"/>
            <w:noProof/>
            <w:szCs w:val="22"/>
          </w:rPr>
          <w:tab/>
        </w:r>
        <w:r w:rsidRPr="00774A68">
          <w:rPr>
            <w:rStyle w:val="Hyperlink"/>
            <w:noProof/>
          </w:rPr>
          <w:t>Wiring (including wires and cables shielding)</w:t>
        </w:r>
        <w:r>
          <w:rPr>
            <w:noProof/>
            <w:webHidden/>
          </w:rPr>
          <w:tab/>
        </w:r>
        <w:r>
          <w:rPr>
            <w:noProof/>
            <w:webHidden/>
          </w:rPr>
          <w:fldChar w:fldCharType="begin"/>
        </w:r>
        <w:r>
          <w:rPr>
            <w:noProof/>
            <w:webHidden/>
          </w:rPr>
          <w:instrText xml:space="preserve"> PAGEREF _Toc66883765 \h </w:instrText>
        </w:r>
        <w:r>
          <w:rPr>
            <w:noProof/>
            <w:webHidden/>
          </w:rPr>
        </w:r>
        <w:r>
          <w:rPr>
            <w:noProof/>
            <w:webHidden/>
          </w:rPr>
          <w:fldChar w:fldCharType="separate"/>
        </w:r>
        <w:r w:rsidR="007660FB">
          <w:rPr>
            <w:noProof/>
            <w:webHidden/>
          </w:rPr>
          <w:t>25</w:t>
        </w:r>
        <w:r>
          <w:rPr>
            <w:noProof/>
            <w:webHidden/>
          </w:rPr>
          <w:fldChar w:fldCharType="end"/>
        </w:r>
      </w:hyperlink>
    </w:p>
    <w:p w14:paraId="1A72FB21" w14:textId="2F573B72" w:rsidR="003031DB" w:rsidRDefault="003031DB">
      <w:pPr>
        <w:pStyle w:val="TOC1"/>
        <w:rPr>
          <w:rFonts w:asciiTheme="minorHAnsi" w:eastAsiaTheme="minorEastAsia" w:hAnsiTheme="minorHAnsi" w:cstheme="minorBidi"/>
          <w:b w:val="0"/>
          <w:sz w:val="22"/>
          <w:szCs w:val="22"/>
        </w:rPr>
      </w:pPr>
      <w:hyperlink w:anchor="_Toc66883766" w:history="1">
        <w:r w:rsidRPr="00774A68">
          <w:rPr>
            <w:rStyle w:val="Hyperlink"/>
          </w:rPr>
          <w:t>5 Verification</w:t>
        </w:r>
        <w:r>
          <w:rPr>
            <w:webHidden/>
          </w:rPr>
          <w:tab/>
        </w:r>
        <w:r>
          <w:rPr>
            <w:webHidden/>
          </w:rPr>
          <w:fldChar w:fldCharType="begin"/>
        </w:r>
        <w:r>
          <w:rPr>
            <w:webHidden/>
          </w:rPr>
          <w:instrText xml:space="preserve"> PAGEREF _Toc66883766 \h </w:instrText>
        </w:r>
        <w:r>
          <w:rPr>
            <w:webHidden/>
          </w:rPr>
        </w:r>
        <w:r>
          <w:rPr>
            <w:webHidden/>
          </w:rPr>
          <w:fldChar w:fldCharType="separate"/>
        </w:r>
        <w:r w:rsidR="007660FB">
          <w:rPr>
            <w:webHidden/>
          </w:rPr>
          <w:t>28</w:t>
        </w:r>
        <w:r>
          <w:rPr>
            <w:webHidden/>
          </w:rPr>
          <w:fldChar w:fldCharType="end"/>
        </w:r>
      </w:hyperlink>
    </w:p>
    <w:p w14:paraId="4818E04D" w14:textId="7E17EE4C" w:rsidR="003031DB" w:rsidRDefault="003031DB">
      <w:pPr>
        <w:pStyle w:val="TOC2"/>
        <w:rPr>
          <w:rFonts w:asciiTheme="minorHAnsi" w:eastAsiaTheme="minorEastAsia" w:hAnsiTheme="minorHAnsi" w:cstheme="minorBidi"/>
        </w:rPr>
      </w:pPr>
      <w:hyperlink w:anchor="_Toc66883767" w:history="1">
        <w:r w:rsidRPr="00774A68">
          <w:rPr>
            <w:rStyle w:val="Hyperlink"/>
          </w:rPr>
          <w:t>5.1</w:t>
        </w:r>
        <w:r>
          <w:rPr>
            <w:rFonts w:asciiTheme="minorHAnsi" w:eastAsiaTheme="minorEastAsia" w:hAnsiTheme="minorHAnsi" w:cstheme="minorBidi"/>
          </w:rPr>
          <w:tab/>
        </w:r>
        <w:r w:rsidRPr="00774A68">
          <w:rPr>
            <w:rStyle w:val="Hyperlink"/>
          </w:rPr>
          <w:t>Overview</w:t>
        </w:r>
        <w:r>
          <w:rPr>
            <w:webHidden/>
          </w:rPr>
          <w:tab/>
        </w:r>
        <w:r>
          <w:rPr>
            <w:webHidden/>
          </w:rPr>
          <w:fldChar w:fldCharType="begin"/>
        </w:r>
        <w:r>
          <w:rPr>
            <w:webHidden/>
          </w:rPr>
          <w:instrText xml:space="preserve"> PAGEREF _Toc66883767 \h </w:instrText>
        </w:r>
        <w:r>
          <w:rPr>
            <w:webHidden/>
          </w:rPr>
        </w:r>
        <w:r>
          <w:rPr>
            <w:webHidden/>
          </w:rPr>
          <w:fldChar w:fldCharType="separate"/>
        </w:r>
        <w:r w:rsidR="007660FB">
          <w:rPr>
            <w:webHidden/>
          </w:rPr>
          <w:t>28</w:t>
        </w:r>
        <w:r>
          <w:rPr>
            <w:webHidden/>
          </w:rPr>
          <w:fldChar w:fldCharType="end"/>
        </w:r>
      </w:hyperlink>
    </w:p>
    <w:p w14:paraId="7D61D677" w14:textId="504DC5E5" w:rsidR="003031DB" w:rsidRDefault="003031DB">
      <w:pPr>
        <w:pStyle w:val="TOC3"/>
        <w:rPr>
          <w:rFonts w:asciiTheme="minorHAnsi" w:eastAsiaTheme="minorEastAsia" w:hAnsiTheme="minorHAnsi" w:cstheme="minorBidi"/>
          <w:noProof/>
          <w:szCs w:val="22"/>
        </w:rPr>
      </w:pPr>
      <w:hyperlink w:anchor="_Toc66883768" w:history="1">
        <w:r w:rsidRPr="00774A68">
          <w:rPr>
            <w:rStyle w:val="Hyperlink"/>
            <w:noProof/>
          </w:rPr>
          <w:t>5.1.1</w:t>
        </w:r>
        <w:r>
          <w:rPr>
            <w:rFonts w:asciiTheme="minorHAnsi" w:eastAsiaTheme="minorEastAsia" w:hAnsiTheme="minorHAnsi" w:cstheme="minorBidi"/>
            <w:noProof/>
            <w:szCs w:val="22"/>
          </w:rPr>
          <w:tab/>
        </w:r>
        <w:r w:rsidRPr="00774A68">
          <w:rPr>
            <w:rStyle w:val="Hyperlink"/>
            <w:noProof/>
          </w:rPr>
          <w:t>Introduction</w:t>
        </w:r>
        <w:r>
          <w:rPr>
            <w:noProof/>
            <w:webHidden/>
          </w:rPr>
          <w:tab/>
        </w:r>
        <w:r>
          <w:rPr>
            <w:noProof/>
            <w:webHidden/>
          </w:rPr>
          <w:fldChar w:fldCharType="begin"/>
        </w:r>
        <w:r>
          <w:rPr>
            <w:noProof/>
            <w:webHidden/>
          </w:rPr>
          <w:instrText xml:space="preserve"> PAGEREF _Toc66883768 \h </w:instrText>
        </w:r>
        <w:r>
          <w:rPr>
            <w:noProof/>
            <w:webHidden/>
          </w:rPr>
        </w:r>
        <w:r>
          <w:rPr>
            <w:noProof/>
            <w:webHidden/>
          </w:rPr>
          <w:fldChar w:fldCharType="separate"/>
        </w:r>
        <w:r w:rsidR="007660FB">
          <w:rPr>
            <w:noProof/>
            <w:webHidden/>
          </w:rPr>
          <w:t>28</w:t>
        </w:r>
        <w:r>
          <w:rPr>
            <w:noProof/>
            <w:webHidden/>
          </w:rPr>
          <w:fldChar w:fldCharType="end"/>
        </w:r>
      </w:hyperlink>
    </w:p>
    <w:p w14:paraId="2D6D9409" w14:textId="6D4459E3" w:rsidR="003031DB" w:rsidRDefault="003031DB">
      <w:pPr>
        <w:pStyle w:val="TOC3"/>
        <w:rPr>
          <w:rFonts w:asciiTheme="minorHAnsi" w:eastAsiaTheme="minorEastAsia" w:hAnsiTheme="minorHAnsi" w:cstheme="minorBidi"/>
          <w:noProof/>
          <w:szCs w:val="22"/>
        </w:rPr>
      </w:pPr>
      <w:hyperlink w:anchor="_Toc66883769" w:history="1">
        <w:r w:rsidRPr="00774A68">
          <w:rPr>
            <w:rStyle w:val="Hyperlink"/>
            <w:noProof/>
          </w:rPr>
          <w:t>5.1.2</w:t>
        </w:r>
        <w:r>
          <w:rPr>
            <w:rFonts w:asciiTheme="minorHAnsi" w:eastAsiaTheme="minorEastAsia" w:hAnsiTheme="minorHAnsi" w:cstheme="minorBidi"/>
            <w:noProof/>
            <w:szCs w:val="22"/>
          </w:rPr>
          <w:tab/>
        </w:r>
        <w:r w:rsidRPr="00774A68">
          <w:rPr>
            <w:rStyle w:val="Hyperlink"/>
            <w:noProof/>
          </w:rPr>
          <w:t>Electromagnetic effects verification plan</w:t>
        </w:r>
        <w:r>
          <w:rPr>
            <w:noProof/>
            <w:webHidden/>
          </w:rPr>
          <w:tab/>
        </w:r>
        <w:r>
          <w:rPr>
            <w:noProof/>
            <w:webHidden/>
          </w:rPr>
          <w:fldChar w:fldCharType="begin"/>
        </w:r>
        <w:r>
          <w:rPr>
            <w:noProof/>
            <w:webHidden/>
          </w:rPr>
          <w:instrText xml:space="preserve"> PAGEREF _Toc66883769 \h </w:instrText>
        </w:r>
        <w:r>
          <w:rPr>
            <w:noProof/>
            <w:webHidden/>
          </w:rPr>
        </w:r>
        <w:r>
          <w:rPr>
            <w:noProof/>
            <w:webHidden/>
          </w:rPr>
          <w:fldChar w:fldCharType="separate"/>
        </w:r>
        <w:r w:rsidR="007660FB">
          <w:rPr>
            <w:noProof/>
            <w:webHidden/>
          </w:rPr>
          <w:t>28</w:t>
        </w:r>
        <w:r>
          <w:rPr>
            <w:noProof/>
            <w:webHidden/>
          </w:rPr>
          <w:fldChar w:fldCharType="end"/>
        </w:r>
      </w:hyperlink>
    </w:p>
    <w:p w14:paraId="5FD4DA09" w14:textId="1B99993C" w:rsidR="003031DB" w:rsidRDefault="003031DB">
      <w:pPr>
        <w:pStyle w:val="TOC3"/>
        <w:rPr>
          <w:rFonts w:asciiTheme="minorHAnsi" w:eastAsiaTheme="minorEastAsia" w:hAnsiTheme="minorHAnsi" w:cstheme="minorBidi"/>
          <w:noProof/>
          <w:szCs w:val="22"/>
        </w:rPr>
      </w:pPr>
      <w:hyperlink w:anchor="_Toc66883770" w:history="1">
        <w:r w:rsidRPr="00774A68">
          <w:rPr>
            <w:rStyle w:val="Hyperlink"/>
            <w:noProof/>
          </w:rPr>
          <w:t>5.1.3</w:t>
        </w:r>
        <w:r>
          <w:rPr>
            <w:rFonts w:asciiTheme="minorHAnsi" w:eastAsiaTheme="minorEastAsia" w:hAnsiTheme="minorHAnsi" w:cstheme="minorBidi"/>
            <w:noProof/>
            <w:szCs w:val="22"/>
          </w:rPr>
          <w:tab/>
        </w:r>
        <w:r w:rsidRPr="00774A68">
          <w:rPr>
            <w:rStyle w:val="Hyperlink"/>
            <w:noProof/>
          </w:rPr>
          <w:t>Electromagnetic effects verification report</w:t>
        </w:r>
        <w:r>
          <w:rPr>
            <w:noProof/>
            <w:webHidden/>
          </w:rPr>
          <w:tab/>
        </w:r>
        <w:r>
          <w:rPr>
            <w:noProof/>
            <w:webHidden/>
          </w:rPr>
          <w:fldChar w:fldCharType="begin"/>
        </w:r>
        <w:r>
          <w:rPr>
            <w:noProof/>
            <w:webHidden/>
          </w:rPr>
          <w:instrText xml:space="preserve"> PAGEREF _Toc66883770 \h </w:instrText>
        </w:r>
        <w:r>
          <w:rPr>
            <w:noProof/>
            <w:webHidden/>
          </w:rPr>
        </w:r>
        <w:r>
          <w:rPr>
            <w:noProof/>
            <w:webHidden/>
          </w:rPr>
          <w:fldChar w:fldCharType="separate"/>
        </w:r>
        <w:r w:rsidR="007660FB">
          <w:rPr>
            <w:noProof/>
            <w:webHidden/>
          </w:rPr>
          <w:t>28</w:t>
        </w:r>
        <w:r>
          <w:rPr>
            <w:noProof/>
            <w:webHidden/>
          </w:rPr>
          <w:fldChar w:fldCharType="end"/>
        </w:r>
      </w:hyperlink>
    </w:p>
    <w:p w14:paraId="03BD7107" w14:textId="653F60E8" w:rsidR="003031DB" w:rsidRDefault="003031DB">
      <w:pPr>
        <w:pStyle w:val="TOC2"/>
        <w:rPr>
          <w:rFonts w:asciiTheme="minorHAnsi" w:eastAsiaTheme="minorEastAsia" w:hAnsiTheme="minorHAnsi" w:cstheme="minorBidi"/>
        </w:rPr>
      </w:pPr>
      <w:hyperlink w:anchor="_Toc66883771" w:history="1">
        <w:r w:rsidRPr="00774A68">
          <w:rPr>
            <w:rStyle w:val="Hyperlink"/>
          </w:rPr>
          <w:t>5.2</w:t>
        </w:r>
        <w:r>
          <w:rPr>
            <w:rFonts w:asciiTheme="minorHAnsi" w:eastAsiaTheme="minorEastAsia" w:hAnsiTheme="minorHAnsi" w:cstheme="minorBidi"/>
          </w:rPr>
          <w:tab/>
        </w:r>
        <w:r w:rsidRPr="00774A68">
          <w:rPr>
            <w:rStyle w:val="Hyperlink"/>
          </w:rPr>
          <w:t>Test conditions</w:t>
        </w:r>
        <w:r>
          <w:rPr>
            <w:webHidden/>
          </w:rPr>
          <w:tab/>
        </w:r>
        <w:r>
          <w:rPr>
            <w:webHidden/>
          </w:rPr>
          <w:fldChar w:fldCharType="begin"/>
        </w:r>
        <w:r>
          <w:rPr>
            <w:webHidden/>
          </w:rPr>
          <w:instrText xml:space="preserve"> PAGEREF _Toc66883771 \h </w:instrText>
        </w:r>
        <w:r>
          <w:rPr>
            <w:webHidden/>
          </w:rPr>
        </w:r>
        <w:r>
          <w:rPr>
            <w:webHidden/>
          </w:rPr>
          <w:fldChar w:fldCharType="separate"/>
        </w:r>
        <w:r w:rsidR="007660FB">
          <w:rPr>
            <w:webHidden/>
          </w:rPr>
          <w:t>28</w:t>
        </w:r>
        <w:r>
          <w:rPr>
            <w:webHidden/>
          </w:rPr>
          <w:fldChar w:fldCharType="end"/>
        </w:r>
      </w:hyperlink>
    </w:p>
    <w:p w14:paraId="15A5C049" w14:textId="78BB972B" w:rsidR="003031DB" w:rsidRDefault="003031DB">
      <w:pPr>
        <w:pStyle w:val="TOC3"/>
        <w:rPr>
          <w:rFonts w:asciiTheme="minorHAnsi" w:eastAsiaTheme="minorEastAsia" w:hAnsiTheme="minorHAnsi" w:cstheme="minorBidi"/>
          <w:noProof/>
          <w:szCs w:val="22"/>
        </w:rPr>
      </w:pPr>
      <w:hyperlink w:anchor="_Toc66883772" w:history="1">
        <w:r w:rsidRPr="00774A68">
          <w:rPr>
            <w:rStyle w:val="Hyperlink"/>
            <w:noProof/>
            <w:lang w:eastAsia="fr-FR"/>
          </w:rPr>
          <w:t>5.2.1</w:t>
        </w:r>
        <w:r>
          <w:rPr>
            <w:rFonts w:asciiTheme="minorHAnsi" w:eastAsiaTheme="minorEastAsia" w:hAnsiTheme="minorHAnsi" w:cstheme="minorBidi"/>
            <w:noProof/>
            <w:szCs w:val="22"/>
          </w:rPr>
          <w:tab/>
        </w:r>
        <w:r w:rsidRPr="00774A68">
          <w:rPr>
            <w:rStyle w:val="Hyperlink"/>
            <w:noProof/>
            <w:lang w:eastAsia="fr-FR"/>
          </w:rPr>
          <w:t>Measurement tolerances</w:t>
        </w:r>
        <w:r>
          <w:rPr>
            <w:noProof/>
            <w:webHidden/>
          </w:rPr>
          <w:tab/>
        </w:r>
        <w:r>
          <w:rPr>
            <w:noProof/>
            <w:webHidden/>
          </w:rPr>
          <w:fldChar w:fldCharType="begin"/>
        </w:r>
        <w:r>
          <w:rPr>
            <w:noProof/>
            <w:webHidden/>
          </w:rPr>
          <w:instrText xml:space="preserve"> PAGEREF _Toc66883772 \h </w:instrText>
        </w:r>
        <w:r>
          <w:rPr>
            <w:noProof/>
            <w:webHidden/>
          </w:rPr>
        </w:r>
        <w:r>
          <w:rPr>
            <w:noProof/>
            <w:webHidden/>
          </w:rPr>
          <w:fldChar w:fldCharType="separate"/>
        </w:r>
        <w:r w:rsidR="007660FB">
          <w:rPr>
            <w:noProof/>
            <w:webHidden/>
          </w:rPr>
          <w:t>28</w:t>
        </w:r>
        <w:r>
          <w:rPr>
            <w:noProof/>
            <w:webHidden/>
          </w:rPr>
          <w:fldChar w:fldCharType="end"/>
        </w:r>
      </w:hyperlink>
    </w:p>
    <w:p w14:paraId="12CE607A" w14:textId="4499657D" w:rsidR="003031DB" w:rsidRDefault="003031DB">
      <w:pPr>
        <w:pStyle w:val="TOC3"/>
        <w:rPr>
          <w:rFonts w:asciiTheme="minorHAnsi" w:eastAsiaTheme="minorEastAsia" w:hAnsiTheme="minorHAnsi" w:cstheme="minorBidi"/>
          <w:noProof/>
          <w:szCs w:val="22"/>
        </w:rPr>
      </w:pPr>
      <w:hyperlink w:anchor="_Toc66883773" w:history="1">
        <w:r w:rsidRPr="00774A68">
          <w:rPr>
            <w:rStyle w:val="Hyperlink"/>
            <w:noProof/>
            <w:lang w:eastAsia="fr-FR"/>
          </w:rPr>
          <w:t>5.2.2</w:t>
        </w:r>
        <w:r>
          <w:rPr>
            <w:rFonts w:asciiTheme="minorHAnsi" w:eastAsiaTheme="minorEastAsia" w:hAnsiTheme="minorHAnsi" w:cstheme="minorBidi"/>
            <w:noProof/>
            <w:szCs w:val="22"/>
          </w:rPr>
          <w:tab/>
        </w:r>
        <w:r w:rsidRPr="00774A68">
          <w:rPr>
            <w:rStyle w:val="Hyperlink"/>
            <w:noProof/>
            <w:lang w:eastAsia="fr-FR"/>
          </w:rPr>
          <w:t>Test site</w:t>
        </w:r>
        <w:r>
          <w:rPr>
            <w:noProof/>
            <w:webHidden/>
          </w:rPr>
          <w:tab/>
        </w:r>
        <w:r>
          <w:rPr>
            <w:noProof/>
            <w:webHidden/>
          </w:rPr>
          <w:fldChar w:fldCharType="begin"/>
        </w:r>
        <w:r>
          <w:rPr>
            <w:noProof/>
            <w:webHidden/>
          </w:rPr>
          <w:instrText xml:space="preserve"> PAGEREF _Toc66883773 \h </w:instrText>
        </w:r>
        <w:r>
          <w:rPr>
            <w:noProof/>
            <w:webHidden/>
          </w:rPr>
        </w:r>
        <w:r>
          <w:rPr>
            <w:noProof/>
            <w:webHidden/>
          </w:rPr>
          <w:fldChar w:fldCharType="separate"/>
        </w:r>
        <w:r w:rsidR="007660FB">
          <w:rPr>
            <w:noProof/>
            <w:webHidden/>
          </w:rPr>
          <w:t>29</w:t>
        </w:r>
        <w:r>
          <w:rPr>
            <w:noProof/>
            <w:webHidden/>
          </w:rPr>
          <w:fldChar w:fldCharType="end"/>
        </w:r>
      </w:hyperlink>
    </w:p>
    <w:p w14:paraId="1257E564" w14:textId="1CBD3647" w:rsidR="003031DB" w:rsidRDefault="003031DB">
      <w:pPr>
        <w:pStyle w:val="TOC3"/>
        <w:rPr>
          <w:rFonts w:asciiTheme="minorHAnsi" w:eastAsiaTheme="minorEastAsia" w:hAnsiTheme="minorHAnsi" w:cstheme="minorBidi"/>
          <w:noProof/>
          <w:szCs w:val="22"/>
        </w:rPr>
      </w:pPr>
      <w:hyperlink w:anchor="_Toc66883774" w:history="1">
        <w:r w:rsidRPr="00774A68">
          <w:rPr>
            <w:rStyle w:val="Hyperlink"/>
            <w:noProof/>
            <w:lang w:eastAsia="fr-FR"/>
          </w:rPr>
          <w:t>5.2.3</w:t>
        </w:r>
        <w:r>
          <w:rPr>
            <w:rFonts w:asciiTheme="minorHAnsi" w:eastAsiaTheme="minorEastAsia" w:hAnsiTheme="minorHAnsi" w:cstheme="minorBidi"/>
            <w:noProof/>
            <w:szCs w:val="22"/>
          </w:rPr>
          <w:tab/>
        </w:r>
        <w:r w:rsidRPr="00774A68">
          <w:rPr>
            <w:rStyle w:val="Hyperlink"/>
            <w:noProof/>
            <w:lang w:eastAsia="fr-FR"/>
          </w:rPr>
          <w:t>Ground plane</w:t>
        </w:r>
        <w:r>
          <w:rPr>
            <w:noProof/>
            <w:webHidden/>
          </w:rPr>
          <w:tab/>
        </w:r>
        <w:r>
          <w:rPr>
            <w:noProof/>
            <w:webHidden/>
          </w:rPr>
          <w:fldChar w:fldCharType="begin"/>
        </w:r>
        <w:r>
          <w:rPr>
            <w:noProof/>
            <w:webHidden/>
          </w:rPr>
          <w:instrText xml:space="preserve"> PAGEREF _Toc66883774 \h </w:instrText>
        </w:r>
        <w:r>
          <w:rPr>
            <w:noProof/>
            <w:webHidden/>
          </w:rPr>
        </w:r>
        <w:r>
          <w:rPr>
            <w:noProof/>
            <w:webHidden/>
          </w:rPr>
          <w:fldChar w:fldCharType="separate"/>
        </w:r>
        <w:r w:rsidR="007660FB">
          <w:rPr>
            <w:noProof/>
            <w:webHidden/>
          </w:rPr>
          <w:t>31</w:t>
        </w:r>
        <w:r>
          <w:rPr>
            <w:noProof/>
            <w:webHidden/>
          </w:rPr>
          <w:fldChar w:fldCharType="end"/>
        </w:r>
      </w:hyperlink>
    </w:p>
    <w:p w14:paraId="5107E23A" w14:textId="77812BDC" w:rsidR="003031DB" w:rsidRDefault="003031DB">
      <w:pPr>
        <w:pStyle w:val="TOC3"/>
        <w:rPr>
          <w:rFonts w:asciiTheme="minorHAnsi" w:eastAsiaTheme="minorEastAsia" w:hAnsiTheme="minorHAnsi" w:cstheme="minorBidi"/>
          <w:noProof/>
          <w:szCs w:val="22"/>
        </w:rPr>
      </w:pPr>
      <w:hyperlink w:anchor="_Toc66883775" w:history="1">
        <w:r w:rsidRPr="00774A68">
          <w:rPr>
            <w:rStyle w:val="Hyperlink"/>
            <w:noProof/>
            <w:lang w:eastAsia="fr-FR"/>
          </w:rPr>
          <w:t>5.2.4</w:t>
        </w:r>
        <w:r>
          <w:rPr>
            <w:rFonts w:asciiTheme="minorHAnsi" w:eastAsiaTheme="minorEastAsia" w:hAnsiTheme="minorHAnsi" w:cstheme="minorBidi"/>
            <w:noProof/>
            <w:szCs w:val="22"/>
          </w:rPr>
          <w:tab/>
        </w:r>
        <w:r w:rsidRPr="00774A68">
          <w:rPr>
            <w:rStyle w:val="Hyperlink"/>
            <w:noProof/>
            <w:lang w:eastAsia="fr-FR"/>
          </w:rPr>
          <w:t>Power source impedance</w:t>
        </w:r>
        <w:r>
          <w:rPr>
            <w:noProof/>
            <w:webHidden/>
          </w:rPr>
          <w:tab/>
        </w:r>
        <w:r>
          <w:rPr>
            <w:noProof/>
            <w:webHidden/>
          </w:rPr>
          <w:fldChar w:fldCharType="begin"/>
        </w:r>
        <w:r>
          <w:rPr>
            <w:noProof/>
            <w:webHidden/>
          </w:rPr>
          <w:instrText xml:space="preserve"> PAGEREF _Toc66883775 \h </w:instrText>
        </w:r>
        <w:r>
          <w:rPr>
            <w:noProof/>
            <w:webHidden/>
          </w:rPr>
        </w:r>
        <w:r>
          <w:rPr>
            <w:noProof/>
            <w:webHidden/>
          </w:rPr>
          <w:fldChar w:fldCharType="separate"/>
        </w:r>
        <w:r w:rsidR="007660FB">
          <w:rPr>
            <w:noProof/>
            <w:webHidden/>
          </w:rPr>
          <w:t>32</w:t>
        </w:r>
        <w:r>
          <w:rPr>
            <w:noProof/>
            <w:webHidden/>
          </w:rPr>
          <w:fldChar w:fldCharType="end"/>
        </w:r>
      </w:hyperlink>
    </w:p>
    <w:p w14:paraId="367EAE0D" w14:textId="14BE4CCA" w:rsidR="003031DB" w:rsidRDefault="003031DB">
      <w:pPr>
        <w:pStyle w:val="TOC3"/>
        <w:rPr>
          <w:rFonts w:asciiTheme="minorHAnsi" w:eastAsiaTheme="minorEastAsia" w:hAnsiTheme="minorHAnsi" w:cstheme="minorBidi"/>
          <w:noProof/>
          <w:szCs w:val="22"/>
        </w:rPr>
      </w:pPr>
      <w:hyperlink w:anchor="_Toc66883776" w:history="1">
        <w:r w:rsidRPr="00774A68">
          <w:rPr>
            <w:rStyle w:val="Hyperlink"/>
            <w:noProof/>
            <w:lang w:eastAsia="fr-FR"/>
          </w:rPr>
          <w:t>5.2.5</w:t>
        </w:r>
        <w:r>
          <w:rPr>
            <w:rFonts w:asciiTheme="minorHAnsi" w:eastAsiaTheme="minorEastAsia" w:hAnsiTheme="minorHAnsi" w:cstheme="minorBidi"/>
            <w:noProof/>
            <w:szCs w:val="22"/>
          </w:rPr>
          <w:tab/>
        </w:r>
        <w:r w:rsidRPr="00774A68">
          <w:rPr>
            <w:rStyle w:val="Hyperlink"/>
            <w:noProof/>
            <w:lang w:eastAsia="fr-FR"/>
          </w:rPr>
          <w:t>General test precautions</w:t>
        </w:r>
        <w:r>
          <w:rPr>
            <w:noProof/>
            <w:webHidden/>
          </w:rPr>
          <w:tab/>
        </w:r>
        <w:r>
          <w:rPr>
            <w:noProof/>
            <w:webHidden/>
          </w:rPr>
          <w:fldChar w:fldCharType="begin"/>
        </w:r>
        <w:r>
          <w:rPr>
            <w:noProof/>
            <w:webHidden/>
          </w:rPr>
          <w:instrText xml:space="preserve"> PAGEREF _Toc66883776 \h </w:instrText>
        </w:r>
        <w:r>
          <w:rPr>
            <w:noProof/>
            <w:webHidden/>
          </w:rPr>
        </w:r>
        <w:r>
          <w:rPr>
            <w:noProof/>
            <w:webHidden/>
          </w:rPr>
          <w:fldChar w:fldCharType="separate"/>
        </w:r>
        <w:r w:rsidR="007660FB">
          <w:rPr>
            <w:noProof/>
            <w:webHidden/>
          </w:rPr>
          <w:t>34</w:t>
        </w:r>
        <w:r>
          <w:rPr>
            <w:noProof/>
            <w:webHidden/>
          </w:rPr>
          <w:fldChar w:fldCharType="end"/>
        </w:r>
      </w:hyperlink>
    </w:p>
    <w:p w14:paraId="34E8008A" w14:textId="58951145" w:rsidR="003031DB" w:rsidRDefault="003031DB">
      <w:pPr>
        <w:pStyle w:val="TOC3"/>
        <w:rPr>
          <w:rFonts w:asciiTheme="minorHAnsi" w:eastAsiaTheme="minorEastAsia" w:hAnsiTheme="minorHAnsi" w:cstheme="minorBidi"/>
          <w:noProof/>
          <w:szCs w:val="22"/>
        </w:rPr>
      </w:pPr>
      <w:hyperlink w:anchor="_Toc66883777" w:history="1">
        <w:r w:rsidRPr="00774A68">
          <w:rPr>
            <w:rStyle w:val="Hyperlink"/>
            <w:noProof/>
            <w:lang w:eastAsia="fr-FR"/>
          </w:rPr>
          <w:t>5.2.6</w:t>
        </w:r>
        <w:r>
          <w:rPr>
            <w:rFonts w:asciiTheme="minorHAnsi" w:eastAsiaTheme="minorEastAsia" w:hAnsiTheme="minorHAnsi" w:cstheme="minorBidi"/>
            <w:noProof/>
            <w:szCs w:val="22"/>
          </w:rPr>
          <w:tab/>
        </w:r>
        <w:r w:rsidRPr="00774A68">
          <w:rPr>
            <w:rStyle w:val="Hyperlink"/>
            <w:noProof/>
            <w:lang w:eastAsia="fr-FR"/>
          </w:rPr>
          <w:t>EUT test configurations</w:t>
        </w:r>
        <w:r>
          <w:rPr>
            <w:noProof/>
            <w:webHidden/>
          </w:rPr>
          <w:tab/>
        </w:r>
        <w:r>
          <w:rPr>
            <w:noProof/>
            <w:webHidden/>
          </w:rPr>
          <w:fldChar w:fldCharType="begin"/>
        </w:r>
        <w:r>
          <w:rPr>
            <w:noProof/>
            <w:webHidden/>
          </w:rPr>
          <w:instrText xml:space="preserve"> PAGEREF _Toc66883777 \h </w:instrText>
        </w:r>
        <w:r>
          <w:rPr>
            <w:noProof/>
            <w:webHidden/>
          </w:rPr>
        </w:r>
        <w:r>
          <w:rPr>
            <w:noProof/>
            <w:webHidden/>
          </w:rPr>
          <w:fldChar w:fldCharType="separate"/>
        </w:r>
        <w:r w:rsidR="007660FB">
          <w:rPr>
            <w:noProof/>
            <w:webHidden/>
          </w:rPr>
          <w:t>35</w:t>
        </w:r>
        <w:r>
          <w:rPr>
            <w:noProof/>
            <w:webHidden/>
          </w:rPr>
          <w:fldChar w:fldCharType="end"/>
        </w:r>
      </w:hyperlink>
    </w:p>
    <w:p w14:paraId="4369837A" w14:textId="2FFCA04E" w:rsidR="003031DB" w:rsidRDefault="003031DB">
      <w:pPr>
        <w:pStyle w:val="TOC3"/>
        <w:rPr>
          <w:rFonts w:asciiTheme="minorHAnsi" w:eastAsiaTheme="minorEastAsia" w:hAnsiTheme="minorHAnsi" w:cstheme="minorBidi"/>
          <w:noProof/>
          <w:szCs w:val="22"/>
        </w:rPr>
      </w:pPr>
      <w:hyperlink w:anchor="_Toc66883778" w:history="1">
        <w:r w:rsidRPr="00774A68">
          <w:rPr>
            <w:rStyle w:val="Hyperlink"/>
            <w:noProof/>
            <w:lang w:eastAsia="fr-FR"/>
          </w:rPr>
          <w:t>5.2.7</w:t>
        </w:r>
        <w:r>
          <w:rPr>
            <w:rFonts w:asciiTheme="minorHAnsi" w:eastAsiaTheme="minorEastAsia" w:hAnsiTheme="minorHAnsi" w:cstheme="minorBidi"/>
            <w:noProof/>
            <w:szCs w:val="22"/>
          </w:rPr>
          <w:tab/>
        </w:r>
        <w:r w:rsidRPr="00774A68">
          <w:rPr>
            <w:rStyle w:val="Hyperlink"/>
            <w:noProof/>
            <w:lang w:eastAsia="fr-FR"/>
          </w:rPr>
          <w:t>Operation of EUT</w:t>
        </w:r>
        <w:r>
          <w:rPr>
            <w:noProof/>
            <w:webHidden/>
          </w:rPr>
          <w:tab/>
        </w:r>
        <w:r>
          <w:rPr>
            <w:noProof/>
            <w:webHidden/>
          </w:rPr>
          <w:fldChar w:fldCharType="begin"/>
        </w:r>
        <w:r>
          <w:rPr>
            <w:noProof/>
            <w:webHidden/>
          </w:rPr>
          <w:instrText xml:space="preserve"> PAGEREF _Toc66883778 \h </w:instrText>
        </w:r>
        <w:r>
          <w:rPr>
            <w:noProof/>
            <w:webHidden/>
          </w:rPr>
        </w:r>
        <w:r>
          <w:rPr>
            <w:noProof/>
            <w:webHidden/>
          </w:rPr>
          <w:fldChar w:fldCharType="separate"/>
        </w:r>
        <w:r w:rsidR="007660FB">
          <w:rPr>
            <w:noProof/>
            <w:webHidden/>
          </w:rPr>
          <w:t>39</w:t>
        </w:r>
        <w:r>
          <w:rPr>
            <w:noProof/>
            <w:webHidden/>
          </w:rPr>
          <w:fldChar w:fldCharType="end"/>
        </w:r>
      </w:hyperlink>
    </w:p>
    <w:p w14:paraId="41E5B4E3" w14:textId="243E9130" w:rsidR="003031DB" w:rsidRDefault="003031DB">
      <w:pPr>
        <w:pStyle w:val="TOC3"/>
        <w:rPr>
          <w:rFonts w:asciiTheme="minorHAnsi" w:eastAsiaTheme="minorEastAsia" w:hAnsiTheme="minorHAnsi" w:cstheme="minorBidi"/>
          <w:noProof/>
          <w:szCs w:val="22"/>
        </w:rPr>
      </w:pPr>
      <w:hyperlink w:anchor="_Toc66883779" w:history="1">
        <w:r w:rsidRPr="00774A68">
          <w:rPr>
            <w:rStyle w:val="Hyperlink"/>
            <w:noProof/>
            <w:lang w:eastAsia="fr-FR"/>
          </w:rPr>
          <w:t>5.2.8</w:t>
        </w:r>
        <w:r>
          <w:rPr>
            <w:rFonts w:asciiTheme="minorHAnsi" w:eastAsiaTheme="minorEastAsia" w:hAnsiTheme="minorHAnsi" w:cstheme="minorBidi"/>
            <w:noProof/>
            <w:szCs w:val="22"/>
          </w:rPr>
          <w:tab/>
        </w:r>
        <w:r w:rsidRPr="00774A68">
          <w:rPr>
            <w:rStyle w:val="Hyperlink"/>
            <w:noProof/>
            <w:lang w:eastAsia="fr-FR"/>
          </w:rPr>
          <w:t>Use of measurement equipment</w:t>
        </w:r>
        <w:r>
          <w:rPr>
            <w:noProof/>
            <w:webHidden/>
          </w:rPr>
          <w:tab/>
        </w:r>
        <w:r>
          <w:rPr>
            <w:noProof/>
            <w:webHidden/>
          </w:rPr>
          <w:fldChar w:fldCharType="begin"/>
        </w:r>
        <w:r>
          <w:rPr>
            <w:noProof/>
            <w:webHidden/>
          </w:rPr>
          <w:instrText xml:space="preserve"> PAGEREF _Toc66883779 \h </w:instrText>
        </w:r>
        <w:r>
          <w:rPr>
            <w:noProof/>
            <w:webHidden/>
          </w:rPr>
        </w:r>
        <w:r>
          <w:rPr>
            <w:noProof/>
            <w:webHidden/>
          </w:rPr>
          <w:fldChar w:fldCharType="separate"/>
        </w:r>
        <w:r w:rsidR="007660FB">
          <w:rPr>
            <w:noProof/>
            <w:webHidden/>
          </w:rPr>
          <w:t>40</w:t>
        </w:r>
        <w:r>
          <w:rPr>
            <w:noProof/>
            <w:webHidden/>
          </w:rPr>
          <w:fldChar w:fldCharType="end"/>
        </w:r>
      </w:hyperlink>
    </w:p>
    <w:p w14:paraId="245952F1" w14:textId="3F79359D" w:rsidR="003031DB" w:rsidRDefault="003031DB">
      <w:pPr>
        <w:pStyle w:val="TOC3"/>
        <w:rPr>
          <w:rFonts w:asciiTheme="minorHAnsi" w:eastAsiaTheme="minorEastAsia" w:hAnsiTheme="minorHAnsi" w:cstheme="minorBidi"/>
          <w:noProof/>
          <w:szCs w:val="22"/>
        </w:rPr>
      </w:pPr>
      <w:hyperlink w:anchor="_Toc66883780" w:history="1">
        <w:r w:rsidRPr="00774A68">
          <w:rPr>
            <w:rStyle w:val="Hyperlink"/>
            <w:noProof/>
            <w:lang w:eastAsia="fr-FR"/>
          </w:rPr>
          <w:t>5.2.9</w:t>
        </w:r>
        <w:r>
          <w:rPr>
            <w:rFonts w:asciiTheme="minorHAnsi" w:eastAsiaTheme="minorEastAsia" w:hAnsiTheme="minorHAnsi" w:cstheme="minorBidi"/>
            <w:noProof/>
            <w:szCs w:val="22"/>
          </w:rPr>
          <w:tab/>
        </w:r>
        <w:r w:rsidRPr="00774A68">
          <w:rPr>
            <w:rStyle w:val="Hyperlink"/>
            <w:noProof/>
            <w:lang w:eastAsia="fr-FR"/>
          </w:rPr>
          <w:t>Emission testing</w:t>
        </w:r>
        <w:r>
          <w:rPr>
            <w:noProof/>
            <w:webHidden/>
          </w:rPr>
          <w:tab/>
        </w:r>
        <w:r>
          <w:rPr>
            <w:noProof/>
            <w:webHidden/>
          </w:rPr>
          <w:fldChar w:fldCharType="begin"/>
        </w:r>
        <w:r>
          <w:rPr>
            <w:noProof/>
            <w:webHidden/>
          </w:rPr>
          <w:instrText xml:space="preserve"> PAGEREF _Toc66883780 \h </w:instrText>
        </w:r>
        <w:r>
          <w:rPr>
            <w:noProof/>
            <w:webHidden/>
          </w:rPr>
        </w:r>
        <w:r>
          <w:rPr>
            <w:noProof/>
            <w:webHidden/>
          </w:rPr>
          <w:fldChar w:fldCharType="separate"/>
        </w:r>
        <w:r w:rsidR="007660FB">
          <w:rPr>
            <w:noProof/>
            <w:webHidden/>
          </w:rPr>
          <w:t>42</w:t>
        </w:r>
        <w:r>
          <w:rPr>
            <w:noProof/>
            <w:webHidden/>
          </w:rPr>
          <w:fldChar w:fldCharType="end"/>
        </w:r>
      </w:hyperlink>
    </w:p>
    <w:p w14:paraId="11CF9F4D" w14:textId="39899037" w:rsidR="003031DB" w:rsidRDefault="003031DB">
      <w:pPr>
        <w:pStyle w:val="TOC3"/>
        <w:rPr>
          <w:rFonts w:asciiTheme="minorHAnsi" w:eastAsiaTheme="minorEastAsia" w:hAnsiTheme="minorHAnsi" w:cstheme="minorBidi"/>
          <w:noProof/>
          <w:szCs w:val="22"/>
        </w:rPr>
      </w:pPr>
      <w:hyperlink w:anchor="_Toc66883781" w:history="1">
        <w:r w:rsidRPr="00774A68">
          <w:rPr>
            <w:rStyle w:val="Hyperlink"/>
            <w:noProof/>
            <w:lang w:eastAsia="fr-FR"/>
          </w:rPr>
          <w:t>5.2.10</w:t>
        </w:r>
        <w:r>
          <w:rPr>
            <w:rFonts w:asciiTheme="minorHAnsi" w:eastAsiaTheme="minorEastAsia" w:hAnsiTheme="minorHAnsi" w:cstheme="minorBidi"/>
            <w:noProof/>
            <w:szCs w:val="22"/>
          </w:rPr>
          <w:tab/>
        </w:r>
        <w:r w:rsidRPr="00774A68">
          <w:rPr>
            <w:rStyle w:val="Hyperlink"/>
            <w:noProof/>
            <w:lang w:eastAsia="fr-FR"/>
          </w:rPr>
          <w:t>Susceptibility testing</w:t>
        </w:r>
        <w:r>
          <w:rPr>
            <w:noProof/>
            <w:webHidden/>
          </w:rPr>
          <w:tab/>
        </w:r>
        <w:r>
          <w:rPr>
            <w:noProof/>
            <w:webHidden/>
          </w:rPr>
          <w:fldChar w:fldCharType="begin"/>
        </w:r>
        <w:r>
          <w:rPr>
            <w:noProof/>
            <w:webHidden/>
          </w:rPr>
          <w:instrText xml:space="preserve"> PAGEREF _Toc66883781 \h </w:instrText>
        </w:r>
        <w:r>
          <w:rPr>
            <w:noProof/>
            <w:webHidden/>
          </w:rPr>
        </w:r>
        <w:r>
          <w:rPr>
            <w:noProof/>
            <w:webHidden/>
          </w:rPr>
          <w:fldChar w:fldCharType="separate"/>
        </w:r>
        <w:r w:rsidR="007660FB">
          <w:rPr>
            <w:noProof/>
            <w:webHidden/>
          </w:rPr>
          <w:t>44</w:t>
        </w:r>
        <w:r>
          <w:rPr>
            <w:noProof/>
            <w:webHidden/>
          </w:rPr>
          <w:fldChar w:fldCharType="end"/>
        </w:r>
      </w:hyperlink>
    </w:p>
    <w:p w14:paraId="651F05D7" w14:textId="3C363BA1" w:rsidR="003031DB" w:rsidRDefault="003031DB">
      <w:pPr>
        <w:pStyle w:val="TOC3"/>
        <w:rPr>
          <w:rFonts w:asciiTheme="minorHAnsi" w:eastAsiaTheme="minorEastAsia" w:hAnsiTheme="minorHAnsi" w:cstheme="minorBidi"/>
          <w:noProof/>
          <w:szCs w:val="22"/>
        </w:rPr>
      </w:pPr>
      <w:hyperlink w:anchor="_Toc66883782" w:history="1">
        <w:r w:rsidRPr="00774A68">
          <w:rPr>
            <w:rStyle w:val="Hyperlink"/>
            <w:noProof/>
            <w:lang w:eastAsia="fr-FR"/>
          </w:rPr>
          <w:t>5.2.11</w:t>
        </w:r>
        <w:r>
          <w:rPr>
            <w:rFonts w:asciiTheme="minorHAnsi" w:eastAsiaTheme="minorEastAsia" w:hAnsiTheme="minorHAnsi" w:cstheme="minorBidi"/>
            <w:noProof/>
            <w:szCs w:val="22"/>
          </w:rPr>
          <w:tab/>
        </w:r>
        <w:r w:rsidRPr="00774A68">
          <w:rPr>
            <w:rStyle w:val="Hyperlink"/>
            <w:noProof/>
            <w:lang w:eastAsia="fr-FR"/>
          </w:rPr>
          <w:t>Calibration of measuring equipment</w:t>
        </w:r>
        <w:r>
          <w:rPr>
            <w:noProof/>
            <w:webHidden/>
          </w:rPr>
          <w:tab/>
        </w:r>
        <w:r>
          <w:rPr>
            <w:noProof/>
            <w:webHidden/>
          </w:rPr>
          <w:fldChar w:fldCharType="begin"/>
        </w:r>
        <w:r>
          <w:rPr>
            <w:noProof/>
            <w:webHidden/>
          </w:rPr>
          <w:instrText xml:space="preserve"> PAGEREF _Toc66883782 \h </w:instrText>
        </w:r>
        <w:r>
          <w:rPr>
            <w:noProof/>
            <w:webHidden/>
          </w:rPr>
        </w:r>
        <w:r>
          <w:rPr>
            <w:noProof/>
            <w:webHidden/>
          </w:rPr>
          <w:fldChar w:fldCharType="separate"/>
        </w:r>
        <w:r w:rsidR="007660FB">
          <w:rPr>
            <w:noProof/>
            <w:webHidden/>
          </w:rPr>
          <w:t>47</w:t>
        </w:r>
        <w:r>
          <w:rPr>
            <w:noProof/>
            <w:webHidden/>
          </w:rPr>
          <w:fldChar w:fldCharType="end"/>
        </w:r>
      </w:hyperlink>
    </w:p>
    <w:p w14:paraId="72300423" w14:textId="4A6885F2" w:rsidR="003031DB" w:rsidRDefault="003031DB">
      <w:pPr>
        <w:pStyle w:val="TOC3"/>
        <w:rPr>
          <w:rFonts w:asciiTheme="minorHAnsi" w:eastAsiaTheme="minorEastAsia" w:hAnsiTheme="minorHAnsi" w:cstheme="minorBidi"/>
          <w:noProof/>
          <w:szCs w:val="22"/>
        </w:rPr>
      </w:pPr>
      <w:hyperlink w:anchor="_Toc66883783" w:history="1">
        <w:r w:rsidRPr="00774A68">
          <w:rPr>
            <w:rStyle w:val="Hyperlink"/>
            <w:noProof/>
            <w:lang w:eastAsia="fr-FR"/>
          </w:rPr>
          <w:t>5.2.12</w:t>
        </w:r>
        <w:r>
          <w:rPr>
            <w:rFonts w:asciiTheme="minorHAnsi" w:eastAsiaTheme="minorEastAsia" w:hAnsiTheme="minorHAnsi" w:cstheme="minorBidi"/>
            <w:noProof/>
            <w:szCs w:val="22"/>
          </w:rPr>
          <w:tab/>
        </w:r>
        <w:r w:rsidRPr="00774A68">
          <w:rPr>
            <w:rStyle w:val="Hyperlink"/>
            <w:noProof/>
            <w:lang w:eastAsia="fr-FR"/>
          </w:rPr>
          <w:t>Power bus voltage</w:t>
        </w:r>
        <w:r>
          <w:rPr>
            <w:noProof/>
            <w:webHidden/>
          </w:rPr>
          <w:tab/>
        </w:r>
        <w:r>
          <w:rPr>
            <w:noProof/>
            <w:webHidden/>
          </w:rPr>
          <w:fldChar w:fldCharType="begin"/>
        </w:r>
        <w:r>
          <w:rPr>
            <w:noProof/>
            <w:webHidden/>
          </w:rPr>
          <w:instrText xml:space="preserve"> PAGEREF _Toc66883783 \h </w:instrText>
        </w:r>
        <w:r>
          <w:rPr>
            <w:noProof/>
            <w:webHidden/>
          </w:rPr>
        </w:r>
        <w:r>
          <w:rPr>
            <w:noProof/>
            <w:webHidden/>
          </w:rPr>
          <w:fldChar w:fldCharType="separate"/>
        </w:r>
        <w:r w:rsidR="007660FB">
          <w:rPr>
            <w:noProof/>
            <w:webHidden/>
          </w:rPr>
          <w:t>48</w:t>
        </w:r>
        <w:r>
          <w:rPr>
            <w:noProof/>
            <w:webHidden/>
          </w:rPr>
          <w:fldChar w:fldCharType="end"/>
        </w:r>
      </w:hyperlink>
    </w:p>
    <w:p w14:paraId="371B964C" w14:textId="17687599" w:rsidR="003031DB" w:rsidRDefault="003031DB">
      <w:pPr>
        <w:pStyle w:val="TOC3"/>
        <w:rPr>
          <w:rFonts w:asciiTheme="minorHAnsi" w:eastAsiaTheme="minorEastAsia" w:hAnsiTheme="minorHAnsi" w:cstheme="minorBidi"/>
          <w:noProof/>
          <w:szCs w:val="22"/>
        </w:rPr>
      </w:pPr>
      <w:hyperlink w:anchor="_Toc66883784" w:history="1">
        <w:r w:rsidRPr="00774A68">
          <w:rPr>
            <w:rStyle w:val="Hyperlink"/>
            <w:noProof/>
            <w:lang w:eastAsia="fr-FR"/>
          </w:rPr>
          <w:t>5.2.13</w:t>
        </w:r>
        <w:r>
          <w:rPr>
            <w:rFonts w:asciiTheme="minorHAnsi" w:eastAsiaTheme="minorEastAsia" w:hAnsiTheme="minorHAnsi" w:cstheme="minorBidi"/>
            <w:noProof/>
            <w:szCs w:val="22"/>
          </w:rPr>
          <w:tab/>
        </w:r>
        <w:r w:rsidRPr="00774A68">
          <w:rPr>
            <w:rStyle w:val="Hyperlink"/>
            <w:noProof/>
            <w:lang w:eastAsia="fr-FR"/>
          </w:rPr>
          <w:t>Photographic data</w:t>
        </w:r>
        <w:r>
          <w:rPr>
            <w:noProof/>
            <w:webHidden/>
          </w:rPr>
          <w:tab/>
        </w:r>
        <w:r>
          <w:rPr>
            <w:noProof/>
            <w:webHidden/>
          </w:rPr>
          <w:fldChar w:fldCharType="begin"/>
        </w:r>
        <w:r>
          <w:rPr>
            <w:noProof/>
            <w:webHidden/>
          </w:rPr>
          <w:instrText xml:space="preserve"> PAGEREF _Toc66883784 \h </w:instrText>
        </w:r>
        <w:r>
          <w:rPr>
            <w:noProof/>
            <w:webHidden/>
          </w:rPr>
        </w:r>
        <w:r>
          <w:rPr>
            <w:noProof/>
            <w:webHidden/>
          </w:rPr>
          <w:fldChar w:fldCharType="separate"/>
        </w:r>
        <w:r w:rsidR="007660FB">
          <w:rPr>
            <w:noProof/>
            <w:webHidden/>
          </w:rPr>
          <w:t>48</w:t>
        </w:r>
        <w:r>
          <w:rPr>
            <w:noProof/>
            <w:webHidden/>
          </w:rPr>
          <w:fldChar w:fldCharType="end"/>
        </w:r>
      </w:hyperlink>
    </w:p>
    <w:p w14:paraId="3861A485" w14:textId="0E1FCA89" w:rsidR="003031DB" w:rsidRDefault="003031DB">
      <w:pPr>
        <w:pStyle w:val="TOC2"/>
        <w:rPr>
          <w:rFonts w:asciiTheme="minorHAnsi" w:eastAsiaTheme="minorEastAsia" w:hAnsiTheme="minorHAnsi" w:cstheme="minorBidi"/>
        </w:rPr>
      </w:pPr>
      <w:hyperlink w:anchor="_Toc66883785" w:history="1">
        <w:r w:rsidRPr="00774A68">
          <w:rPr>
            <w:rStyle w:val="Hyperlink"/>
          </w:rPr>
          <w:t>5.3</w:t>
        </w:r>
        <w:r>
          <w:rPr>
            <w:rFonts w:asciiTheme="minorHAnsi" w:eastAsiaTheme="minorEastAsia" w:hAnsiTheme="minorHAnsi" w:cstheme="minorBidi"/>
          </w:rPr>
          <w:tab/>
        </w:r>
        <w:r w:rsidRPr="00774A68">
          <w:rPr>
            <w:rStyle w:val="Hyperlink"/>
          </w:rPr>
          <w:t>System level</w:t>
        </w:r>
        <w:r>
          <w:rPr>
            <w:webHidden/>
          </w:rPr>
          <w:tab/>
        </w:r>
        <w:r>
          <w:rPr>
            <w:webHidden/>
          </w:rPr>
          <w:fldChar w:fldCharType="begin"/>
        </w:r>
        <w:r>
          <w:rPr>
            <w:webHidden/>
          </w:rPr>
          <w:instrText xml:space="preserve"> PAGEREF _Toc66883785 \h </w:instrText>
        </w:r>
        <w:r>
          <w:rPr>
            <w:webHidden/>
          </w:rPr>
        </w:r>
        <w:r>
          <w:rPr>
            <w:webHidden/>
          </w:rPr>
          <w:fldChar w:fldCharType="separate"/>
        </w:r>
        <w:r w:rsidR="007660FB">
          <w:rPr>
            <w:webHidden/>
          </w:rPr>
          <w:t>49</w:t>
        </w:r>
        <w:r>
          <w:rPr>
            <w:webHidden/>
          </w:rPr>
          <w:fldChar w:fldCharType="end"/>
        </w:r>
      </w:hyperlink>
    </w:p>
    <w:p w14:paraId="14F16407" w14:textId="298990FE" w:rsidR="003031DB" w:rsidRDefault="003031DB">
      <w:pPr>
        <w:pStyle w:val="TOC3"/>
        <w:rPr>
          <w:rFonts w:asciiTheme="minorHAnsi" w:eastAsiaTheme="minorEastAsia" w:hAnsiTheme="minorHAnsi" w:cstheme="minorBidi"/>
          <w:noProof/>
          <w:szCs w:val="22"/>
        </w:rPr>
      </w:pPr>
      <w:hyperlink w:anchor="_Toc66883786" w:history="1">
        <w:r w:rsidRPr="00774A68">
          <w:rPr>
            <w:rStyle w:val="Hyperlink"/>
            <w:noProof/>
          </w:rPr>
          <w:t>5.3.1</w:t>
        </w:r>
        <w:r>
          <w:rPr>
            <w:rFonts w:asciiTheme="minorHAnsi" w:eastAsiaTheme="minorEastAsia" w:hAnsiTheme="minorHAnsi" w:cstheme="minorBidi"/>
            <w:noProof/>
            <w:szCs w:val="22"/>
          </w:rPr>
          <w:tab/>
        </w:r>
        <w:r w:rsidRPr="00774A68">
          <w:rPr>
            <w:rStyle w:val="Hyperlink"/>
            <w:noProof/>
          </w:rPr>
          <w:t>General</w:t>
        </w:r>
        <w:r>
          <w:rPr>
            <w:noProof/>
            <w:webHidden/>
          </w:rPr>
          <w:tab/>
        </w:r>
        <w:r>
          <w:rPr>
            <w:noProof/>
            <w:webHidden/>
          </w:rPr>
          <w:fldChar w:fldCharType="begin"/>
        </w:r>
        <w:r>
          <w:rPr>
            <w:noProof/>
            <w:webHidden/>
          </w:rPr>
          <w:instrText xml:space="preserve"> PAGEREF _Toc66883786 \h </w:instrText>
        </w:r>
        <w:r>
          <w:rPr>
            <w:noProof/>
            <w:webHidden/>
          </w:rPr>
        </w:r>
        <w:r>
          <w:rPr>
            <w:noProof/>
            <w:webHidden/>
          </w:rPr>
          <w:fldChar w:fldCharType="separate"/>
        </w:r>
        <w:r w:rsidR="007660FB">
          <w:rPr>
            <w:noProof/>
            <w:webHidden/>
          </w:rPr>
          <w:t>49</w:t>
        </w:r>
        <w:r>
          <w:rPr>
            <w:noProof/>
            <w:webHidden/>
          </w:rPr>
          <w:fldChar w:fldCharType="end"/>
        </w:r>
      </w:hyperlink>
    </w:p>
    <w:p w14:paraId="0B970EA1" w14:textId="24BE5D51" w:rsidR="003031DB" w:rsidRDefault="003031DB">
      <w:pPr>
        <w:pStyle w:val="TOC3"/>
        <w:rPr>
          <w:rFonts w:asciiTheme="minorHAnsi" w:eastAsiaTheme="minorEastAsia" w:hAnsiTheme="minorHAnsi" w:cstheme="minorBidi"/>
          <w:noProof/>
          <w:szCs w:val="22"/>
        </w:rPr>
      </w:pPr>
      <w:hyperlink w:anchor="_Toc66883787" w:history="1">
        <w:r w:rsidRPr="00774A68">
          <w:rPr>
            <w:rStyle w:val="Hyperlink"/>
            <w:noProof/>
          </w:rPr>
          <w:t>5.3.2</w:t>
        </w:r>
        <w:r>
          <w:rPr>
            <w:rFonts w:asciiTheme="minorHAnsi" w:eastAsiaTheme="minorEastAsia" w:hAnsiTheme="minorHAnsi" w:cstheme="minorBidi"/>
            <w:noProof/>
            <w:szCs w:val="22"/>
          </w:rPr>
          <w:tab/>
        </w:r>
        <w:r w:rsidRPr="00774A68">
          <w:rPr>
            <w:rStyle w:val="Hyperlink"/>
            <w:noProof/>
          </w:rPr>
          <w:t>Safety margin demonstration for critical or EED circuits</w:t>
        </w:r>
        <w:r>
          <w:rPr>
            <w:noProof/>
            <w:webHidden/>
          </w:rPr>
          <w:tab/>
        </w:r>
        <w:r>
          <w:rPr>
            <w:noProof/>
            <w:webHidden/>
          </w:rPr>
          <w:fldChar w:fldCharType="begin"/>
        </w:r>
        <w:r>
          <w:rPr>
            <w:noProof/>
            <w:webHidden/>
          </w:rPr>
          <w:instrText xml:space="preserve"> PAGEREF _Toc66883787 \h </w:instrText>
        </w:r>
        <w:r>
          <w:rPr>
            <w:noProof/>
            <w:webHidden/>
          </w:rPr>
        </w:r>
        <w:r>
          <w:rPr>
            <w:noProof/>
            <w:webHidden/>
          </w:rPr>
          <w:fldChar w:fldCharType="separate"/>
        </w:r>
        <w:r w:rsidR="007660FB">
          <w:rPr>
            <w:noProof/>
            <w:webHidden/>
          </w:rPr>
          <w:t>49</w:t>
        </w:r>
        <w:r>
          <w:rPr>
            <w:noProof/>
            <w:webHidden/>
          </w:rPr>
          <w:fldChar w:fldCharType="end"/>
        </w:r>
      </w:hyperlink>
    </w:p>
    <w:p w14:paraId="3D18DECD" w14:textId="6CE7D242" w:rsidR="003031DB" w:rsidRDefault="003031DB">
      <w:pPr>
        <w:pStyle w:val="TOC3"/>
        <w:rPr>
          <w:rFonts w:asciiTheme="minorHAnsi" w:eastAsiaTheme="minorEastAsia" w:hAnsiTheme="minorHAnsi" w:cstheme="minorBidi"/>
          <w:noProof/>
          <w:szCs w:val="22"/>
        </w:rPr>
      </w:pPr>
      <w:hyperlink w:anchor="_Toc66883788" w:history="1">
        <w:r w:rsidRPr="00774A68">
          <w:rPr>
            <w:rStyle w:val="Hyperlink"/>
            <w:noProof/>
          </w:rPr>
          <w:t>5.3.3</w:t>
        </w:r>
        <w:r>
          <w:rPr>
            <w:rFonts w:asciiTheme="minorHAnsi" w:eastAsiaTheme="minorEastAsia" w:hAnsiTheme="minorHAnsi" w:cstheme="minorBidi"/>
            <w:noProof/>
            <w:szCs w:val="22"/>
          </w:rPr>
          <w:tab/>
        </w:r>
        <w:r w:rsidRPr="00774A68">
          <w:rPr>
            <w:rStyle w:val="Hyperlink"/>
            <w:noProof/>
          </w:rPr>
          <w:t>EMC with the launch system</w:t>
        </w:r>
        <w:r>
          <w:rPr>
            <w:noProof/>
            <w:webHidden/>
          </w:rPr>
          <w:tab/>
        </w:r>
        <w:r>
          <w:rPr>
            <w:noProof/>
            <w:webHidden/>
          </w:rPr>
          <w:fldChar w:fldCharType="begin"/>
        </w:r>
        <w:r>
          <w:rPr>
            <w:noProof/>
            <w:webHidden/>
          </w:rPr>
          <w:instrText xml:space="preserve"> PAGEREF _Toc66883788 \h </w:instrText>
        </w:r>
        <w:r>
          <w:rPr>
            <w:noProof/>
            <w:webHidden/>
          </w:rPr>
        </w:r>
        <w:r>
          <w:rPr>
            <w:noProof/>
            <w:webHidden/>
          </w:rPr>
          <w:fldChar w:fldCharType="separate"/>
        </w:r>
        <w:r w:rsidR="007660FB">
          <w:rPr>
            <w:noProof/>
            <w:webHidden/>
          </w:rPr>
          <w:t>49</w:t>
        </w:r>
        <w:r>
          <w:rPr>
            <w:noProof/>
            <w:webHidden/>
          </w:rPr>
          <w:fldChar w:fldCharType="end"/>
        </w:r>
      </w:hyperlink>
    </w:p>
    <w:p w14:paraId="7E282DAB" w14:textId="294E25E1" w:rsidR="003031DB" w:rsidRDefault="003031DB">
      <w:pPr>
        <w:pStyle w:val="TOC3"/>
        <w:rPr>
          <w:rFonts w:asciiTheme="minorHAnsi" w:eastAsiaTheme="minorEastAsia" w:hAnsiTheme="minorHAnsi" w:cstheme="minorBidi"/>
          <w:noProof/>
          <w:szCs w:val="22"/>
        </w:rPr>
      </w:pPr>
      <w:hyperlink w:anchor="_Toc66883789" w:history="1">
        <w:r w:rsidRPr="00774A68">
          <w:rPr>
            <w:rStyle w:val="Hyperlink"/>
            <w:noProof/>
          </w:rPr>
          <w:t>5.3.4</w:t>
        </w:r>
        <w:r>
          <w:rPr>
            <w:rFonts w:asciiTheme="minorHAnsi" w:eastAsiaTheme="minorEastAsia" w:hAnsiTheme="minorHAnsi" w:cstheme="minorBidi"/>
            <w:noProof/>
            <w:szCs w:val="22"/>
          </w:rPr>
          <w:tab/>
        </w:r>
        <w:r w:rsidRPr="00774A68">
          <w:rPr>
            <w:rStyle w:val="Hyperlink"/>
            <w:noProof/>
          </w:rPr>
          <w:t>Lightning</w:t>
        </w:r>
        <w:r>
          <w:rPr>
            <w:noProof/>
            <w:webHidden/>
          </w:rPr>
          <w:tab/>
        </w:r>
        <w:r>
          <w:rPr>
            <w:noProof/>
            <w:webHidden/>
          </w:rPr>
          <w:fldChar w:fldCharType="begin"/>
        </w:r>
        <w:r>
          <w:rPr>
            <w:noProof/>
            <w:webHidden/>
          </w:rPr>
          <w:instrText xml:space="preserve"> PAGEREF _Toc66883789 \h </w:instrText>
        </w:r>
        <w:r>
          <w:rPr>
            <w:noProof/>
            <w:webHidden/>
          </w:rPr>
        </w:r>
        <w:r>
          <w:rPr>
            <w:noProof/>
            <w:webHidden/>
          </w:rPr>
          <w:fldChar w:fldCharType="separate"/>
        </w:r>
        <w:r w:rsidR="007660FB">
          <w:rPr>
            <w:noProof/>
            <w:webHidden/>
          </w:rPr>
          <w:t>50</w:t>
        </w:r>
        <w:r>
          <w:rPr>
            <w:noProof/>
            <w:webHidden/>
          </w:rPr>
          <w:fldChar w:fldCharType="end"/>
        </w:r>
      </w:hyperlink>
    </w:p>
    <w:p w14:paraId="666CF919" w14:textId="1E79625D" w:rsidR="003031DB" w:rsidRDefault="003031DB">
      <w:pPr>
        <w:pStyle w:val="TOC3"/>
        <w:rPr>
          <w:rFonts w:asciiTheme="minorHAnsi" w:eastAsiaTheme="minorEastAsia" w:hAnsiTheme="minorHAnsi" w:cstheme="minorBidi"/>
          <w:noProof/>
          <w:szCs w:val="22"/>
        </w:rPr>
      </w:pPr>
      <w:hyperlink w:anchor="_Toc66883791" w:history="1">
        <w:r w:rsidRPr="00774A68">
          <w:rPr>
            <w:rStyle w:val="Hyperlink"/>
            <w:noProof/>
          </w:rPr>
          <w:t>5.3.5</w:t>
        </w:r>
        <w:r>
          <w:rPr>
            <w:rFonts w:asciiTheme="minorHAnsi" w:eastAsiaTheme="minorEastAsia" w:hAnsiTheme="minorHAnsi" w:cstheme="minorBidi"/>
            <w:noProof/>
            <w:szCs w:val="22"/>
          </w:rPr>
          <w:tab/>
        </w:r>
        <w:r w:rsidRPr="00774A68">
          <w:rPr>
            <w:rStyle w:val="Hyperlink"/>
            <w:noProof/>
          </w:rPr>
          <w:t>Spacecraft and static charging</w:t>
        </w:r>
        <w:r>
          <w:rPr>
            <w:noProof/>
            <w:webHidden/>
          </w:rPr>
          <w:tab/>
        </w:r>
        <w:r>
          <w:rPr>
            <w:noProof/>
            <w:webHidden/>
          </w:rPr>
          <w:fldChar w:fldCharType="begin"/>
        </w:r>
        <w:r>
          <w:rPr>
            <w:noProof/>
            <w:webHidden/>
          </w:rPr>
          <w:instrText xml:space="preserve"> PAGEREF _Toc66883791 \h </w:instrText>
        </w:r>
        <w:r>
          <w:rPr>
            <w:noProof/>
            <w:webHidden/>
          </w:rPr>
        </w:r>
        <w:r>
          <w:rPr>
            <w:noProof/>
            <w:webHidden/>
          </w:rPr>
          <w:fldChar w:fldCharType="separate"/>
        </w:r>
        <w:r w:rsidR="007660FB">
          <w:rPr>
            <w:noProof/>
            <w:webHidden/>
          </w:rPr>
          <w:t>50</w:t>
        </w:r>
        <w:r>
          <w:rPr>
            <w:noProof/>
            <w:webHidden/>
          </w:rPr>
          <w:fldChar w:fldCharType="end"/>
        </w:r>
      </w:hyperlink>
    </w:p>
    <w:p w14:paraId="7D9D1735" w14:textId="12EB4A81" w:rsidR="003031DB" w:rsidRDefault="003031DB">
      <w:pPr>
        <w:pStyle w:val="TOC3"/>
        <w:rPr>
          <w:rFonts w:asciiTheme="minorHAnsi" w:eastAsiaTheme="minorEastAsia" w:hAnsiTheme="minorHAnsi" w:cstheme="minorBidi"/>
          <w:noProof/>
          <w:szCs w:val="22"/>
        </w:rPr>
      </w:pPr>
      <w:hyperlink w:anchor="_Toc66883792" w:history="1">
        <w:r w:rsidRPr="00774A68">
          <w:rPr>
            <w:rStyle w:val="Hyperlink"/>
            <w:noProof/>
          </w:rPr>
          <w:t>5.3.6</w:t>
        </w:r>
        <w:r>
          <w:rPr>
            <w:rFonts w:asciiTheme="minorHAnsi" w:eastAsiaTheme="minorEastAsia" w:hAnsiTheme="minorHAnsi" w:cstheme="minorBidi"/>
            <w:noProof/>
            <w:szCs w:val="22"/>
          </w:rPr>
          <w:tab/>
        </w:r>
        <w:r w:rsidRPr="00774A68">
          <w:rPr>
            <w:rStyle w:val="Hyperlink"/>
            <w:noProof/>
          </w:rPr>
          <w:t>Spacecraft DC magnetic field emission</w:t>
        </w:r>
        <w:r>
          <w:rPr>
            <w:noProof/>
            <w:webHidden/>
          </w:rPr>
          <w:tab/>
        </w:r>
        <w:r>
          <w:rPr>
            <w:noProof/>
            <w:webHidden/>
          </w:rPr>
          <w:fldChar w:fldCharType="begin"/>
        </w:r>
        <w:r>
          <w:rPr>
            <w:noProof/>
            <w:webHidden/>
          </w:rPr>
          <w:instrText xml:space="preserve"> PAGEREF _Toc66883792 \h </w:instrText>
        </w:r>
        <w:r>
          <w:rPr>
            <w:noProof/>
            <w:webHidden/>
          </w:rPr>
        </w:r>
        <w:r>
          <w:rPr>
            <w:noProof/>
            <w:webHidden/>
          </w:rPr>
          <w:fldChar w:fldCharType="separate"/>
        </w:r>
        <w:r w:rsidR="007660FB">
          <w:rPr>
            <w:noProof/>
            <w:webHidden/>
          </w:rPr>
          <w:t>50</w:t>
        </w:r>
        <w:r>
          <w:rPr>
            <w:noProof/>
            <w:webHidden/>
          </w:rPr>
          <w:fldChar w:fldCharType="end"/>
        </w:r>
      </w:hyperlink>
    </w:p>
    <w:p w14:paraId="0E905860" w14:textId="7D1AFF79" w:rsidR="003031DB" w:rsidRDefault="003031DB">
      <w:pPr>
        <w:pStyle w:val="TOC3"/>
        <w:rPr>
          <w:rFonts w:asciiTheme="minorHAnsi" w:eastAsiaTheme="minorEastAsia" w:hAnsiTheme="minorHAnsi" w:cstheme="minorBidi"/>
          <w:noProof/>
          <w:szCs w:val="22"/>
        </w:rPr>
      </w:pPr>
      <w:hyperlink w:anchor="_Toc66883793" w:history="1">
        <w:r w:rsidRPr="00774A68">
          <w:rPr>
            <w:rStyle w:val="Hyperlink"/>
            <w:noProof/>
          </w:rPr>
          <w:t>5.3.7</w:t>
        </w:r>
        <w:r>
          <w:rPr>
            <w:rFonts w:asciiTheme="minorHAnsi" w:eastAsiaTheme="minorEastAsia" w:hAnsiTheme="minorHAnsi" w:cstheme="minorBidi"/>
            <w:noProof/>
            <w:szCs w:val="22"/>
          </w:rPr>
          <w:tab/>
        </w:r>
        <w:r w:rsidRPr="00774A68">
          <w:rPr>
            <w:rStyle w:val="Hyperlink"/>
            <w:noProof/>
          </w:rPr>
          <w:t>Intra–system electromagnetic compatibility</w:t>
        </w:r>
        <w:r>
          <w:rPr>
            <w:noProof/>
            <w:webHidden/>
          </w:rPr>
          <w:tab/>
        </w:r>
        <w:r>
          <w:rPr>
            <w:noProof/>
            <w:webHidden/>
          </w:rPr>
          <w:fldChar w:fldCharType="begin"/>
        </w:r>
        <w:r>
          <w:rPr>
            <w:noProof/>
            <w:webHidden/>
          </w:rPr>
          <w:instrText xml:space="preserve"> PAGEREF _Toc66883793 \h </w:instrText>
        </w:r>
        <w:r>
          <w:rPr>
            <w:noProof/>
            <w:webHidden/>
          </w:rPr>
        </w:r>
        <w:r>
          <w:rPr>
            <w:noProof/>
            <w:webHidden/>
          </w:rPr>
          <w:fldChar w:fldCharType="separate"/>
        </w:r>
        <w:r w:rsidR="007660FB">
          <w:rPr>
            <w:noProof/>
            <w:webHidden/>
          </w:rPr>
          <w:t>51</w:t>
        </w:r>
        <w:r>
          <w:rPr>
            <w:noProof/>
            <w:webHidden/>
          </w:rPr>
          <w:fldChar w:fldCharType="end"/>
        </w:r>
      </w:hyperlink>
    </w:p>
    <w:p w14:paraId="529B01C3" w14:textId="7CD273D9" w:rsidR="003031DB" w:rsidRDefault="003031DB">
      <w:pPr>
        <w:pStyle w:val="TOC3"/>
        <w:rPr>
          <w:rFonts w:asciiTheme="minorHAnsi" w:eastAsiaTheme="minorEastAsia" w:hAnsiTheme="minorHAnsi" w:cstheme="minorBidi"/>
          <w:noProof/>
          <w:szCs w:val="22"/>
        </w:rPr>
      </w:pPr>
      <w:hyperlink w:anchor="_Toc66883794" w:history="1">
        <w:r w:rsidRPr="00774A68">
          <w:rPr>
            <w:rStyle w:val="Hyperlink"/>
            <w:noProof/>
          </w:rPr>
          <w:t>5.3.8</w:t>
        </w:r>
        <w:r>
          <w:rPr>
            <w:rFonts w:asciiTheme="minorHAnsi" w:eastAsiaTheme="minorEastAsia" w:hAnsiTheme="minorHAnsi" w:cstheme="minorBidi"/>
            <w:noProof/>
            <w:szCs w:val="22"/>
          </w:rPr>
          <w:tab/>
        </w:r>
        <w:r w:rsidRPr="00774A68">
          <w:rPr>
            <w:rStyle w:val="Hyperlink"/>
            <w:noProof/>
          </w:rPr>
          <w:t>Radiofrequency compatibility</w:t>
        </w:r>
        <w:r>
          <w:rPr>
            <w:noProof/>
            <w:webHidden/>
          </w:rPr>
          <w:tab/>
        </w:r>
        <w:r>
          <w:rPr>
            <w:noProof/>
            <w:webHidden/>
          </w:rPr>
          <w:fldChar w:fldCharType="begin"/>
        </w:r>
        <w:r>
          <w:rPr>
            <w:noProof/>
            <w:webHidden/>
          </w:rPr>
          <w:instrText xml:space="preserve"> PAGEREF _Toc66883794 \h </w:instrText>
        </w:r>
        <w:r>
          <w:rPr>
            <w:noProof/>
            <w:webHidden/>
          </w:rPr>
        </w:r>
        <w:r>
          <w:rPr>
            <w:noProof/>
            <w:webHidden/>
          </w:rPr>
          <w:fldChar w:fldCharType="separate"/>
        </w:r>
        <w:r w:rsidR="007660FB">
          <w:rPr>
            <w:noProof/>
            <w:webHidden/>
          </w:rPr>
          <w:t>51</w:t>
        </w:r>
        <w:r>
          <w:rPr>
            <w:noProof/>
            <w:webHidden/>
          </w:rPr>
          <w:fldChar w:fldCharType="end"/>
        </w:r>
      </w:hyperlink>
    </w:p>
    <w:p w14:paraId="1F9F7A19" w14:textId="6A955A49" w:rsidR="003031DB" w:rsidRDefault="003031DB">
      <w:pPr>
        <w:pStyle w:val="TOC3"/>
        <w:rPr>
          <w:rFonts w:asciiTheme="minorHAnsi" w:eastAsiaTheme="minorEastAsia" w:hAnsiTheme="minorHAnsi" w:cstheme="minorBidi"/>
          <w:noProof/>
          <w:szCs w:val="22"/>
        </w:rPr>
      </w:pPr>
      <w:hyperlink w:anchor="_Toc66883795" w:history="1">
        <w:r w:rsidRPr="00774A68">
          <w:rPr>
            <w:rStyle w:val="Hyperlink"/>
            <w:noProof/>
          </w:rPr>
          <w:t>5.3.9</w:t>
        </w:r>
        <w:r>
          <w:rPr>
            <w:rFonts w:asciiTheme="minorHAnsi" w:eastAsiaTheme="minorEastAsia" w:hAnsiTheme="minorHAnsi" w:cstheme="minorBidi"/>
            <w:noProof/>
            <w:szCs w:val="22"/>
          </w:rPr>
          <w:tab/>
        </w:r>
        <w:r w:rsidRPr="00774A68">
          <w:rPr>
            <w:rStyle w:val="Hyperlink"/>
            <w:noProof/>
          </w:rPr>
          <w:t>Grounding</w:t>
        </w:r>
        <w:r>
          <w:rPr>
            <w:noProof/>
            <w:webHidden/>
          </w:rPr>
          <w:tab/>
        </w:r>
        <w:r>
          <w:rPr>
            <w:noProof/>
            <w:webHidden/>
          </w:rPr>
          <w:fldChar w:fldCharType="begin"/>
        </w:r>
        <w:r>
          <w:rPr>
            <w:noProof/>
            <w:webHidden/>
          </w:rPr>
          <w:instrText xml:space="preserve"> PAGEREF _Toc66883795 \h </w:instrText>
        </w:r>
        <w:r>
          <w:rPr>
            <w:noProof/>
            <w:webHidden/>
          </w:rPr>
        </w:r>
        <w:r>
          <w:rPr>
            <w:noProof/>
            <w:webHidden/>
          </w:rPr>
          <w:fldChar w:fldCharType="separate"/>
        </w:r>
        <w:r w:rsidR="007660FB">
          <w:rPr>
            <w:noProof/>
            <w:webHidden/>
          </w:rPr>
          <w:t>51</w:t>
        </w:r>
        <w:r>
          <w:rPr>
            <w:noProof/>
            <w:webHidden/>
          </w:rPr>
          <w:fldChar w:fldCharType="end"/>
        </w:r>
      </w:hyperlink>
    </w:p>
    <w:p w14:paraId="441BC5E8" w14:textId="178F97A2" w:rsidR="003031DB" w:rsidRDefault="003031DB">
      <w:pPr>
        <w:pStyle w:val="TOC3"/>
        <w:rPr>
          <w:rFonts w:asciiTheme="minorHAnsi" w:eastAsiaTheme="minorEastAsia" w:hAnsiTheme="minorHAnsi" w:cstheme="minorBidi"/>
          <w:noProof/>
          <w:szCs w:val="22"/>
        </w:rPr>
      </w:pPr>
      <w:hyperlink w:anchor="_Toc66883796" w:history="1">
        <w:r w:rsidRPr="00774A68">
          <w:rPr>
            <w:rStyle w:val="Hyperlink"/>
            <w:noProof/>
          </w:rPr>
          <w:t>5.3.10</w:t>
        </w:r>
        <w:r>
          <w:rPr>
            <w:rFonts w:asciiTheme="minorHAnsi" w:eastAsiaTheme="minorEastAsia" w:hAnsiTheme="minorHAnsi" w:cstheme="minorBidi"/>
            <w:noProof/>
            <w:szCs w:val="22"/>
          </w:rPr>
          <w:tab/>
        </w:r>
        <w:r w:rsidRPr="00774A68">
          <w:rPr>
            <w:rStyle w:val="Hyperlink"/>
            <w:noProof/>
          </w:rPr>
          <w:t>Electrical bonding</w:t>
        </w:r>
        <w:r>
          <w:rPr>
            <w:noProof/>
            <w:webHidden/>
          </w:rPr>
          <w:tab/>
        </w:r>
        <w:r>
          <w:rPr>
            <w:noProof/>
            <w:webHidden/>
          </w:rPr>
          <w:fldChar w:fldCharType="begin"/>
        </w:r>
        <w:r>
          <w:rPr>
            <w:noProof/>
            <w:webHidden/>
          </w:rPr>
          <w:instrText xml:space="preserve"> PAGEREF _Toc66883796 \h </w:instrText>
        </w:r>
        <w:r>
          <w:rPr>
            <w:noProof/>
            <w:webHidden/>
          </w:rPr>
        </w:r>
        <w:r>
          <w:rPr>
            <w:noProof/>
            <w:webHidden/>
          </w:rPr>
          <w:fldChar w:fldCharType="separate"/>
        </w:r>
        <w:r w:rsidR="007660FB">
          <w:rPr>
            <w:noProof/>
            <w:webHidden/>
          </w:rPr>
          <w:t>51</w:t>
        </w:r>
        <w:r>
          <w:rPr>
            <w:noProof/>
            <w:webHidden/>
          </w:rPr>
          <w:fldChar w:fldCharType="end"/>
        </w:r>
      </w:hyperlink>
    </w:p>
    <w:p w14:paraId="7884314A" w14:textId="231E63AF" w:rsidR="003031DB" w:rsidRDefault="003031DB">
      <w:pPr>
        <w:pStyle w:val="TOC3"/>
        <w:rPr>
          <w:rFonts w:asciiTheme="minorHAnsi" w:eastAsiaTheme="minorEastAsia" w:hAnsiTheme="minorHAnsi" w:cstheme="minorBidi"/>
          <w:noProof/>
          <w:szCs w:val="22"/>
        </w:rPr>
      </w:pPr>
      <w:hyperlink w:anchor="_Toc66883797" w:history="1">
        <w:r w:rsidRPr="00774A68">
          <w:rPr>
            <w:rStyle w:val="Hyperlink"/>
            <w:noProof/>
          </w:rPr>
          <w:t>5.3.11</w:t>
        </w:r>
        <w:r>
          <w:rPr>
            <w:rFonts w:asciiTheme="minorHAnsi" w:eastAsiaTheme="minorEastAsia" w:hAnsiTheme="minorHAnsi" w:cstheme="minorBidi"/>
            <w:noProof/>
            <w:szCs w:val="22"/>
          </w:rPr>
          <w:tab/>
        </w:r>
        <w:r w:rsidRPr="00774A68">
          <w:rPr>
            <w:rStyle w:val="Hyperlink"/>
            <w:noProof/>
          </w:rPr>
          <w:t>Wiring and shielding</w:t>
        </w:r>
        <w:r>
          <w:rPr>
            <w:noProof/>
            <w:webHidden/>
          </w:rPr>
          <w:tab/>
        </w:r>
        <w:r>
          <w:rPr>
            <w:noProof/>
            <w:webHidden/>
          </w:rPr>
          <w:fldChar w:fldCharType="begin"/>
        </w:r>
        <w:r>
          <w:rPr>
            <w:noProof/>
            <w:webHidden/>
          </w:rPr>
          <w:instrText xml:space="preserve"> PAGEREF _Toc66883797 \h </w:instrText>
        </w:r>
        <w:r>
          <w:rPr>
            <w:noProof/>
            <w:webHidden/>
          </w:rPr>
        </w:r>
        <w:r>
          <w:rPr>
            <w:noProof/>
            <w:webHidden/>
          </w:rPr>
          <w:fldChar w:fldCharType="separate"/>
        </w:r>
        <w:r w:rsidR="007660FB">
          <w:rPr>
            <w:noProof/>
            <w:webHidden/>
          </w:rPr>
          <w:t>52</w:t>
        </w:r>
        <w:r>
          <w:rPr>
            <w:noProof/>
            <w:webHidden/>
          </w:rPr>
          <w:fldChar w:fldCharType="end"/>
        </w:r>
      </w:hyperlink>
    </w:p>
    <w:p w14:paraId="0263E630" w14:textId="2321E10C" w:rsidR="003031DB" w:rsidRDefault="003031DB">
      <w:pPr>
        <w:pStyle w:val="TOC2"/>
        <w:rPr>
          <w:rFonts w:asciiTheme="minorHAnsi" w:eastAsiaTheme="minorEastAsia" w:hAnsiTheme="minorHAnsi" w:cstheme="minorBidi"/>
        </w:rPr>
      </w:pPr>
      <w:hyperlink w:anchor="_Toc66883798" w:history="1">
        <w:r w:rsidRPr="00774A68">
          <w:rPr>
            <w:rStyle w:val="Hyperlink"/>
          </w:rPr>
          <w:t>5.4</w:t>
        </w:r>
        <w:r>
          <w:rPr>
            <w:rFonts w:asciiTheme="minorHAnsi" w:eastAsiaTheme="minorEastAsia" w:hAnsiTheme="minorHAnsi" w:cstheme="minorBidi"/>
          </w:rPr>
          <w:tab/>
        </w:r>
        <w:r w:rsidRPr="00774A68">
          <w:rPr>
            <w:rStyle w:val="Hyperlink"/>
          </w:rPr>
          <w:t>Equipment and subsystem level test procedures</w:t>
        </w:r>
        <w:r>
          <w:rPr>
            <w:webHidden/>
          </w:rPr>
          <w:tab/>
        </w:r>
        <w:r>
          <w:rPr>
            <w:webHidden/>
          </w:rPr>
          <w:fldChar w:fldCharType="begin"/>
        </w:r>
        <w:r>
          <w:rPr>
            <w:webHidden/>
          </w:rPr>
          <w:instrText xml:space="preserve"> PAGEREF _Toc66883798 \h </w:instrText>
        </w:r>
        <w:r>
          <w:rPr>
            <w:webHidden/>
          </w:rPr>
        </w:r>
        <w:r>
          <w:rPr>
            <w:webHidden/>
          </w:rPr>
          <w:fldChar w:fldCharType="separate"/>
        </w:r>
        <w:r w:rsidR="007660FB">
          <w:rPr>
            <w:webHidden/>
          </w:rPr>
          <w:t>52</w:t>
        </w:r>
        <w:r>
          <w:rPr>
            <w:webHidden/>
          </w:rPr>
          <w:fldChar w:fldCharType="end"/>
        </w:r>
      </w:hyperlink>
    </w:p>
    <w:p w14:paraId="4D826E1E" w14:textId="0E12EEA4" w:rsidR="003031DB" w:rsidRDefault="003031DB">
      <w:pPr>
        <w:pStyle w:val="TOC3"/>
        <w:rPr>
          <w:rFonts w:asciiTheme="minorHAnsi" w:eastAsiaTheme="minorEastAsia" w:hAnsiTheme="minorHAnsi" w:cstheme="minorBidi"/>
          <w:noProof/>
          <w:szCs w:val="22"/>
        </w:rPr>
      </w:pPr>
      <w:hyperlink w:anchor="_Toc66883799" w:history="1">
        <w:r w:rsidRPr="00774A68">
          <w:rPr>
            <w:rStyle w:val="Hyperlink"/>
            <w:noProof/>
          </w:rPr>
          <w:t>5.4.1</w:t>
        </w:r>
        <w:r>
          <w:rPr>
            <w:rFonts w:asciiTheme="minorHAnsi" w:eastAsiaTheme="minorEastAsia" w:hAnsiTheme="minorHAnsi" w:cstheme="minorBidi"/>
            <w:noProof/>
            <w:szCs w:val="22"/>
          </w:rPr>
          <w:tab/>
        </w:r>
        <w:r w:rsidRPr="00774A68">
          <w:rPr>
            <w:rStyle w:val="Hyperlink"/>
            <w:noProof/>
          </w:rPr>
          <w:t>Overview</w:t>
        </w:r>
        <w:r>
          <w:rPr>
            <w:noProof/>
            <w:webHidden/>
          </w:rPr>
          <w:tab/>
        </w:r>
        <w:r>
          <w:rPr>
            <w:noProof/>
            <w:webHidden/>
          </w:rPr>
          <w:fldChar w:fldCharType="begin"/>
        </w:r>
        <w:r>
          <w:rPr>
            <w:noProof/>
            <w:webHidden/>
          </w:rPr>
          <w:instrText xml:space="preserve"> PAGEREF _Toc66883799 \h </w:instrText>
        </w:r>
        <w:r>
          <w:rPr>
            <w:noProof/>
            <w:webHidden/>
          </w:rPr>
        </w:r>
        <w:r>
          <w:rPr>
            <w:noProof/>
            <w:webHidden/>
          </w:rPr>
          <w:fldChar w:fldCharType="separate"/>
        </w:r>
        <w:r w:rsidR="007660FB">
          <w:rPr>
            <w:noProof/>
            <w:webHidden/>
          </w:rPr>
          <w:t>52</w:t>
        </w:r>
        <w:r>
          <w:rPr>
            <w:noProof/>
            <w:webHidden/>
          </w:rPr>
          <w:fldChar w:fldCharType="end"/>
        </w:r>
      </w:hyperlink>
    </w:p>
    <w:p w14:paraId="1FC754F6" w14:textId="1AB07D00" w:rsidR="003031DB" w:rsidRDefault="003031DB">
      <w:pPr>
        <w:pStyle w:val="TOC3"/>
        <w:rPr>
          <w:rFonts w:asciiTheme="minorHAnsi" w:eastAsiaTheme="minorEastAsia" w:hAnsiTheme="minorHAnsi" w:cstheme="minorBidi"/>
          <w:noProof/>
          <w:szCs w:val="22"/>
        </w:rPr>
      </w:pPr>
      <w:hyperlink w:anchor="_Toc66883800" w:history="1">
        <w:r w:rsidRPr="00774A68">
          <w:rPr>
            <w:rStyle w:val="Hyperlink"/>
            <w:noProof/>
          </w:rPr>
          <w:t>5.4.2</w:t>
        </w:r>
        <w:r>
          <w:rPr>
            <w:rFonts w:asciiTheme="minorHAnsi" w:eastAsiaTheme="minorEastAsia" w:hAnsiTheme="minorHAnsi" w:cstheme="minorBidi"/>
            <w:noProof/>
            <w:szCs w:val="22"/>
          </w:rPr>
          <w:tab/>
        </w:r>
        <w:r w:rsidRPr="00774A68">
          <w:rPr>
            <w:rStyle w:val="Hyperlink"/>
            <w:noProof/>
          </w:rPr>
          <w:t>CE, power leads, differential mode, 30 Hz to 100 kHz</w:t>
        </w:r>
        <w:r>
          <w:rPr>
            <w:noProof/>
            <w:webHidden/>
          </w:rPr>
          <w:tab/>
        </w:r>
        <w:r>
          <w:rPr>
            <w:noProof/>
            <w:webHidden/>
          </w:rPr>
          <w:fldChar w:fldCharType="begin"/>
        </w:r>
        <w:r>
          <w:rPr>
            <w:noProof/>
            <w:webHidden/>
          </w:rPr>
          <w:instrText xml:space="preserve"> PAGEREF _Toc66883800 \h </w:instrText>
        </w:r>
        <w:r>
          <w:rPr>
            <w:noProof/>
            <w:webHidden/>
          </w:rPr>
        </w:r>
        <w:r>
          <w:rPr>
            <w:noProof/>
            <w:webHidden/>
          </w:rPr>
          <w:fldChar w:fldCharType="separate"/>
        </w:r>
        <w:r w:rsidR="007660FB">
          <w:rPr>
            <w:noProof/>
            <w:webHidden/>
          </w:rPr>
          <w:t>52</w:t>
        </w:r>
        <w:r>
          <w:rPr>
            <w:noProof/>
            <w:webHidden/>
          </w:rPr>
          <w:fldChar w:fldCharType="end"/>
        </w:r>
      </w:hyperlink>
    </w:p>
    <w:p w14:paraId="3D13269A" w14:textId="55A2008F" w:rsidR="003031DB" w:rsidRDefault="003031DB">
      <w:pPr>
        <w:pStyle w:val="TOC3"/>
        <w:rPr>
          <w:rFonts w:asciiTheme="minorHAnsi" w:eastAsiaTheme="minorEastAsia" w:hAnsiTheme="minorHAnsi" w:cstheme="minorBidi"/>
          <w:noProof/>
          <w:szCs w:val="22"/>
        </w:rPr>
      </w:pPr>
      <w:hyperlink w:anchor="_Toc66883801" w:history="1">
        <w:r w:rsidRPr="00774A68">
          <w:rPr>
            <w:rStyle w:val="Hyperlink"/>
            <w:noProof/>
          </w:rPr>
          <w:t>5.4.3</w:t>
        </w:r>
        <w:r>
          <w:rPr>
            <w:rFonts w:asciiTheme="minorHAnsi" w:eastAsiaTheme="minorEastAsia" w:hAnsiTheme="minorHAnsi" w:cstheme="minorBidi"/>
            <w:noProof/>
            <w:szCs w:val="22"/>
          </w:rPr>
          <w:tab/>
        </w:r>
        <w:r w:rsidRPr="00774A68">
          <w:rPr>
            <w:rStyle w:val="Hyperlink"/>
            <w:noProof/>
          </w:rPr>
          <w:t>CE, power and signal leads, 50 kHz to 100 MHz</w:t>
        </w:r>
        <w:r>
          <w:rPr>
            <w:noProof/>
            <w:webHidden/>
          </w:rPr>
          <w:tab/>
        </w:r>
        <w:r>
          <w:rPr>
            <w:noProof/>
            <w:webHidden/>
          </w:rPr>
          <w:fldChar w:fldCharType="begin"/>
        </w:r>
        <w:r>
          <w:rPr>
            <w:noProof/>
            <w:webHidden/>
          </w:rPr>
          <w:instrText xml:space="preserve"> PAGEREF _Toc66883801 \h </w:instrText>
        </w:r>
        <w:r>
          <w:rPr>
            <w:noProof/>
            <w:webHidden/>
          </w:rPr>
        </w:r>
        <w:r>
          <w:rPr>
            <w:noProof/>
            <w:webHidden/>
          </w:rPr>
          <w:fldChar w:fldCharType="separate"/>
        </w:r>
        <w:r w:rsidR="007660FB">
          <w:rPr>
            <w:noProof/>
            <w:webHidden/>
          </w:rPr>
          <w:t>55</w:t>
        </w:r>
        <w:r>
          <w:rPr>
            <w:noProof/>
            <w:webHidden/>
          </w:rPr>
          <w:fldChar w:fldCharType="end"/>
        </w:r>
      </w:hyperlink>
    </w:p>
    <w:p w14:paraId="22BCB57E" w14:textId="6618427F" w:rsidR="003031DB" w:rsidRDefault="003031DB">
      <w:pPr>
        <w:pStyle w:val="TOC3"/>
        <w:rPr>
          <w:rFonts w:asciiTheme="minorHAnsi" w:eastAsiaTheme="minorEastAsia" w:hAnsiTheme="minorHAnsi" w:cstheme="minorBidi"/>
          <w:noProof/>
          <w:szCs w:val="22"/>
        </w:rPr>
      </w:pPr>
      <w:hyperlink w:anchor="_Toc66883802" w:history="1">
        <w:r w:rsidRPr="00774A68">
          <w:rPr>
            <w:rStyle w:val="Hyperlink"/>
            <w:noProof/>
          </w:rPr>
          <w:t>5.4.4</w:t>
        </w:r>
        <w:r>
          <w:rPr>
            <w:rFonts w:asciiTheme="minorHAnsi" w:eastAsiaTheme="minorEastAsia" w:hAnsiTheme="minorHAnsi" w:cstheme="minorBidi"/>
            <w:noProof/>
            <w:szCs w:val="22"/>
          </w:rPr>
          <w:tab/>
        </w:r>
        <w:r w:rsidRPr="00774A68">
          <w:rPr>
            <w:rStyle w:val="Hyperlink"/>
            <w:noProof/>
          </w:rPr>
          <w:t>CE, power leads, inrush current</w:t>
        </w:r>
        <w:r>
          <w:rPr>
            <w:noProof/>
            <w:webHidden/>
          </w:rPr>
          <w:tab/>
        </w:r>
        <w:r>
          <w:rPr>
            <w:noProof/>
            <w:webHidden/>
          </w:rPr>
          <w:fldChar w:fldCharType="begin"/>
        </w:r>
        <w:r>
          <w:rPr>
            <w:noProof/>
            <w:webHidden/>
          </w:rPr>
          <w:instrText xml:space="preserve"> PAGEREF _Toc66883802 \h </w:instrText>
        </w:r>
        <w:r>
          <w:rPr>
            <w:noProof/>
            <w:webHidden/>
          </w:rPr>
        </w:r>
        <w:r>
          <w:rPr>
            <w:noProof/>
            <w:webHidden/>
          </w:rPr>
          <w:fldChar w:fldCharType="separate"/>
        </w:r>
        <w:r w:rsidR="007660FB">
          <w:rPr>
            <w:noProof/>
            <w:webHidden/>
          </w:rPr>
          <w:t>58</w:t>
        </w:r>
        <w:r>
          <w:rPr>
            <w:noProof/>
            <w:webHidden/>
          </w:rPr>
          <w:fldChar w:fldCharType="end"/>
        </w:r>
      </w:hyperlink>
    </w:p>
    <w:p w14:paraId="3C8B6A8E" w14:textId="056AE406" w:rsidR="003031DB" w:rsidRDefault="003031DB">
      <w:pPr>
        <w:pStyle w:val="TOC3"/>
        <w:rPr>
          <w:rFonts w:asciiTheme="minorHAnsi" w:eastAsiaTheme="minorEastAsia" w:hAnsiTheme="minorHAnsi" w:cstheme="minorBidi"/>
          <w:noProof/>
          <w:szCs w:val="22"/>
        </w:rPr>
      </w:pPr>
      <w:hyperlink w:anchor="_Toc66883803" w:history="1">
        <w:r w:rsidRPr="00774A68">
          <w:rPr>
            <w:rStyle w:val="Hyperlink"/>
            <w:noProof/>
          </w:rPr>
          <w:t>5.4.5</w:t>
        </w:r>
        <w:r>
          <w:rPr>
            <w:rFonts w:asciiTheme="minorHAnsi" w:eastAsiaTheme="minorEastAsia" w:hAnsiTheme="minorHAnsi" w:cstheme="minorBidi"/>
            <w:noProof/>
            <w:szCs w:val="22"/>
          </w:rPr>
          <w:tab/>
        </w:r>
        <w:r w:rsidRPr="00774A68">
          <w:rPr>
            <w:rStyle w:val="Hyperlink"/>
            <w:noProof/>
          </w:rPr>
          <w:t>DC Magnetic field emission, magnetic moment</w:t>
        </w:r>
        <w:r>
          <w:rPr>
            <w:noProof/>
            <w:webHidden/>
          </w:rPr>
          <w:tab/>
        </w:r>
        <w:r>
          <w:rPr>
            <w:noProof/>
            <w:webHidden/>
          </w:rPr>
          <w:fldChar w:fldCharType="begin"/>
        </w:r>
        <w:r>
          <w:rPr>
            <w:noProof/>
            <w:webHidden/>
          </w:rPr>
          <w:instrText xml:space="preserve"> PAGEREF _Toc66883803 \h </w:instrText>
        </w:r>
        <w:r>
          <w:rPr>
            <w:noProof/>
            <w:webHidden/>
          </w:rPr>
        </w:r>
        <w:r>
          <w:rPr>
            <w:noProof/>
            <w:webHidden/>
          </w:rPr>
          <w:fldChar w:fldCharType="separate"/>
        </w:r>
        <w:r w:rsidR="007660FB">
          <w:rPr>
            <w:noProof/>
            <w:webHidden/>
          </w:rPr>
          <w:t>61</w:t>
        </w:r>
        <w:r>
          <w:rPr>
            <w:noProof/>
            <w:webHidden/>
          </w:rPr>
          <w:fldChar w:fldCharType="end"/>
        </w:r>
      </w:hyperlink>
    </w:p>
    <w:p w14:paraId="4B83A3E0" w14:textId="3C66882F" w:rsidR="003031DB" w:rsidRDefault="003031DB">
      <w:pPr>
        <w:pStyle w:val="TOC3"/>
        <w:rPr>
          <w:rFonts w:asciiTheme="minorHAnsi" w:eastAsiaTheme="minorEastAsia" w:hAnsiTheme="minorHAnsi" w:cstheme="minorBidi"/>
          <w:noProof/>
          <w:szCs w:val="22"/>
        </w:rPr>
      </w:pPr>
      <w:hyperlink w:anchor="_Toc66883804" w:history="1">
        <w:r w:rsidRPr="00774A68">
          <w:rPr>
            <w:rStyle w:val="Hyperlink"/>
            <w:noProof/>
          </w:rPr>
          <w:t>5.4.6</w:t>
        </w:r>
        <w:r>
          <w:rPr>
            <w:rFonts w:asciiTheme="minorHAnsi" w:eastAsiaTheme="minorEastAsia" w:hAnsiTheme="minorHAnsi" w:cstheme="minorBidi"/>
            <w:noProof/>
            <w:szCs w:val="22"/>
          </w:rPr>
          <w:tab/>
        </w:r>
        <w:r w:rsidRPr="00774A68">
          <w:rPr>
            <w:rStyle w:val="Hyperlink"/>
            <w:noProof/>
          </w:rPr>
          <w:t>RE, electric field, 30 MHz to 18 GHz</w:t>
        </w:r>
        <w:r>
          <w:rPr>
            <w:noProof/>
            <w:webHidden/>
          </w:rPr>
          <w:tab/>
        </w:r>
        <w:r>
          <w:rPr>
            <w:noProof/>
            <w:webHidden/>
          </w:rPr>
          <w:fldChar w:fldCharType="begin"/>
        </w:r>
        <w:r>
          <w:rPr>
            <w:noProof/>
            <w:webHidden/>
          </w:rPr>
          <w:instrText xml:space="preserve"> PAGEREF _Toc66883804 \h </w:instrText>
        </w:r>
        <w:r>
          <w:rPr>
            <w:noProof/>
            <w:webHidden/>
          </w:rPr>
        </w:r>
        <w:r>
          <w:rPr>
            <w:noProof/>
            <w:webHidden/>
          </w:rPr>
          <w:fldChar w:fldCharType="separate"/>
        </w:r>
        <w:r w:rsidR="007660FB">
          <w:rPr>
            <w:noProof/>
            <w:webHidden/>
          </w:rPr>
          <w:t>64</w:t>
        </w:r>
        <w:r>
          <w:rPr>
            <w:noProof/>
            <w:webHidden/>
          </w:rPr>
          <w:fldChar w:fldCharType="end"/>
        </w:r>
      </w:hyperlink>
    </w:p>
    <w:p w14:paraId="14329D7F" w14:textId="7CBFF7F4" w:rsidR="003031DB" w:rsidRDefault="003031DB">
      <w:pPr>
        <w:pStyle w:val="TOC3"/>
        <w:rPr>
          <w:rFonts w:asciiTheme="minorHAnsi" w:eastAsiaTheme="minorEastAsia" w:hAnsiTheme="minorHAnsi" w:cstheme="minorBidi"/>
          <w:noProof/>
          <w:szCs w:val="22"/>
        </w:rPr>
      </w:pPr>
      <w:hyperlink w:anchor="_Toc66883805" w:history="1">
        <w:r w:rsidRPr="00774A68">
          <w:rPr>
            <w:rStyle w:val="Hyperlink"/>
            <w:noProof/>
          </w:rPr>
          <w:t>5.4.7</w:t>
        </w:r>
        <w:r>
          <w:rPr>
            <w:rFonts w:asciiTheme="minorHAnsi" w:eastAsiaTheme="minorEastAsia" w:hAnsiTheme="minorHAnsi" w:cstheme="minorBidi"/>
            <w:noProof/>
            <w:szCs w:val="22"/>
          </w:rPr>
          <w:tab/>
        </w:r>
        <w:r w:rsidRPr="00774A68">
          <w:rPr>
            <w:rStyle w:val="Hyperlink"/>
            <w:noProof/>
          </w:rPr>
          <w:t>CS, power leads, 30 Hz to 100 kHz</w:t>
        </w:r>
        <w:r>
          <w:rPr>
            <w:noProof/>
            <w:webHidden/>
          </w:rPr>
          <w:tab/>
        </w:r>
        <w:r>
          <w:rPr>
            <w:noProof/>
            <w:webHidden/>
          </w:rPr>
          <w:fldChar w:fldCharType="begin"/>
        </w:r>
        <w:r>
          <w:rPr>
            <w:noProof/>
            <w:webHidden/>
          </w:rPr>
          <w:instrText xml:space="preserve"> PAGEREF _Toc66883805 \h </w:instrText>
        </w:r>
        <w:r>
          <w:rPr>
            <w:noProof/>
            <w:webHidden/>
          </w:rPr>
        </w:r>
        <w:r>
          <w:rPr>
            <w:noProof/>
            <w:webHidden/>
          </w:rPr>
          <w:fldChar w:fldCharType="separate"/>
        </w:r>
        <w:r w:rsidR="007660FB">
          <w:rPr>
            <w:noProof/>
            <w:webHidden/>
          </w:rPr>
          <w:t>69</w:t>
        </w:r>
        <w:r>
          <w:rPr>
            <w:noProof/>
            <w:webHidden/>
          </w:rPr>
          <w:fldChar w:fldCharType="end"/>
        </w:r>
      </w:hyperlink>
    </w:p>
    <w:p w14:paraId="74D0D1CC" w14:textId="4932D6CA" w:rsidR="003031DB" w:rsidRDefault="003031DB">
      <w:pPr>
        <w:pStyle w:val="TOC3"/>
        <w:rPr>
          <w:rFonts w:asciiTheme="minorHAnsi" w:eastAsiaTheme="minorEastAsia" w:hAnsiTheme="minorHAnsi" w:cstheme="minorBidi"/>
          <w:noProof/>
          <w:szCs w:val="22"/>
        </w:rPr>
      </w:pPr>
      <w:hyperlink w:anchor="_Toc66883806" w:history="1">
        <w:r w:rsidRPr="00774A68">
          <w:rPr>
            <w:rStyle w:val="Hyperlink"/>
            <w:noProof/>
          </w:rPr>
          <w:t>5.4.8</w:t>
        </w:r>
        <w:r>
          <w:rPr>
            <w:rFonts w:asciiTheme="minorHAnsi" w:eastAsiaTheme="minorEastAsia" w:hAnsiTheme="minorHAnsi" w:cstheme="minorBidi"/>
            <w:noProof/>
            <w:szCs w:val="22"/>
          </w:rPr>
          <w:tab/>
        </w:r>
        <w:r w:rsidRPr="00774A68">
          <w:rPr>
            <w:rStyle w:val="Hyperlink"/>
            <w:noProof/>
          </w:rPr>
          <w:t>CS, bulk cable injection, 50 kHz to 100 MHz</w:t>
        </w:r>
        <w:r>
          <w:rPr>
            <w:noProof/>
            <w:webHidden/>
          </w:rPr>
          <w:tab/>
        </w:r>
        <w:r>
          <w:rPr>
            <w:noProof/>
            <w:webHidden/>
          </w:rPr>
          <w:fldChar w:fldCharType="begin"/>
        </w:r>
        <w:r>
          <w:rPr>
            <w:noProof/>
            <w:webHidden/>
          </w:rPr>
          <w:instrText xml:space="preserve"> PAGEREF _Toc66883806 \h </w:instrText>
        </w:r>
        <w:r>
          <w:rPr>
            <w:noProof/>
            <w:webHidden/>
          </w:rPr>
        </w:r>
        <w:r>
          <w:rPr>
            <w:noProof/>
            <w:webHidden/>
          </w:rPr>
          <w:fldChar w:fldCharType="separate"/>
        </w:r>
        <w:r w:rsidR="007660FB">
          <w:rPr>
            <w:noProof/>
            <w:webHidden/>
          </w:rPr>
          <w:t>72</w:t>
        </w:r>
        <w:r>
          <w:rPr>
            <w:noProof/>
            <w:webHidden/>
          </w:rPr>
          <w:fldChar w:fldCharType="end"/>
        </w:r>
      </w:hyperlink>
    </w:p>
    <w:p w14:paraId="0A0D75F3" w14:textId="0B80E28A" w:rsidR="003031DB" w:rsidRDefault="003031DB">
      <w:pPr>
        <w:pStyle w:val="TOC3"/>
        <w:rPr>
          <w:rFonts w:asciiTheme="minorHAnsi" w:eastAsiaTheme="minorEastAsia" w:hAnsiTheme="minorHAnsi" w:cstheme="minorBidi"/>
          <w:noProof/>
          <w:szCs w:val="22"/>
        </w:rPr>
      </w:pPr>
      <w:hyperlink w:anchor="_Toc66883807" w:history="1">
        <w:r w:rsidRPr="00774A68">
          <w:rPr>
            <w:rStyle w:val="Hyperlink"/>
            <w:noProof/>
          </w:rPr>
          <w:t>5.4.9</w:t>
        </w:r>
        <w:r>
          <w:rPr>
            <w:rFonts w:asciiTheme="minorHAnsi" w:eastAsiaTheme="minorEastAsia" w:hAnsiTheme="minorHAnsi" w:cstheme="minorBidi"/>
            <w:noProof/>
            <w:szCs w:val="22"/>
          </w:rPr>
          <w:tab/>
        </w:r>
        <w:r w:rsidRPr="00774A68">
          <w:rPr>
            <w:rStyle w:val="Hyperlink"/>
            <w:noProof/>
          </w:rPr>
          <w:t>CS, power leads, transients</w:t>
        </w:r>
        <w:r>
          <w:rPr>
            <w:noProof/>
            <w:webHidden/>
          </w:rPr>
          <w:tab/>
        </w:r>
        <w:r>
          <w:rPr>
            <w:noProof/>
            <w:webHidden/>
          </w:rPr>
          <w:fldChar w:fldCharType="begin"/>
        </w:r>
        <w:r>
          <w:rPr>
            <w:noProof/>
            <w:webHidden/>
          </w:rPr>
          <w:instrText xml:space="preserve"> PAGEREF _Toc66883807 \h </w:instrText>
        </w:r>
        <w:r>
          <w:rPr>
            <w:noProof/>
            <w:webHidden/>
          </w:rPr>
        </w:r>
        <w:r>
          <w:rPr>
            <w:noProof/>
            <w:webHidden/>
          </w:rPr>
          <w:fldChar w:fldCharType="separate"/>
        </w:r>
        <w:r w:rsidR="007660FB">
          <w:rPr>
            <w:noProof/>
            <w:webHidden/>
          </w:rPr>
          <w:t>76</w:t>
        </w:r>
        <w:r>
          <w:rPr>
            <w:noProof/>
            <w:webHidden/>
          </w:rPr>
          <w:fldChar w:fldCharType="end"/>
        </w:r>
      </w:hyperlink>
    </w:p>
    <w:p w14:paraId="4172A20D" w14:textId="358DFA2D" w:rsidR="003031DB" w:rsidRDefault="003031DB">
      <w:pPr>
        <w:pStyle w:val="TOC3"/>
        <w:rPr>
          <w:rFonts w:asciiTheme="minorHAnsi" w:eastAsiaTheme="minorEastAsia" w:hAnsiTheme="minorHAnsi" w:cstheme="minorBidi"/>
          <w:noProof/>
          <w:szCs w:val="22"/>
        </w:rPr>
      </w:pPr>
      <w:hyperlink w:anchor="_Toc66883808" w:history="1">
        <w:r w:rsidRPr="00774A68">
          <w:rPr>
            <w:rStyle w:val="Hyperlink"/>
            <w:noProof/>
          </w:rPr>
          <w:t>5.4.10</w:t>
        </w:r>
        <w:r>
          <w:rPr>
            <w:rFonts w:asciiTheme="minorHAnsi" w:eastAsiaTheme="minorEastAsia" w:hAnsiTheme="minorHAnsi" w:cstheme="minorBidi"/>
            <w:noProof/>
            <w:szCs w:val="22"/>
          </w:rPr>
          <w:tab/>
        </w:r>
        <w:r w:rsidRPr="00774A68">
          <w:rPr>
            <w:rStyle w:val="Hyperlink"/>
            <w:noProof/>
          </w:rPr>
          <w:t>RS, magnetic field, 30 Hz to 100 kHz</w:t>
        </w:r>
        <w:r>
          <w:rPr>
            <w:noProof/>
            <w:webHidden/>
          </w:rPr>
          <w:tab/>
        </w:r>
        <w:r>
          <w:rPr>
            <w:noProof/>
            <w:webHidden/>
          </w:rPr>
          <w:fldChar w:fldCharType="begin"/>
        </w:r>
        <w:r>
          <w:rPr>
            <w:noProof/>
            <w:webHidden/>
          </w:rPr>
          <w:instrText xml:space="preserve"> PAGEREF _Toc66883808 \h </w:instrText>
        </w:r>
        <w:r>
          <w:rPr>
            <w:noProof/>
            <w:webHidden/>
          </w:rPr>
        </w:r>
        <w:r>
          <w:rPr>
            <w:noProof/>
            <w:webHidden/>
          </w:rPr>
          <w:fldChar w:fldCharType="separate"/>
        </w:r>
        <w:r w:rsidR="007660FB">
          <w:rPr>
            <w:noProof/>
            <w:webHidden/>
          </w:rPr>
          <w:t>80</w:t>
        </w:r>
        <w:r>
          <w:rPr>
            <w:noProof/>
            <w:webHidden/>
          </w:rPr>
          <w:fldChar w:fldCharType="end"/>
        </w:r>
      </w:hyperlink>
    </w:p>
    <w:p w14:paraId="65BF9E18" w14:textId="3B945EB7" w:rsidR="003031DB" w:rsidRDefault="003031DB">
      <w:pPr>
        <w:pStyle w:val="TOC3"/>
        <w:rPr>
          <w:rFonts w:asciiTheme="minorHAnsi" w:eastAsiaTheme="minorEastAsia" w:hAnsiTheme="minorHAnsi" w:cstheme="minorBidi"/>
          <w:noProof/>
          <w:szCs w:val="22"/>
        </w:rPr>
      </w:pPr>
      <w:hyperlink w:anchor="_Toc66883809" w:history="1">
        <w:r w:rsidRPr="00774A68">
          <w:rPr>
            <w:rStyle w:val="Hyperlink"/>
            <w:noProof/>
          </w:rPr>
          <w:t>5.4.11</w:t>
        </w:r>
        <w:r>
          <w:rPr>
            <w:rFonts w:asciiTheme="minorHAnsi" w:eastAsiaTheme="minorEastAsia" w:hAnsiTheme="minorHAnsi" w:cstheme="minorBidi"/>
            <w:noProof/>
            <w:szCs w:val="22"/>
          </w:rPr>
          <w:tab/>
        </w:r>
        <w:r w:rsidRPr="00774A68">
          <w:rPr>
            <w:rStyle w:val="Hyperlink"/>
            <w:noProof/>
          </w:rPr>
          <w:t>RS, electric field, 30 MHz to 18 GHz</w:t>
        </w:r>
        <w:r>
          <w:rPr>
            <w:noProof/>
            <w:webHidden/>
          </w:rPr>
          <w:tab/>
        </w:r>
        <w:r>
          <w:rPr>
            <w:noProof/>
            <w:webHidden/>
          </w:rPr>
          <w:fldChar w:fldCharType="begin"/>
        </w:r>
        <w:r>
          <w:rPr>
            <w:noProof/>
            <w:webHidden/>
          </w:rPr>
          <w:instrText xml:space="preserve"> PAGEREF _Toc66883809 \h </w:instrText>
        </w:r>
        <w:r>
          <w:rPr>
            <w:noProof/>
            <w:webHidden/>
          </w:rPr>
        </w:r>
        <w:r>
          <w:rPr>
            <w:noProof/>
            <w:webHidden/>
          </w:rPr>
          <w:fldChar w:fldCharType="separate"/>
        </w:r>
        <w:r w:rsidR="007660FB">
          <w:rPr>
            <w:noProof/>
            <w:webHidden/>
          </w:rPr>
          <w:t>83</w:t>
        </w:r>
        <w:r>
          <w:rPr>
            <w:noProof/>
            <w:webHidden/>
          </w:rPr>
          <w:fldChar w:fldCharType="end"/>
        </w:r>
      </w:hyperlink>
    </w:p>
    <w:p w14:paraId="0320E29A" w14:textId="677DC663" w:rsidR="003031DB" w:rsidRDefault="003031DB">
      <w:pPr>
        <w:pStyle w:val="TOC3"/>
        <w:rPr>
          <w:rFonts w:asciiTheme="minorHAnsi" w:eastAsiaTheme="minorEastAsia" w:hAnsiTheme="minorHAnsi" w:cstheme="minorBidi"/>
          <w:noProof/>
          <w:szCs w:val="22"/>
        </w:rPr>
      </w:pPr>
      <w:hyperlink w:anchor="_Toc66883810" w:history="1">
        <w:r w:rsidRPr="00774A68">
          <w:rPr>
            <w:rStyle w:val="Hyperlink"/>
            <w:noProof/>
          </w:rPr>
          <w:t>5.4.12</w:t>
        </w:r>
        <w:r>
          <w:rPr>
            <w:rFonts w:asciiTheme="minorHAnsi" w:eastAsiaTheme="minorEastAsia" w:hAnsiTheme="minorHAnsi" w:cstheme="minorBidi"/>
            <w:noProof/>
            <w:szCs w:val="22"/>
          </w:rPr>
          <w:tab/>
        </w:r>
        <w:r w:rsidRPr="00774A68">
          <w:rPr>
            <w:rStyle w:val="Hyperlink"/>
            <w:noProof/>
          </w:rPr>
          <w:t>Susceptibility to wire-coupled electrostatic discharges (legacy method)</w:t>
        </w:r>
        <w:r>
          <w:rPr>
            <w:noProof/>
            <w:webHidden/>
          </w:rPr>
          <w:tab/>
        </w:r>
        <w:r>
          <w:rPr>
            <w:noProof/>
            <w:webHidden/>
          </w:rPr>
          <w:fldChar w:fldCharType="begin"/>
        </w:r>
        <w:r>
          <w:rPr>
            <w:noProof/>
            <w:webHidden/>
          </w:rPr>
          <w:instrText xml:space="preserve"> PAGEREF _Toc66883810 \h </w:instrText>
        </w:r>
        <w:r>
          <w:rPr>
            <w:noProof/>
            <w:webHidden/>
          </w:rPr>
        </w:r>
        <w:r>
          <w:rPr>
            <w:noProof/>
            <w:webHidden/>
          </w:rPr>
          <w:fldChar w:fldCharType="separate"/>
        </w:r>
        <w:r w:rsidR="007660FB">
          <w:rPr>
            <w:noProof/>
            <w:webHidden/>
          </w:rPr>
          <w:t>91</w:t>
        </w:r>
        <w:r>
          <w:rPr>
            <w:noProof/>
            <w:webHidden/>
          </w:rPr>
          <w:fldChar w:fldCharType="end"/>
        </w:r>
      </w:hyperlink>
    </w:p>
    <w:p w14:paraId="1FA1E64B" w14:textId="6BC8C3F7" w:rsidR="003031DB" w:rsidRDefault="003031DB">
      <w:pPr>
        <w:pStyle w:val="TOC3"/>
        <w:rPr>
          <w:rFonts w:asciiTheme="minorHAnsi" w:eastAsiaTheme="minorEastAsia" w:hAnsiTheme="minorHAnsi" w:cstheme="minorBidi"/>
          <w:noProof/>
          <w:szCs w:val="22"/>
        </w:rPr>
      </w:pPr>
      <w:hyperlink w:anchor="_Toc66883811" w:history="1">
        <w:r w:rsidRPr="00774A68">
          <w:rPr>
            <w:rStyle w:val="Hyperlink"/>
            <w:noProof/>
          </w:rPr>
          <w:t>5.4.13</w:t>
        </w:r>
        <w:r>
          <w:rPr>
            <w:rFonts w:asciiTheme="minorHAnsi" w:eastAsiaTheme="minorEastAsia" w:hAnsiTheme="minorHAnsi" w:cstheme="minorBidi"/>
            <w:noProof/>
            <w:szCs w:val="22"/>
          </w:rPr>
          <w:tab/>
        </w:r>
        <w:r w:rsidRPr="00774A68">
          <w:rPr>
            <w:rStyle w:val="Hyperlink"/>
            <w:noProof/>
          </w:rPr>
          <w:t>Susceptibility to wire-coupled electrostatic discharges (current injection probe method)</w:t>
        </w:r>
        <w:r>
          <w:rPr>
            <w:noProof/>
            <w:webHidden/>
          </w:rPr>
          <w:tab/>
        </w:r>
        <w:r>
          <w:rPr>
            <w:noProof/>
            <w:webHidden/>
          </w:rPr>
          <w:fldChar w:fldCharType="begin"/>
        </w:r>
        <w:r>
          <w:rPr>
            <w:noProof/>
            <w:webHidden/>
          </w:rPr>
          <w:instrText xml:space="preserve"> PAGEREF _Toc66883811 \h </w:instrText>
        </w:r>
        <w:r>
          <w:rPr>
            <w:noProof/>
            <w:webHidden/>
          </w:rPr>
        </w:r>
        <w:r>
          <w:rPr>
            <w:noProof/>
            <w:webHidden/>
          </w:rPr>
          <w:fldChar w:fldCharType="separate"/>
        </w:r>
        <w:r w:rsidR="007660FB">
          <w:rPr>
            <w:noProof/>
            <w:webHidden/>
          </w:rPr>
          <w:t>97</w:t>
        </w:r>
        <w:r>
          <w:rPr>
            <w:noProof/>
            <w:webHidden/>
          </w:rPr>
          <w:fldChar w:fldCharType="end"/>
        </w:r>
      </w:hyperlink>
    </w:p>
    <w:p w14:paraId="210C9581" w14:textId="3B9CF4A5" w:rsidR="003031DB" w:rsidRDefault="003031DB">
      <w:pPr>
        <w:pStyle w:val="TOC3"/>
        <w:rPr>
          <w:rFonts w:asciiTheme="minorHAnsi" w:eastAsiaTheme="minorEastAsia" w:hAnsiTheme="minorHAnsi" w:cstheme="minorBidi"/>
          <w:noProof/>
          <w:szCs w:val="22"/>
        </w:rPr>
      </w:pPr>
      <w:hyperlink w:anchor="_Toc66883812" w:history="1">
        <w:r w:rsidRPr="00774A68">
          <w:rPr>
            <w:rStyle w:val="Hyperlink"/>
            <w:noProof/>
          </w:rPr>
          <w:t>5.4.14</w:t>
        </w:r>
        <w:r>
          <w:rPr>
            <w:rFonts w:asciiTheme="minorHAnsi" w:eastAsiaTheme="minorEastAsia" w:hAnsiTheme="minorHAnsi" w:cstheme="minorBidi"/>
            <w:noProof/>
            <w:szCs w:val="22"/>
          </w:rPr>
          <w:tab/>
        </w:r>
        <w:r w:rsidRPr="00774A68">
          <w:rPr>
            <w:rStyle w:val="Hyperlink"/>
            <w:noProof/>
          </w:rPr>
          <w:t>Susceptibility to electrostatic discharges into the chassis</w:t>
        </w:r>
        <w:r>
          <w:rPr>
            <w:noProof/>
            <w:webHidden/>
          </w:rPr>
          <w:tab/>
        </w:r>
        <w:r>
          <w:rPr>
            <w:noProof/>
            <w:webHidden/>
          </w:rPr>
          <w:fldChar w:fldCharType="begin"/>
        </w:r>
        <w:r>
          <w:rPr>
            <w:noProof/>
            <w:webHidden/>
          </w:rPr>
          <w:instrText xml:space="preserve"> PAGEREF _Toc66883812 \h </w:instrText>
        </w:r>
        <w:r>
          <w:rPr>
            <w:noProof/>
            <w:webHidden/>
          </w:rPr>
        </w:r>
        <w:r>
          <w:rPr>
            <w:noProof/>
            <w:webHidden/>
          </w:rPr>
          <w:fldChar w:fldCharType="separate"/>
        </w:r>
        <w:r w:rsidR="007660FB">
          <w:rPr>
            <w:noProof/>
            <w:webHidden/>
          </w:rPr>
          <w:t>100</w:t>
        </w:r>
        <w:r>
          <w:rPr>
            <w:noProof/>
            <w:webHidden/>
          </w:rPr>
          <w:fldChar w:fldCharType="end"/>
        </w:r>
      </w:hyperlink>
    </w:p>
    <w:p w14:paraId="7AD04090" w14:textId="44EBF1DF" w:rsidR="003031DB" w:rsidRDefault="003031DB">
      <w:pPr>
        <w:pStyle w:val="TOC3"/>
        <w:rPr>
          <w:rFonts w:asciiTheme="minorHAnsi" w:eastAsiaTheme="minorEastAsia" w:hAnsiTheme="minorHAnsi" w:cstheme="minorBidi"/>
          <w:noProof/>
          <w:szCs w:val="22"/>
        </w:rPr>
      </w:pPr>
      <w:hyperlink w:anchor="_Toc66883813" w:history="1">
        <w:r w:rsidRPr="00774A68">
          <w:rPr>
            <w:rStyle w:val="Hyperlink"/>
            <w:noProof/>
          </w:rPr>
          <w:t>5.4.15</w:t>
        </w:r>
        <w:r>
          <w:rPr>
            <w:rFonts w:asciiTheme="minorHAnsi" w:eastAsiaTheme="minorEastAsia" w:hAnsiTheme="minorHAnsi" w:cstheme="minorBidi"/>
            <w:noProof/>
            <w:szCs w:val="22"/>
          </w:rPr>
          <w:tab/>
        </w:r>
        <w:r w:rsidRPr="00774A68">
          <w:rPr>
            <w:rStyle w:val="Hyperlink"/>
            <w:noProof/>
          </w:rPr>
          <w:t>CE, power leads, time domain</w:t>
        </w:r>
        <w:r>
          <w:rPr>
            <w:noProof/>
            <w:webHidden/>
          </w:rPr>
          <w:tab/>
        </w:r>
        <w:r>
          <w:rPr>
            <w:noProof/>
            <w:webHidden/>
          </w:rPr>
          <w:fldChar w:fldCharType="begin"/>
        </w:r>
        <w:r>
          <w:rPr>
            <w:noProof/>
            <w:webHidden/>
          </w:rPr>
          <w:instrText xml:space="preserve"> PAGEREF _Toc66883813 \h </w:instrText>
        </w:r>
        <w:r>
          <w:rPr>
            <w:noProof/>
            <w:webHidden/>
          </w:rPr>
        </w:r>
        <w:r>
          <w:rPr>
            <w:noProof/>
            <w:webHidden/>
          </w:rPr>
          <w:fldChar w:fldCharType="separate"/>
        </w:r>
        <w:r w:rsidR="007660FB">
          <w:rPr>
            <w:noProof/>
            <w:webHidden/>
          </w:rPr>
          <w:t>104</w:t>
        </w:r>
        <w:r>
          <w:rPr>
            <w:noProof/>
            <w:webHidden/>
          </w:rPr>
          <w:fldChar w:fldCharType="end"/>
        </w:r>
      </w:hyperlink>
    </w:p>
    <w:p w14:paraId="2249D830" w14:textId="789A2ED6" w:rsidR="003031DB" w:rsidRDefault="003031DB">
      <w:pPr>
        <w:pStyle w:val="TOC1"/>
        <w:rPr>
          <w:rFonts w:asciiTheme="minorHAnsi" w:eastAsiaTheme="minorEastAsia" w:hAnsiTheme="minorHAnsi" w:cstheme="minorBidi"/>
          <w:b w:val="0"/>
          <w:sz w:val="22"/>
          <w:szCs w:val="22"/>
        </w:rPr>
      </w:pPr>
      <w:hyperlink w:anchor="_Toc66883814" w:history="1">
        <w:r w:rsidRPr="00774A68">
          <w:rPr>
            <w:rStyle w:val="Hyperlink"/>
          </w:rPr>
          <w:t>Annex A (informative) Subsystem and equipment limits</w:t>
        </w:r>
        <w:r>
          <w:rPr>
            <w:webHidden/>
          </w:rPr>
          <w:tab/>
        </w:r>
        <w:r>
          <w:rPr>
            <w:webHidden/>
          </w:rPr>
          <w:fldChar w:fldCharType="begin"/>
        </w:r>
        <w:r>
          <w:rPr>
            <w:webHidden/>
          </w:rPr>
          <w:instrText xml:space="preserve"> PAGEREF _Toc66883814 \h </w:instrText>
        </w:r>
        <w:r>
          <w:rPr>
            <w:webHidden/>
          </w:rPr>
        </w:r>
        <w:r>
          <w:rPr>
            <w:webHidden/>
          </w:rPr>
          <w:fldChar w:fldCharType="separate"/>
        </w:r>
        <w:r w:rsidR="007660FB">
          <w:rPr>
            <w:webHidden/>
          </w:rPr>
          <w:t>107</w:t>
        </w:r>
        <w:r>
          <w:rPr>
            <w:webHidden/>
          </w:rPr>
          <w:fldChar w:fldCharType="end"/>
        </w:r>
      </w:hyperlink>
    </w:p>
    <w:p w14:paraId="05F7774B" w14:textId="7F711F62" w:rsidR="003031DB" w:rsidRDefault="003031DB">
      <w:pPr>
        <w:pStyle w:val="TOC2"/>
        <w:rPr>
          <w:rFonts w:asciiTheme="minorHAnsi" w:eastAsiaTheme="minorEastAsia" w:hAnsiTheme="minorHAnsi" w:cstheme="minorBidi"/>
        </w:rPr>
      </w:pPr>
      <w:hyperlink w:anchor="_Toc66883815" w:history="1">
        <w:r w:rsidRPr="00774A68">
          <w:rPr>
            <w:rStyle w:val="Hyperlink"/>
          </w:rPr>
          <w:t>A.1</w:t>
        </w:r>
        <w:r>
          <w:rPr>
            <w:rFonts w:asciiTheme="minorHAnsi" w:eastAsiaTheme="minorEastAsia" w:hAnsiTheme="minorHAnsi" w:cstheme="minorBidi"/>
          </w:rPr>
          <w:tab/>
        </w:r>
        <w:r w:rsidRPr="00774A68">
          <w:rPr>
            <w:rStyle w:val="Hyperlink"/>
          </w:rPr>
          <w:t>Overview</w:t>
        </w:r>
        <w:r>
          <w:rPr>
            <w:webHidden/>
          </w:rPr>
          <w:tab/>
        </w:r>
        <w:r>
          <w:rPr>
            <w:webHidden/>
          </w:rPr>
          <w:fldChar w:fldCharType="begin"/>
        </w:r>
        <w:r>
          <w:rPr>
            <w:webHidden/>
          </w:rPr>
          <w:instrText xml:space="preserve"> PAGEREF _Toc66883815 \h </w:instrText>
        </w:r>
        <w:r>
          <w:rPr>
            <w:webHidden/>
          </w:rPr>
        </w:r>
        <w:r>
          <w:rPr>
            <w:webHidden/>
          </w:rPr>
          <w:fldChar w:fldCharType="separate"/>
        </w:r>
        <w:r w:rsidR="007660FB">
          <w:rPr>
            <w:webHidden/>
          </w:rPr>
          <w:t>107</w:t>
        </w:r>
        <w:r>
          <w:rPr>
            <w:webHidden/>
          </w:rPr>
          <w:fldChar w:fldCharType="end"/>
        </w:r>
      </w:hyperlink>
    </w:p>
    <w:p w14:paraId="01A82129" w14:textId="43D1C734" w:rsidR="003031DB" w:rsidRDefault="003031DB">
      <w:pPr>
        <w:pStyle w:val="TOC2"/>
        <w:rPr>
          <w:rFonts w:asciiTheme="minorHAnsi" w:eastAsiaTheme="minorEastAsia" w:hAnsiTheme="minorHAnsi" w:cstheme="minorBidi"/>
        </w:rPr>
      </w:pPr>
      <w:hyperlink w:anchor="_Toc66883816" w:history="1">
        <w:r w:rsidRPr="00774A68">
          <w:rPr>
            <w:rStyle w:val="Hyperlink"/>
          </w:rPr>
          <w:t>A.2</w:t>
        </w:r>
        <w:r>
          <w:rPr>
            <w:rFonts w:asciiTheme="minorHAnsi" w:eastAsiaTheme="minorEastAsia" w:hAnsiTheme="minorHAnsi" w:cstheme="minorBidi"/>
          </w:rPr>
          <w:tab/>
        </w:r>
        <w:r w:rsidRPr="00774A68">
          <w:rPr>
            <w:rStyle w:val="Hyperlink"/>
          </w:rPr>
          <w:t>CE on power leads, differential mode, 30 Hz to 100 MHz</w:t>
        </w:r>
        <w:r>
          <w:rPr>
            <w:webHidden/>
          </w:rPr>
          <w:tab/>
        </w:r>
        <w:r>
          <w:rPr>
            <w:webHidden/>
          </w:rPr>
          <w:fldChar w:fldCharType="begin"/>
        </w:r>
        <w:r>
          <w:rPr>
            <w:webHidden/>
          </w:rPr>
          <w:instrText xml:space="preserve"> PAGEREF _Toc66883816 \h </w:instrText>
        </w:r>
        <w:r>
          <w:rPr>
            <w:webHidden/>
          </w:rPr>
        </w:r>
        <w:r>
          <w:rPr>
            <w:webHidden/>
          </w:rPr>
          <w:fldChar w:fldCharType="separate"/>
        </w:r>
        <w:r w:rsidR="007660FB">
          <w:rPr>
            <w:webHidden/>
          </w:rPr>
          <w:t>107</w:t>
        </w:r>
        <w:r>
          <w:rPr>
            <w:webHidden/>
          </w:rPr>
          <w:fldChar w:fldCharType="end"/>
        </w:r>
      </w:hyperlink>
    </w:p>
    <w:p w14:paraId="2A0CDC1E" w14:textId="195059BD" w:rsidR="003031DB" w:rsidRDefault="003031DB">
      <w:pPr>
        <w:pStyle w:val="TOC2"/>
        <w:rPr>
          <w:rFonts w:asciiTheme="minorHAnsi" w:eastAsiaTheme="minorEastAsia" w:hAnsiTheme="minorHAnsi" w:cstheme="minorBidi"/>
        </w:rPr>
      </w:pPr>
      <w:hyperlink w:anchor="_Toc66883817" w:history="1">
        <w:r w:rsidRPr="00774A68">
          <w:rPr>
            <w:rStyle w:val="Hyperlink"/>
          </w:rPr>
          <w:t>A.3</w:t>
        </w:r>
        <w:r>
          <w:rPr>
            <w:rFonts w:asciiTheme="minorHAnsi" w:eastAsiaTheme="minorEastAsia" w:hAnsiTheme="minorHAnsi" w:cstheme="minorBidi"/>
          </w:rPr>
          <w:tab/>
        </w:r>
        <w:r w:rsidRPr="00774A68">
          <w:rPr>
            <w:rStyle w:val="Hyperlink"/>
          </w:rPr>
          <w:t>CE on power leads, in-rush currents</w:t>
        </w:r>
        <w:r>
          <w:rPr>
            <w:webHidden/>
          </w:rPr>
          <w:tab/>
        </w:r>
        <w:r>
          <w:rPr>
            <w:webHidden/>
          </w:rPr>
          <w:fldChar w:fldCharType="begin"/>
        </w:r>
        <w:r>
          <w:rPr>
            <w:webHidden/>
          </w:rPr>
          <w:instrText xml:space="preserve"> PAGEREF _Toc66883817 \h </w:instrText>
        </w:r>
        <w:r>
          <w:rPr>
            <w:webHidden/>
          </w:rPr>
        </w:r>
        <w:r>
          <w:rPr>
            <w:webHidden/>
          </w:rPr>
          <w:fldChar w:fldCharType="separate"/>
        </w:r>
        <w:r w:rsidR="007660FB">
          <w:rPr>
            <w:webHidden/>
          </w:rPr>
          <w:t>109</w:t>
        </w:r>
        <w:r>
          <w:rPr>
            <w:webHidden/>
          </w:rPr>
          <w:fldChar w:fldCharType="end"/>
        </w:r>
      </w:hyperlink>
    </w:p>
    <w:p w14:paraId="4A65238C" w14:textId="2BDB5A88" w:rsidR="003031DB" w:rsidRDefault="003031DB">
      <w:pPr>
        <w:pStyle w:val="TOC2"/>
        <w:rPr>
          <w:rFonts w:asciiTheme="minorHAnsi" w:eastAsiaTheme="minorEastAsia" w:hAnsiTheme="minorHAnsi" w:cstheme="minorBidi"/>
        </w:rPr>
      </w:pPr>
      <w:hyperlink w:anchor="_Toc66883818" w:history="1">
        <w:r w:rsidRPr="00774A68">
          <w:rPr>
            <w:rStyle w:val="Hyperlink"/>
          </w:rPr>
          <w:t>A.4</w:t>
        </w:r>
        <w:r>
          <w:rPr>
            <w:rFonts w:asciiTheme="minorHAnsi" w:eastAsiaTheme="minorEastAsia" w:hAnsiTheme="minorHAnsi" w:cstheme="minorBidi"/>
          </w:rPr>
          <w:tab/>
        </w:r>
        <w:r w:rsidRPr="00774A68">
          <w:rPr>
            <w:rStyle w:val="Hyperlink"/>
          </w:rPr>
          <w:t>CE on power and signal leads, common mode, 100 kHz to 100 MHz</w:t>
        </w:r>
        <w:r>
          <w:rPr>
            <w:webHidden/>
          </w:rPr>
          <w:tab/>
        </w:r>
        <w:r>
          <w:rPr>
            <w:webHidden/>
          </w:rPr>
          <w:fldChar w:fldCharType="begin"/>
        </w:r>
        <w:r>
          <w:rPr>
            <w:webHidden/>
          </w:rPr>
          <w:instrText xml:space="preserve"> PAGEREF _Toc66883818 \h </w:instrText>
        </w:r>
        <w:r>
          <w:rPr>
            <w:webHidden/>
          </w:rPr>
        </w:r>
        <w:r>
          <w:rPr>
            <w:webHidden/>
          </w:rPr>
          <w:fldChar w:fldCharType="separate"/>
        </w:r>
        <w:r w:rsidR="007660FB">
          <w:rPr>
            <w:webHidden/>
          </w:rPr>
          <w:t>109</w:t>
        </w:r>
        <w:r>
          <w:rPr>
            <w:webHidden/>
          </w:rPr>
          <w:fldChar w:fldCharType="end"/>
        </w:r>
      </w:hyperlink>
    </w:p>
    <w:p w14:paraId="25117D20" w14:textId="67FBA512" w:rsidR="003031DB" w:rsidRDefault="003031DB">
      <w:pPr>
        <w:pStyle w:val="TOC2"/>
        <w:rPr>
          <w:rFonts w:asciiTheme="minorHAnsi" w:eastAsiaTheme="minorEastAsia" w:hAnsiTheme="minorHAnsi" w:cstheme="minorBidi"/>
        </w:rPr>
      </w:pPr>
      <w:hyperlink w:anchor="_Toc66883819" w:history="1">
        <w:r w:rsidRPr="00774A68">
          <w:rPr>
            <w:rStyle w:val="Hyperlink"/>
          </w:rPr>
          <w:t>A.5</w:t>
        </w:r>
        <w:r>
          <w:rPr>
            <w:rFonts w:asciiTheme="minorHAnsi" w:eastAsiaTheme="minorEastAsia" w:hAnsiTheme="minorHAnsi" w:cstheme="minorBidi"/>
          </w:rPr>
          <w:tab/>
        </w:r>
        <w:r w:rsidRPr="00774A68">
          <w:rPr>
            <w:rStyle w:val="Hyperlink"/>
          </w:rPr>
          <w:t>&lt;&lt;deleted&gt;&gt;</w:t>
        </w:r>
        <w:r>
          <w:rPr>
            <w:webHidden/>
          </w:rPr>
          <w:tab/>
        </w:r>
        <w:r>
          <w:rPr>
            <w:webHidden/>
          </w:rPr>
          <w:fldChar w:fldCharType="begin"/>
        </w:r>
        <w:r>
          <w:rPr>
            <w:webHidden/>
          </w:rPr>
          <w:instrText xml:space="preserve"> PAGEREF _Toc66883819 \h </w:instrText>
        </w:r>
        <w:r>
          <w:rPr>
            <w:webHidden/>
          </w:rPr>
        </w:r>
        <w:r>
          <w:rPr>
            <w:webHidden/>
          </w:rPr>
          <w:fldChar w:fldCharType="separate"/>
        </w:r>
        <w:r w:rsidR="007660FB">
          <w:rPr>
            <w:webHidden/>
          </w:rPr>
          <w:t>110</w:t>
        </w:r>
        <w:r>
          <w:rPr>
            <w:webHidden/>
          </w:rPr>
          <w:fldChar w:fldCharType="end"/>
        </w:r>
      </w:hyperlink>
    </w:p>
    <w:p w14:paraId="2AFA0CE4" w14:textId="49A384BE" w:rsidR="003031DB" w:rsidRDefault="003031DB">
      <w:pPr>
        <w:pStyle w:val="TOC2"/>
        <w:rPr>
          <w:rFonts w:asciiTheme="minorHAnsi" w:eastAsiaTheme="minorEastAsia" w:hAnsiTheme="minorHAnsi" w:cstheme="minorBidi"/>
        </w:rPr>
      </w:pPr>
      <w:hyperlink w:anchor="_Toc66883827" w:history="1">
        <w:r w:rsidRPr="00774A68">
          <w:rPr>
            <w:rStyle w:val="Hyperlink"/>
          </w:rPr>
          <w:t>A.6</w:t>
        </w:r>
        <w:r>
          <w:rPr>
            <w:rFonts w:asciiTheme="minorHAnsi" w:eastAsiaTheme="minorEastAsia" w:hAnsiTheme="minorHAnsi" w:cstheme="minorBidi"/>
          </w:rPr>
          <w:tab/>
        </w:r>
        <w:r w:rsidRPr="00774A68">
          <w:rPr>
            <w:rStyle w:val="Hyperlink"/>
          </w:rPr>
          <w:t>DC magnetic field emission</w:t>
        </w:r>
        <w:r>
          <w:rPr>
            <w:webHidden/>
          </w:rPr>
          <w:tab/>
        </w:r>
        <w:r>
          <w:rPr>
            <w:webHidden/>
          </w:rPr>
          <w:fldChar w:fldCharType="begin"/>
        </w:r>
        <w:r>
          <w:rPr>
            <w:webHidden/>
          </w:rPr>
          <w:instrText xml:space="preserve"> PAGEREF _Toc66883827 \h </w:instrText>
        </w:r>
        <w:r>
          <w:rPr>
            <w:webHidden/>
          </w:rPr>
        </w:r>
        <w:r>
          <w:rPr>
            <w:webHidden/>
          </w:rPr>
          <w:fldChar w:fldCharType="separate"/>
        </w:r>
        <w:r w:rsidR="007660FB">
          <w:rPr>
            <w:webHidden/>
          </w:rPr>
          <w:t>110</w:t>
        </w:r>
        <w:r>
          <w:rPr>
            <w:webHidden/>
          </w:rPr>
          <w:fldChar w:fldCharType="end"/>
        </w:r>
      </w:hyperlink>
    </w:p>
    <w:p w14:paraId="55CD5F9E" w14:textId="21C5F75D" w:rsidR="003031DB" w:rsidRDefault="003031DB">
      <w:pPr>
        <w:pStyle w:val="TOC3"/>
        <w:rPr>
          <w:rFonts w:asciiTheme="minorHAnsi" w:eastAsiaTheme="minorEastAsia" w:hAnsiTheme="minorHAnsi" w:cstheme="minorBidi"/>
          <w:noProof/>
          <w:szCs w:val="22"/>
        </w:rPr>
      </w:pPr>
      <w:hyperlink w:anchor="_Toc66883828" w:history="1">
        <w:r w:rsidRPr="00774A68">
          <w:rPr>
            <w:rStyle w:val="Hyperlink"/>
            <w:noProof/>
          </w:rPr>
          <w:t>A.6.1</w:t>
        </w:r>
        <w:r>
          <w:rPr>
            <w:rFonts w:asciiTheme="minorHAnsi" w:eastAsiaTheme="minorEastAsia" w:hAnsiTheme="minorHAnsi" w:cstheme="minorBidi"/>
            <w:noProof/>
            <w:szCs w:val="22"/>
          </w:rPr>
          <w:tab/>
        </w:r>
        <w:r w:rsidRPr="00774A68">
          <w:rPr>
            <w:rStyle w:val="Hyperlink"/>
            <w:noProof/>
          </w:rPr>
          <w:t>General</w:t>
        </w:r>
        <w:r>
          <w:rPr>
            <w:noProof/>
            <w:webHidden/>
          </w:rPr>
          <w:tab/>
        </w:r>
        <w:r>
          <w:rPr>
            <w:noProof/>
            <w:webHidden/>
          </w:rPr>
          <w:fldChar w:fldCharType="begin"/>
        </w:r>
        <w:r>
          <w:rPr>
            <w:noProof/>
            <w:webHidden/>
          </w:rPr>
          <w:instrText xml:space="preserve"> PAGEREF _Toc66883828 \h </w:instrText>
        </w:r>
        <w:r>
          <w:rPr>
            <w:noProof/>
            <w:webHidden/>
          </w:rPr>
        </w:r>
        <w:r>
          <w:rPr>
            <w:noProof/>
            <w:webHidden/>
          </w:rPr>
          <w:fldChar w:fldCharType="separate"/>
        </w:r>
        <w:r w:rsidR="007660FB">
          <w:rPr>
            <w:noProof/>
            <w:webHidden/>
          </w:rPr>
          <w:t>110</w:t>
        </w:r>
        <w:r>
          <w:rPr>
            <w:noProof/>
            <w:webHidden/>
          </w:rPr>
          <w:fldChar w:fldCharType="end"/>
        </w:r>
      </w:hyperlink>
    </w:p>
    <w:p w14:paraId="42DA139B" w14:textId="5FAE4042" w:rsidR="003031DB" w:rsidRDefault="003031DB">
      <w:pPr>
        <w:pStyle w:val="TOC3"/>
        <w:rPr>
          <w:rFonts w:asciiTheme="minorHAnsi" w:eastAsiaTheme="minorEastAsia" w:hAnsiTheme="minorHAnsi" w:cstheme="minorBidi"/>
          <w:noProof/>
          <w:szCs w:val="22"/>
        </w:rPr>
      </w:pPr>
      <w:hyperlink w:anchor="_Toc66883829" w:history="1">
        <w:r w:rsidRPr="00774A68">
          <w:rPr>
            <w:rStyle w:val="Hyperlink"/>
            <w:noProof/>
          </w:rPr>
          <w:t>A.6.2</w:t>
        </w:r>
        <w:r>
          <w:rPr>
            <w:rFonts w:asciiTheme="minorHAnsi" w:eastAsiaTheme="minorEastAsia" w:hAnsiTheme="minorHAnsi" w:cstheme="minorBidi"/>
            <w:noProof/>
            <w:szCs w:val="22"/>
          </w:rPr>
          <w:tab/>
        </w:r>
        <w:r w:rsidRPr="00774A68">
          <w:rPr>
            <w:rStyle w:val="Hyperlink"/>
            <w:noProof/>
          </w:rPr>
          <w:t>Characterization</w:t>
        </w:r>
        <w:r>
          <w:rPr>
            <w:noProof/>
            <w:webHidden/>
          </w:rPr>
          <w:tab/>
        </w:r>
        <w:r>
          <w:rPr>
            <w:noProof/>
            <w:webHidden/>
          </w:rPr>
          <w:fldChar w:fldCharType="begin"/>
        </w:r>
        <w:r>
          <w:rPr>
            <w:noProof/>
            <w:webHidden/>
          </w:rPr>
          <w:instrText xml:space="preserve"> PAGEREF _Toc66883829 \h </w:instrText>
        </w:r>
        <w:r>
          <w:rPr>
            <w:noProof/>
            <w:webHidden/>
          </w:rPr>
        </w:r>
        <w:r>
          <w:rPr>
            <w:noProof/>
            <w:webHidden/>
          </w:rPr>
          <w:fldChar w:fldCharType="separate"/>
        </w:r>
        <w:r w:rsidR="007660FB">
          <w:rPr>
            <w:noProof/>
            <w:webHidden/>
          </w:rPr>
          <w:t>110</w:t>
        </w:r>
        <w:r>
          <w:rPr>
            <w:noProof/>
            <w:webHidden/>
          </w:rPr>
          <w:fldChar w:fldCharType="end"/>
        </w:r>
      </w:hyperlink>
    </w:p>
    <w:p w14:paraId="432EE7AB" w14:textId="57452FD4" w:rsidR="003031DB" w:rsidRDefault="003031DB">
      <w:pPr>
        <w:pStyle w:val="TOC3"/>
        <w:rPr>
          <w:rFonts w:asciiTheme="minorHAnsi" w:eastAsiaTheme="minorEastAsia" w:hAnsiTheme="minorHAnsi" w:cstheme="minorBidi"/>
          <w:noProof/>
          <w:szCs w:val="22"/>
        </w:rPr>
      </w:pPr>
      <w:hyperlink w:anchor="_Toc66883842" w:history="1">
        <w:r w:rsidRPr="00774A68">
          <w:rPr>
            <w:rStyle w:val="Hyperlink"/>
            <w:noProof/>
          </w:rPr>
          <w:t>A.6.3</w:t>
        </w:r>
        <w:r>
          <w:rPr>
            <w:rFonts w:asciiTheme="minorHAnsi" w:eastAsiaTheme="minorEastAsia" w:hAnsiTheme="minorHAnsi" w:cstheme="minorBidi"/>
            <w:noProof/>
            <w:szCs w:val="22"/>
          </w:rPr>
          <w:tab/>
        </w:r>
        <w:r w:rsidRPr="00774A68">
          <w:rPr>
            <w:rStyle w:val="Hyperlink"/>
            <w:noProof/>
          </w:rPr>
          <w:t>Limit</w:t>
        </w:r>
        <w:r>
          <w:rPr>
            <w:noProof/>
            <w:webHidden/>
          </w:rPr>
          <w:tab/>
        </w:r>
        <w:r>
          <w:rPr>
            <w:noProof/>
            <w:webHidden/>
          </w:rPr>
          <w:fldChar w:fldCharType="begin"/>
        </w:r>
        <w:r>
          <w:rPr>
            <w:noProof/>
            <w:webHidden/>
          </w:rPr>
          <w:instrText xml:space="preserve"> PAGEREF _Toc66883842 \h </w:instrText>
        </w:r>
        <w:r>
          <w:rPr>
            <w:noProof/>
            <w:webHidden/>
          </w:rPr>
        </w:r>
        <w:r>
          <w:rPr>
            <w:noProof/>
            <w:webHidden/>
          </w:rPr>
          <w:fldChar w:fldCharType="separate"/>
        </w:r>
        <w:r w:rsidR="007660FB">
          <w:rPr>
            <w:noProof/>
            <w:webHidden/>
          </w:rPr>
          <w:t>111</w:t>
        </w:r>
        <w:r>
          <w:rPr>
            <w:noProof/>
            <w:webHidden/>
          </w:rPr>
          <w:fldChar w:fldCharType="end"/>
        </w:r>
      </w:hyperlink>
    </w:p>
    <w:p w14:paraId="797A5419" w14:textId="47BBA39D" w:rsidR="003031DB" w:rsidRDefault="003031DB">
      <w:pPr>
        <w:pStyle w:val="TOC2"/>
        <w:rPr>
          <w:rFonts w:asciiTheme="minorHAnsi" w:eastAsiaTheme="minorEastAsia" w:hAnsiTheme="minorHAnsi" w:cstheme="minorBidi"/>
        </w:rPr>
      </w:pPr>
      <w:hyperlink w:anchor="_Toc66883844" w:history="1">
        <w:r w:rsidRPr="00774A68">
          <w:rPr>
            <w:rStyle w:val="Hyperlink"/>
          </w:rPr>
          <w:t>A.7</w:t>
        </w:r>
        <w:r>
          <w:rPr>
            <w:rFonts w:asciiTheme="minorHAnsi" w:eastAsiaTheme="minorEastAsia" w:hAnsiTheme="minorHAnsi" w:cstheme="minorBidi"/>
          </w:rPr>
          <w:tab/>
        </w:r>
        <w:r w:rsidRPr="00774A68">
          <w:rPr>
            <w:rStyle w:val="Hyperlink"/>
          </w:rPr>
          <w:t>RE, low-frequency magnetic field</w:t>
        </w:r>
        <w:r>
          <w:rPr>
            <w:webHidden/>
          </w:rPr>
          <w:tab/>
        </w:r>
        <w:r>
          <w:rPr>
            <w:webHidden/>
          </w:rPr>
          <w:fldChar w:fldCharType="begin"/>
        </w:r>
        <w:r>
          <w:rPr>
            <w:webHidden/>
          </w:rPr>
          <w:instrText xml:space="preserve"> PAGEREF _Toc66883844 \h </w:instrText>
        </w:r>
        <w:r>
          <w:rPr>
            <w:webHidden/>
          </w:rPr>
        </w:r>
        <w:r>
          <w:rPr>
            <w:webHidden/>
          </w:rPr>
          <w:fldChar w:fldCharType="separate"/>
        </w:r>
        <w:r w:rsidR="007660FB">
          <w:rPr>
            <w:webHidden/>
          </w:rPr>
          <w:t>111</w:t>
        </w:r>
        <w:r>
          <w:rPr>
            <w:webHidden/>
          </w:rPr>
          <w:fldChar w:fldCharType="end"/>
        </w:r>
      </w:hyperlink>
    </w:p>
    <w:p w14:paraId="64F94023" w14:textId="53E4E2D5" w:rsidR="003031DB" w:rsidRDefault="003031DB">
      <w:pPr>
        <w:pStyle w:val="TOC2"/>
        <w:rPr>
          <w:rFonts w:asciiTheme="minorHAnsi" w:eastAsiaTheme="minorEastAsia" w:hAnsiTheme="minorHAnsi" w:cstheme="minorBidi"/>
        </w:rPr>
      </w:pPr>
      <w:hyperlink w:anchor="_Toc66883845" w:history="1">
        <w:r w:rsidRPr="00774A68">
          <w:rPr>
            <w:rStyle w:val="Hyperlink"/>
          </w:rPr>
          <w:t>A.8</w:t>
        </w:r>
        <w:r>
          <w:rPr>
            <w:rFonts w:asciiTheme="minorHAnsi" w:eastAsiaTheme="minorEastAsia" w:hAnsiTheme="minorHAnsi" w:cstheme="minorBidi"/>
          </w:rPr>
          <w:tab/>
        </w:r>
        <w:r w:rsidRPr="00774A68">
          <w:rPr>
            <w:rStyle w:val="Hyperlink"/>
          </w:rPr>
          <w:t>RE, low-frequency electric field</w:t>
        </w:r>
        <w:r>
          <w:rPr>
            <w:webHidden/>
          </w:rPr>
          <w:tab/>
        </w:r>
        <w:r>
          <w:rPr>
            <w:webHidden/>
          </w:rPr>
          <w:fldChar w:fldCharType="begin"/>
        </w:r>
        <w:r>
          <w:rPr>
            <w:webHidden/>
          </w:rPr>
          <w:instrText xml:space="preserve"> PAGEREF _Toc66883845 \h </w:instrText>
        </w:r>
        <w:r>
          <w:rPr>
            <w:webHidden/>
          </w:rPr>
        </w:r>
        <w:r>
          <w:rPr>
            <w:webHidden/>
          </w:rPr>
          <w:fldChar w:fldCharType="separate"/>
        </w:r>
        <w:r w:rsidR="007660FB">
          <w:rPr>
            <w:webHidden/>
          </w:rPr>
          <w:t>111</w:t>
        </w:r>
        <w:r>
          <w:rPr>
            <w:webHidden/>
          </w:rPr>
          <w:fldChar w:fldCharType="end"/>
        </w:r>
      </w:hyperlink>
    </w:p>
    <w:p w14:paraId="491E5EB3" w14:textId="16EF9B7A" w:rsidR="003031DB" w:rsidRDefault="003031DB">
      <w:pPr>
        <w:pStyle w:val="TOC2"/>
        <w:rPr>
          <w:rFonts w:asciiTheme="minorHAnsi" w:eastAsiaTheme="minorEastAsia" w:hAnsiTheme="minorHAnsi" w:cstheme="minorBidi"/>
        </w:rPr>
      </w:pPr>
      <w:hyperlink w:anchor="_Toc66883846" w:history="1">
        <w:r w:rsidRPr="00774A68">
          <w:rPr>
            <w:rStyle w:val="Hyperlink"/>
          </w:rPr>
          <w:t>A.9</w:t>
        </w:r>
        <w:r>
          <w:rPr>
            <w:rFonts w:asciiTheme="minorHAnsi" w:eastAsiaTheme="minorEastAsia" w:hAnsiTheme="minorHAnsi" w:cstheme="minorBidi"/>
          </w:rPr>
          <w:tab/>
        </w:r>
        <w:r w:rsidRPr="00774A68">
          <w:rPr>
            <w:rStyle w:val="Hyperlink"/>
          </w:rPr>
          <w:t>RE, electric field, 30 MHz to 18 GHz</w:t>
        </w:r>
        <w:r>
          <w:rPr>
            <w:webHidden/>
          </w:rPr>
          <w:tab/>
        </w:r>
        <w:r>
          <w:rPr>
            <w:webHidden/>
          </w:rPr>
          <w:fldChar w:fldCharType="begin"/>
        </w:r>
        <w:r>
          <w:rPr>
            <w:webHidden/>
          </w:rPr>
          <w:instrText xml:space="preserve"> PAGEREF _Toc66883846 \h </w:instrText>
        </w:r>
        <w:r>
          <w:rPr>
            <w:webHidden/>
          </w:rPr>
        </w:r>
        <w:r>
          <w:rPr>
            <w:webHidden/>
          </w:rPr>
          <w:fldChar w:fldCharType="separate"/>
        </w:r>
        <w:r w:rsidR="007660FB">
          <w:rPr>
            <w:webHidden/>
          </w:rPr>
          <w:t>112</w:t>
        </w:r>
        <w:r>
          <w:rPr>
            <w:webHidden/>
          </w:rPr>
          <w:fldChar w:fldCharType="end"/>
        </w:r>
      </w:hyperlink>
    </w:p>
    <w:p w14:paraId="2D23C6A8" w14:textId="1B6963D8" w:rsidR="003031DB" w:rsidRDefault="003031DB">
      <w:pPr>
        <w:pStyle w:val="TOC2"/>
        <w:rPr>
          <w:rFonts w:asciiTheme="minorHAnsi" w:eastAsiaTheme="minorEastAsia" w:hAnsiTheme="minorHAnsi" w:cstheme="minorBidi"/>
        </w:rPr>
      </w:pPr>
      <w:hyperlink w:anchor="_Toc66883847" w:history="1">
        <w:r w:rsidRPr="00774A68">
          <w:rPr>
            <w:rStyle w:val="Hyperlink"/>
          </w:rPr>
          <w:t>A.10</w:t>
        </w:r>
        <w:r>
          <w:rPr>
            <w:rFonts w:asciiTheme="minorHAnsi" w:eastAsiaTheme="minorEastAsia" w:hAnsiTheme="minorHAnsi" w:cstheme="minorBidi"/>
          </w:rPr>
          <w:tab/>
        </w:r>
        <w:r w:rsidRPr="00774A68">
          <w:rPr>
            <w:rStyle w:val="Hyperlink"/>
          </w:rPr>
          <w:t>CS, power leads, differential mode, 30 Hz to 100 kHz</w:t>
        </w:r>
        <w:r>
          <w:rPr>
            <w:webHidden/>
          </w:rPr>
          <w:tab/>
        </w:r>
        <w:r>
          <w:rPr>
            <w:webHidden/>
          </w:rPr>
          <w:fldChar w:fldCharType="begin"/>
        </w:r>
        <w:r>
          <w:rPr>
            <w:webHidden/>
          </w:rPr>
          <w:instrText xml:space="preserve"> PAGEREF _Toc66883847 \h </w:instrText>
        </w:r>
        <w:r>
          <w:rPr>
            <w:webHidden/>
          </w:rPr>
        </w:r>
        <w:r>
          <w:rPr>
            <w:webHidden/>
          </w:rPr>
          <w:fldChar w:fldCharType="separate"/>
        </w:r>
        <w:r w:rsidR="007660FB">
          <w:rPr>
            <w:webHidden/>
          </w:rPr>
          <w:t>112</w:t>
        </w:r>
        <w:r>
          <w:rPr>
            <w:webHidden/>
          </w:rPr>
          <w:fldChar w:fldCharType="end"/>
        </w:r>
      </w:hyperlink>
    </w:p>
    <w:p w14:paraId="5088D566" w14:textId="5E16D020" w:rsidR="003031DB" w:rsidRDefault="003031DB">
      <w:pPr>
        <w:pStyle w:val="TOC2"/>
        <w:rPr>
          <w:rFonts w:asciiTheme="minorHAnsi" w:eastAsiaTheme="minorEastAsia" w:hAnsiTheme="minorHAnsi" w:cstheme="minorBidi"/>
        </w:rPr>
      </w:pPr>
      <w:hyperlink w:anchor="_Toc66883848" w:history="1">
        <w:r w:rsidRPr="00774A68">
          <w:rPr>
            <w:rStyle w:val="Hyperlink"/>
          </w:rPr>
          <w:t>A.11</w:t>
        </w:r>
        <w:r>
          <w:rPr>
            <w:rFonts w:asciiTheme="minorHAnsi" w:eastAsiaTheme="minorEastAsia" w:hAnsiTheme="minorHAnsi" w:cstheme="minorBidi"/>
          </w:rPr>
          <w:tab/>
        </w:r>
        <w:r w:rsidRPr="00774A68">
          <w:rPr>
            <w:rStyle w:val="Hyperlink"/>
          </w:rPr>
          <w:t>CS, power and signal leads, common mode, 50 kHz to 100 MHz</w:t>
        </w:r>
        <w:r>
          <w:rPr>
            <w:webHidden/>
          </w:rPr>
          <w:tab/>
        </w:r>
        <w:r>
          <w:rPr>
            <w:webHidden/>
          </w:rPr>
          <w:fldChar w:fldCharType="begin"/>
        </w:r>
        <w:r>
          <w:rPr>
            <w:webHidden/>
          </w:rPr>
          <w:instrText xml:space="preserve"> PAGEREF _Toc66883848 \h </w:instrText>
        </w:r>
        <w:r>
          <w:rPr>
            <w:webHidden/>
          </w:rPr>
        </w:r>
        <w:r>
          <w:rPr>
            <w:webHidden/>
          </w:rPr>
          <w:fldChar w:fldCharType="separate"/>
        </w:r>
        <w:r w:rsidR="007660FB">
          <w:rPr>
            <w:webHidden/>
          </w:rPr>
          <w:t>113</w:t>
        </w:r>
        <w:r>
          <w:rPr>
            <w:webHidden/>
          </w:rPr>
          <w:fldChar w:fldCharType="end"/>
        </w:r>
      </w:hyperlink>
    </w:p>
    <w:p w14:paraId="2C6F9700" w14:textId="7A296DA3" w:rsidR="003031DB" w:rsidRDefault="003031DB">
      <w:pPr>
        <w:pStyle w:val="TOC2"/>
        <w:rPr>
          <w:rFonts w:asciiTheme="minorHAnsi" w:eastAsiaTheme="minorEastAsia" w:hAnsiTheme="minorHAnsi" w:cstheme="minorBidi"/>
        </w:rPr>
      </w:pPr>
      <w:hyperlink w:anchor="_Toc66883849" w:history="1">
        <w:r w:rsidRPr="00774A68">
          <w:rPr>
            <w:rStyle w:val="Hyperlink"/>
          </w:rPr>
          <w:t>A.12</w:t>
        </w:r>
        <w:r>
          <w:rPr>
            <w:rFonts w:asciiTheme="minorHAnsi" w:eastAsiaTheme="minorEastAsia" w:hAnsiTheme="minorHAnsi" w:cstheme="minorBidi"/>
          </w:rPr>
          <w:tab/>
        </w:r>
        <w:r w:rsidRPr="00774A68">
          <w:rPr>
            <w:rStyle w:val="Hyperlink"/>
          </w:rPr>
          <w:t>CS, power leads, short spike transients</w:t>
        </w:r>
        <w:r>
          <w:rPr>
            <w:webHidden/>
          </w:rPr>
          <w:tab/>
        </w:r>
        <w:r>
          <w:rPr>
            <w:webHidden/>
          </w:rPr>
          <w:fldChar w:fldCharType="begin"/>
        </w:r>
        <w:r>
          <w:rPr>
            <w:webHidden/>
          </w:rPr>
          <w:instrText xml:space="preserve"> PAGEREF _Toc66883849 \h </w:instrText>
        </w:r>
        <w:r>
          <w:rPr>
            <w:webHidden/>
          </w:rPr>
        </w:r>
        <w:r>
          <w:rPr>
            <w:webHidden/>
          </w:rPr>
          <w:fldChar w:fldCharType="separate"/>
        </w:r>
        <w:r w:rsidR="007660FB">
          <w:rPr>
            <w:webHidden/>
          </w:rPr>
          <w:t>114</w:t>
        </w:r>
        <w:r>
          <w:rPr>
            <w:webHidden/>
          </w:rPr>
          <w:fldChar w:fldCharType="end"/>
        </w:r>
      </w:hyperlink>
    </w:p>
    <w:p w14:paraId="5000B8E2" w14:textId="57E05442" w:rsidR="003031DB" w:rsidRDefault="003031DB">
      <w:pPr>
        <w:pStyle w:val="TOC2"/>
        <w:rPr>
          <w:rFonts w:asciiTheme="minorHAnsi" w:eastAsiaTheme="minorEastAsia" w:hAnsiTheme="minorHAnsi" w:cstheme="minorBidi"/>
        </w:rPr>
      </w:pPr>
      <w:hyperlink w:anchor="_Toc66883850" w:history="1">
        <w:r w:rsidRPr="00774A68">
          <w:rPr>
            <w:rStyle w:val="Hyperlink"/>
          </w:rPr>
          <w:t>A.13</w:t>
        </w:r>
        <w:r>
          <w:rPr>
            <w:rFonts w:asciiTheme="minorHAnsi" w:eastAsiaTheme="minorEastAsia" w:hAnsiTheme="minorHAnsi" w:cstheme="minorBidi"/>
          </w:rPr>
          <w:tab/>
        </w:r>
        <w:r w:rsidRPr="00774A68">
          <w:rPr>
            <w:rStyle w:val="Hyperlink"/>
          </w:rPr>
          <w:t>RS, magnetic field, 30 Hz to 100 kHz</w:t>
        </w:r>
        <w:r>
          <w:rPr>
            <w:webHidden/>
          </w:rPr>
          <w:tab/>
        </w:r>
        <w:r>
          <w:rPr>
            <w:webHidden/>
          </w:rPr>
          <w:fldChar w:fldCharType="begin"/>
        </w:r>
        <w:r>
          <w:rPr>
            <w:webHidden/>
          </w:rPr>
          <w:instrText xml:space="preserve"> PAGEREF _Toc66883850 \h </w:instrText>
        </w:r>
        <w:r>
          <w:rPr>
            <w:webHidden/>
          </w:rPr>
        </w:r>
        <w:r>
          <w:rPr>
            <w:webHidden/>
          </w:rPr>
          <w:fldChar w:fldCharType="separate"/>
        </w:r>
        <w:r w:rsidR="007660FB">
          <w:rPr>
            <w:webHidden/>
          </w:rPr>
          <w:t>115</w:t>
        </w:r>
        <w:r>
          <w:rPr>
            <w:webHidden/>
          </w:rPr>
          <w:fldChar w:fldCharType="end"/>
        </w:r>
      </w:hyperlink>
    </w:p>
    <w:p w14:paraId="46C1A6CB" w14:textId="1AB42B56" w:rsidR="003031DB" w:rsidRDefault="003031DB">
      <w:pPr>
        <w:pStyle w:val="TOC2"/>
        <w:rPr>
          <w:rFonts w:asciiTheme="minorHAnsi" w:eastAsiaTheme="minorEastAsia" w:hAnsiTheme="minorHAnsi" w:cstheme="minorBidi"/>
        </w:rPr>
      </w:pPr>
      <w:hyperlink w:anchor="_Toc66883851" w:history="1">
        <w:r w:rsidRPr="00774A68">
          <w:rPr>
            <w:rStyle w:val="Hyperlink"/>
          </w:rPr>
          <w:t>A.14</w:t>
        </w:r>
        <w:r>
          <w:rPr>
            <w:rFonts w:asciiTheme="minorHAnsi" w:eastAsiaTheme="minorEastAsia" w:hAnsiTheme="minorHAnsi" w:cstheme="minorBidi"/>
          </w:rPr>
          <w:tab/>
        </w:r>
        <w:r w:rsidRPr="00774A68">
          <w:rPr>
            <w:rStyle w:val="Hyperlink"/>
          </w:rPr>
          <w:t>RS, electric field, 30 MHz to 18 GHz</w:t>
        </w:r>
        <w:r>
          <w:rPr>
            <w:webHidden/>
          </w:rPr>
          <w:tab/>
        </w:r>
        <w:r>
          <w:rPr>
            <w:webHidden/>
          </w:rPr>
          <w:fldChar w:fldCharType="begin"/>
        </w:r>
        <w:r>
          <w:rPr>
            <w:webHidden/>
          </w:rPr>
          <w:instrText xml:space="preserve"> PAGEREF _Toc66883851 \h </w:instrText>
        </w:r>
        <w:r>
          <w:rPr>
            <w:webHidden/>
          </w:rPr>
        </w:r>
        <w:r>
          <w:rPr>
            <w:webHidden/>
          </w:rPr>
          <w:fldChar w:fldCharType="separate"/>
        </w:r>
        <w:r w:rsidR="007660FB">
          <w:rPr>
            <w:webHidden/>
          </w:rPr>
          <w:t>116</w:t>
        </w:r>
        <w:r>
          <w:rPr>
            <w:webHidden/>
          </w:rPr>
          <w:fldChar w:fldCharType="end"/>
        </w:r>
      </w:hyperlink>
    </w:p>
    <w:p w14:paraId="0E289AC8" w14:textId="4F5FCBDA" w:rsidR="003031DB" w:rsidRDefault="003031DB">
      <w:pPr>
        <w:pStyle w:val="TOC2"/>
        <w:rPr>
          <w:rFonts w:asciiTheme="minorHAnsi" w:eastAsiaTheme="minorEastAsia" w:hAnsiTheme="minorHAnsi" w:cstheme="minorBidi"/>
        </w:rPr>
      </w:pPr>
      <w:hyperlink w:anchor="_Toc66883852" w:history="1">
        <w:r w:rsidRPr="00774A68">
          <w:rPr>
            <w:rStyle w:val="Hyperlink"/>
          </w:rPr>
          <w:t>A.15</w:t>
        </w:r>
        <w:r>
          <w:rPr>
            <w:rFonts w:asciiTheme="minorHAnsi" w:eastAsiaTheme="minorEastAsia" w:hAnsiTheme="minorHAnsi" w:cstheme="minorBidi"/>
          </w:rPr>
          <w:tab/>
        </w:r>
        <w:r w:rsidRPr="00774A68">
          <w:rPr>
            <w:rStyle w:val="Hyperlink"/>
          </w:rPr>
          <w:t>Susceptibility to electrostatic discharge</w:t>
        </w:r>
        <w:r>
          <w:rPr>
            <w:webHidden/>
          </w:rPr>
          <w:tab/>
        </w:r>
        <w:r>
          <w:rPr>
            <w:webHidden/>
          </w:rPr>
          <w:fldChar w:fldCharType="begin"/>
        </w:r>
        <w:r>
          <w:rPr>
            <w:webHidden/>
          </w:rPr>
          <w:instrText xml:space="preserve"> PAGEREF _Toc66883852 \h </w:instrText>
        </w:r>
        <w:r>
          <w:rPr>
            <w:webHidden/>
          </w:rPr>
        </w:r>
        <w:r>
          <w:rPr>
            <w:webHidden/>
          </w:rPr>
          <w:fldChar w:fldCharType="separate"/>
        </w:r>
        <w:r w:rsidR="007660FB">
          <w:rPr>
            <w:webHidden/>
          </w:rPr>
          <w:t>117</w:t>
        </w:r>
        <w:r>
          <w:rPr>
            <w:webHidden/>
          </w:rPr>
          <w:fldChar w:fldCharType="end"/>
        </w:r>
      </w:hyperlink>
    </w:p>
    <w:p w14:paraId="3DC33F47" w14:textId="2A8A1009" w:rsidR="0097265D" w:rsidRPr="008C2374" w:rsidRDefault="007D4CD7" w:rsidP="002F6E23">
      <w:pPr>
        <w:pStyle w:val="paragraph"/>
        <w:ind w:left="0"/>
        <w:rPr>
          <w:rFonts w:ascii="Arial" w:hAnsi="Arial"/>
          <w:noProof/>
          <w:sz w:val="24"/>
        </w:rPr>
      </w:pPr>
      <w:r w:rsidRPr="008C2374">
        <w:rPr>
          <w:rFonts w:ascii="Arial" w:hAnsi="Arial"/>
          <w:noProof/>
          <w:sz w:val="24"/>
          <w:szCs w:val="24"/>
        </w:rPr>
        <w:fldChar w:fldCharType="end"/>
      </w:r>
    </w:p>
    <w:p w14:paraId="065F667B" w14:textId="77777777" w:rsidR="002F6E23" w:rsidRPr="008C2374" w:rsidRDefault="002F6E23" w:rsidP="00E46CE3">
      <w:pPr>
        <w:pStyle w:val="paragraph"/>
        <w:keepNext/>
        <w:ind w:left="0"/>
        <w:rPr>
          <w:rFonts w:ascii="Arial" w:hAnsi="Arial"/>
          <w:b/>
          <w:noProof/>
          <w:sz w:val="24"/>
        </w:rPr>
      </w:pPr>
      <w:r w:rsidRPr="008C2374">
        <w:rPr>
          <w:rFonts w:ascii="Arial" w:hAnsi="Arial"/>
          <w:b/>
          <w:noProof/>
          <w:sz w:val="24"/>
        </w:rPr>
        <w:t>Figures</w:t>
      </w:r>
    </w:p>
    <w:p w14:paraId="52D74B4A" w14:textId="31262424" w:rsidR="003031DB" w:rsidRDefault="007D4CD7">
      <w:pPr>
        <w:pStyle w:val="TableofFigures"/>
        <w:rPr>
          <w:rFonts w:asciiTheme="minorHAnsi" w:eastAsiaTheme="minorEastAsia" w:hAnsiTheme="minorHAnsi" w:cstheme="minorBidi"/>
          <w:noProof/>
        </w:rPr>
      </w:pPr>
      <w:r w:rsidRPr="008A7616">
        <w:rPr>
          <w:noProof/>
          <w:sz w:val="24"/>
        </w:rPr>
        <w:fldChar w:fldCharType="begin"/>
      </w:r>
      <w:r w:rsidRPr="008A7616">
        <w:rPr>
          <w:noProof/>
          <w:sz w:val="24"/>
        </w:rPr>
        <w:instrText xml:space="preserve"> TOC \h \z \c "Figure" </w:instrText>
      </w:r>
      <w:r w:rsidRPr="008A7616">
        <w:rPr>
          <w:noProof/>
          <w:sz w:val="24"/>
        </w:rPr>
        <w:fldChar w:fldCharType="separate"/>
      </w:r>
      <w:hyperlink w:anchor="_Toc66883853" w:history="1">
        <w:r w:rsidR="003031DB" w:rsidRPr="00BF2A05">
          <w:rPr>
            <w:rStyle w:val="Hyperlink"/>
            <w:noProof/>
          </w:rPr>
          <w:t>Figure 4-1: Bonding requirements</w:t>
        </w:r>
        <w:r w:rsidR="003031DB">
          <w:rPr>
            <w:noProof/>
            <w:webHidden/>
          </w:rPr>
          <w:tab/>
        </w:r>
        <w:r w:rsidR="003031DB">
          <w:rPr>
            <w:noProof/>
            <w:webHidden/>
          </w:rPr>
          <w:fldChar w:fldCharType="begin"/>
        </w:r>
        <w:r w:rsidR="003031DB">
          <w:rPr>
            <w:noProof/>
            <w:webHidden/>
          </w:rPr>
          <w:instrText xml:space="preserve"> PAGEREF _Toc66883853 \h </w:instrText>
        </w:r>
        <w:r w:rsidR="003031DB">
          <w:rPr>
            <w:noProof/>
            <w:webHidden/>
          </w:rPr>
        </w:r>
        <w:r w:rsidR="003031DB">
          <w:rPr>
            <w:noProof/>
            <w:webHidden/>
          </w:rPr>
          <w:fldChar w:fldCharType="separate"/>
        </w:r>
        <w:r w:rsidR="007660FB">
          <w:rPr>
            <w:noProof/>
            <w:webHidden/>
          </w:rPr>
          <w:t>24</w:t>
        </w:r>
        <w:r w:rsidR="003031DB">
          <w:rPr>
            <w:noProof/>
            <w:webHidden/>
          </w:rPr>
          <w:fldChar w:fldCharType="end"/>
        </w:r>
      </w:hyperlink>
    </w:p>
    <w:p w14:paraId="287041EF" w14:textId="3DF2FC6D" w:rsidR="003031DB" w:rsidRDefault="003031DB">
      <w:pPr>
        <w:pStyle w:val="TableofFigures"/>
        <w:rPr>
          <w:rFonts w:asciiTheme="minorHAnsi" w:eastAsiaTheme="minorEastAsia" w:hAnsiTheme="minorHAnsi" w:cstheme="minorBidi"/>
          <w:noProof/>
        </w:rPr>
      </w:pPr>
      <w:hyperlink w:anchor="_Toc66883854" w:history="1">
        <w:r w:rsidRPr="00BF2A05">
          <w:rPr>
            <w:rStyle w:val="Hyperlink"/>
            <w:noProof/>
          </w:rPr>
          <w:t>Figure 5</w:t>
        </w:r>
        <w:r w:rsidRPr="00BF2A05">
          <w:rPr>
            <w:rStyle w:val="Hyperlink"/>
            <w:noProof/>
          </w:rPr>
          <w:noBreakHyphen/>
          <w:t>1: RF absorber loading diagram</w:t>
        </w:r>
        <w:r>
          <w:rPr>
            <w:noProof/>
            <w:webHidden/>
          </w:rPr>
          <w:tab/>
        </w:r>
        <w:r>
          <w:rPr>
            <w:noProof/>
            <w:webHidden/>
          </w:rPr>
          <w:fldChar w:fldCharType="begin"/>
        </w:r>
        <w:r>
          <w:rPr>
            <w:noProof/>
            <w:webHidden/>
          </w:rPr>
          <w:instrText xml:space="preserve"> PAGEREF _Toc66883854 \h </w:instrText>
        </w:r>
        <w:r>
          <w:rPr>
            <w:noProof/>
            <w:webHidden/>
          </w:rPr>
        </w:r>
        <w:r>
          <w:rPr>
            <w:noProof/>
            <w:webHidden/>
          </w:rPr>
          <w:fldChar w:fldCharType="separate"/>
        </w:r>
        <w:r w:rsidR="007660FB">
          <w:rPr>
            <w:noProof/>
            <w:webHidden/>
          </w:rPr>
          <w:t>30</w:t>
        </w:r>
        <w:r>
          <w:rPr>
            <w:noProof/>
            <w:webHidden/>
          </w:rPr>
          <w:fldChar w:fldCharType="end"/>
        </w:r>
      </w:hyperlink>
    </w:p>
    <w:p w14:paraId="759E29EA" w14:textId="579C314E" w:rsidR="003031DB" w:rsidRDefault="003031DB">
      <w:pPr>
        <w:pStyle w:val="TableofFigures"/>
        <w:rPr>
          <w:rFonts w:asciiTheme="minorHAnsi" w:eastAsiaTheme="minorEastAsia" w:hAnsiTheme="minorHAnsi" w:cstheme="minorBidi"/>
          <w:noProof/>
        </w:rPr>
      </w:pPr>
      <w:hyperlink w:anchor="_Toc66883855" w:history="1">
        <w:r w:rsidRPr="00BF2A05">
          <w:rPr>
            <w:rStyle w:val="Hyperlink"/>
            <w:noProof/>
          </w:rPr>
          <w:t>Figure 5</w:t>
        </w:r>
        <w:r w:rsidRPr="00BF2A05">
          <w:rPr>
            <w:rStyle w:val="Hyperlink"/>
            <w:noProof/>
          </w:rPr>
          <w:noBreakHyphen/>
          <w:t>2: Line impedance stabilization network schematic</w:t>
        </w:r>
        <w:r>
          <w:rPr>
            <w:noProof/>
            <w:webHidden/>
          </w:rPr>
          <w:tab/>
        </w:r>
        <w:r>
          <w:rPr>
            <w:noProof/>
            <w:webHidden/>
          </w:rPr>
          <w:fldChar w:fldCharType="begin"/>
        </w:r>
        <w:r>
          <w:rPr>
            <w:noProof/>
            <w:webHidden/>
          </w:rPr>
          <w:instrText xml:space="preserve"> PAGEREF _Toc66883855 \h </w:instrText>
        </w:r>
        <w:r>
          <w:rPr>
            <w:noProof/>
            <w:webHidden/>
          </w:rPr>
        </w:r>
        <w:r>
          <w:rPr>
            <w:noProof/>
            <w:webHidden/>
          </w:rPr>
          <w:fldChar w:fldCharType="separate"/>
        </w:r>
        <w:r w:rsidR="007660FB">
          <w:rPr>
            <w:noProof/>
            <w:webHidden/>
          </w:rPr>
          <w:t>33</w:t>
        </w:r>
        <w:r>
          <w:rPr>
            <w:noProof/>
            <w:webHidden/>
          </w:rPr>
          <w:fldChar w:fldCharType="end"/>
        </w:r>
      </w:hyperlink>
    </w:p>
    <w:p w14:paraId="4FBAE9C5" w14:textId="4054AA81" w:rsidR="003031DB" w:rsidRDefault="003031DB">
      <w:pPr>
        <w:pStyle w:val="TableofFigures"/>
        <w:rPr>
          <w:rFonts w:asciiTheme="minorHAnsi" w:eastAsiaTheme="minorEastAsia" w:hAnsiTheme="minorHAnsi" w:cstheme="minorBidi"/>
          <w:noProof/>
        </w:rPr>
      </w:pPr>
      <w:hyperlink w:anchor="_Toc66883856" w:history="1">
        <w:r w:rsidRPr="00BF2A05">
          <w:rPr>
            <w:rStyle w:val="Hyperlink"/>
            <w:noProof/>
          </w:rPr>
          <w:t>Figure 5</w:t>
        </w:r>
        <w:r w:rsidRPr="00BF2A05">
          <w:rPr>
            <w:rStyle w:val="Hyperlink"/>
            <w:noProof/>
          </w:rPr>
          <w:noBreakHyphen/>
          <w:t xml:space="preserve">3: </w:t>
        </w:r>
        <w:r w:rsidRPr="00BF2A05">
          <w:rPr>
            <w:rStyle w:val="Hyperlink"/>
            <w:noProof/>
            <w:lang w:eastAsia="fr-FR"/>
          </w:rPr>
          <w:t>General test setup</w:t>
        </w:r>
        <w:r>
          <w:rPr>
            <w:noProof/>
            <w:webHidden/>
          </w:rPr>
          <w:tab/>
        </w:r>
        <w:r>
          <w:rPr>
            <w:noProof/>
            <w:webHidden/>
          </w:rPr>
          <w:fldChar w:fldCharType="begin"/>
        </w:r>
        <w:r>
          <w:rPr>
            <w:noProof/>
            <w:webHidden/>
          </w:rPr>
          <w:instrText xml:space="preserve"> PAGEREF _Toc66883856 \h </w:instrText>
        </w:r>
        <w:r>
          <w:rPr>
            <w:noProof/>
            <w:webHidden/>
          </w:rPr>
        </w:r>
        <w:r>
          <w:rPr>
            <w:noProof/>
            <w:webHidden/>
          </w:rPr>
          <w:fldChar w:fldCharType="separate"/>
        </w:r>
        <w:r w:rsidR="007660FB">
          <w:rPr>
            <w:noProof/>
            <w:webHidden/>
          </w:rPr>
          <w:t>35</w:t>
        </w:r>
        <w:r>
          <w:rPr>
            <w:noProof/>
            <w:webHidden/>
          </w:rPr>
          <w:fldChar w:fldCharType="end"/>
        </w:r>
      </w:hyperlink>
    </w:p>
    <w:p w14:paraId="50A71CD5" w14:textId="141E584B" w:rsidR="003031DB" w:rsidRDefault="003031DB">
      <w:pPr>
        <w:pStyle w:val="TableofFigures"/>
        <w:rPr>
          <w:rFonts w:asciiTheme="minorHAnsi" w:eastAsiaTheme="minorEastAsia" w:hAnsiTheme="minorHAnsi" w:cstheme="minorBidi"/>
          <w:noProof/>
        </w:rPr>
      </w:pPr>
      <w:hyperlink w:anchor="_Toc66883857" w:history="1">
        <w:r w:rsidRPr="00BF2A05">
          <w:rPr>
            <w:rStyle w:val="Hyperlink"/>
            <w:noProof/>
          </w:rPr>
          <w:t>Figure 5</w:t>
        </w:r>
        <w:r w:rsidRPr="00BF2A05">
          <w:rPr>
            <w:rStyle w:val="Hyperlink"/>
            <w:noProof/>
          </w:rPr>
          <w:noBreakHyphen/>
          <w:t>4: Typical calibration fixture</w:t>
        </w:r>
        <w:r>
          <w:rPr>
            <w:noProof/>
            <w:webHidden/>
          </w:rPr>
          <w:tab/>
        </w:r>
        <w:r>
          <w:rPr>
            <w:noProof/>
            <w:webHidden/>
          </w:rPr>
          <w:fldChar w:fldCharType="begin"/>
        </w:r>
        <w:r>
          <w:rPr>
            <w:noProof/>
            <w:webHidden/>
          </w:rPr>
          <w:instrText xml:space="preserve"> PAGEREF _Toc66883857 \h </w:instrText>
        </w:r>
        <w:r>
          <w:rPr>
            <w:noProof/>
            <w:webHidden/>
          </w:rPr>
        </w:r>
        <w:r>
          <w:rPr>
            <w:noProof/>
            <w:webHidden/>
          </w:rPr>
          <w:fldChar w:fldCharType="separate"/>
        </w:r>
        <w:r w:rsidR="007660FB">
          <w:rPr>
            <w:noProof/>
            <w:webHidden/>
          </w:rPr>
          <w:t>41</w:t>
        </w:r>
        <w:r>
          <w:rPr>
            <w:noProof/>
            <w:webHidden/>
          </w:rPr>
          <w:fldChar w:fldCharType="end"/>
        </w:r>
      </w:hyperlink>
    </w:p>
    <w:p w14:paraId="3609F14B" w14:textId="5CCCC14A" w:rsidR="003031DB" w:rsidRDefault="003031DB">
      <w:pPr>
        <w:pStyle w:val="TableofFigures"/>
        <w:rPr>
          <w:rFonts w:asciiTheme="minorHAnsi" w:eastAsiaTheme="minorEastAsia" w:hAnsiTheme="minorHAnsi" w:cstheme="minorBidi"/>
          <w:noProof/>
        </w:rPr>
      </w:pPr>
      <w:hyperlink w:anchor="_Toc66883858" w:history="1">
        <w:r w:rsidRPr="00BF2A05">
          <w:rPr>
            <w:rStyle w:val="Hyperlink"/>
            <w:noProof/>
          </w:rPr>
          <w:t>Figure 5</w:t>
        </w:r>
        <w:r w:rsidRPr="00BF2A05">
          <w:rPr>
            <w:rStyle w:val="Hyperlink"/>
            <w:noProof/>
          </w:rPr>
          <w:noBreakHyphen/>
          <w:t>5: Conducted emission, 30 Hz to 100 kHz, measurement system check</w:t>
        </w:r>
        <w:r>
          <w:rPr>
            <w:noProof/>
            <w:webHidden/>
          </w:rPr>
          <w:tab/>
        </w:r>
        <w:r>
          <w:rPr>
            <w:noProof/>
            <w:webHidden/>
          </w:rPr>
          <w:fldChar w:fldCharType="begin"/>
        </w:r>
        <w:r>
          <w:rPr>
            <w:noProof/>
            <w:webHidden/>
          </w:rPr>
          <w:instrText xml:space="preserve"> PAGEREF _Toc66883858 \h </w:instrText>
        </w:r>
        <w:r>
          <w:rPr>
            <w:noProof/>
            <w:webHidden/>
          </w:rPr>
        </w:r>
        <w:r>
          <w:rPr>
            <w:noProof/>
            <w:webHidden/>
          </w:rPr>
          <w:fldChar w:fldCharType="separate"/>
        </w:r>
        <w:r w:rsidR="007660FB">
          <w:rPr>
            <w:noProof/>
            <w:webHidden/>
          </w:rPr>
          <w:t>54</w:t>
        </w:r>
        <w:r>
          <w:rPr>
            <w:noProof/>
            <w:webHidden/>
          </w:rPr>
          <w:fldChar w:fldCharType="end"/>
        </w:r>
      </w:hyperlink>
    </w:p>
    <w:p w14:paraId="367AA2E3" w14:textId="08EEAA89" w:rsidR="003031DB" w:rsidRDefault="003031DB">
      <w:pPr>
        <w:pStyle w:val="TableofFigures"/>
        <w:rPr>
          <w:rFonts w:asciiTheme="minorHAnsi" w:eastAsiaTheme="minorEastAsia" w:hAnsiTheme="minorHAnsi" w:cstheme="minorBidi"/>
          <w:noProof/>
        </w:rPr>
      </w:pPr>
      <w:hyperlink w:anchor="_Toc66883859" w:history="1">
        <w:r w:rsidRPr="00BF2A05">
          <w:rPr>
            <w:rStyle w:val="Hyperlink"/>
            <w:noProof/>
          </w:rPr>
          <w:t>Figure 5</w:t>
        </w:r>
        <w:r w:rsidRPr="00BF2A05">
          <w:rPr>
            <w:rStyle w:val="Hyperlink"/>
            <w:noProof/>
          </w:rPr>
          <w:noBreakHyphen/>
          <w:t>6: Conducted emission, 30 Hz to 100 kHz, measurement setup</w:t>
        </w:r>
        <w:r>
          <w:rPr>
            <w:noProof/>
            <w:webHidden/>
          </w:rPr>
          <w:tab/>
        </w:r>
        <w:r>
          <w:rPr>
            <w:noProof/>
            <w:webHidden/>
          </w:rPr>
          <w:fldChar w:fldCharType="begin"/>
        </w:r>
        <w:r>
          <w:rPr>
            <w:noProof/>
            <w:webHidden/>
          </w:rPr>
          <w:instrText xml:space="preserve"> PAGEREF _Toc66883859 \h </w:instrText>
        </w:r>
        <w:r>
          <w:rPr>
            <w:noProof/>
            <w:webHidden/>
          </w:rPr>
        </w:r>
        <w:r>
          <w:rPr>
            <w:noProof/>
            <w:webHidden/>
          </w:rPr>
          <w:fldChar w:fldCharType="separate"/>
        </w:r>
        <w:r w:rsidR="007660FB">
          <w:rPr>
            <w:noProof/>
            <w:webHidden/>
          </w:rPr>
          <w:t>55</w:t>
        </w:r>
        <w:r>
          <w:rPr>
            <w:noProof/>
            <w:webHidden/>
          </w:rPr>
          <w:fldChar w:fldCharType="end"/>
        </w:r>
      </w:hyperlink>
    </w:p>
    <w:p w14:paraId="19C7B3BC" w14:textId="716E6FF4" w:rsidR="003031DB" w:rsidRDefault="003031DB">
      <w:pPr>
        <w:pStyle w:val="TableofFigures"/>
        <w:rPr>
          <w:rFonts w:asciiTheme="minorHAnsi" w:eastAsiaTheme="minorEastAsia" w:hAnsiTheme="minorHAnsi" w:cstheme="minorBidi"/>
          <w:noProof/>
        </w:rPr>
      </w:pPr>
      <w:hyperlink w:anchor="_Toc66883860" w:history="1">
        <w:r w:rsidRPr="00BF2A05">
          <w:rPr>
            <w:rStyle w:val="Hyperlink"/>
            <w:noProof/>
          </w:rPr>
          <w:t>Figure 5</w:t>
        </w:r>
        <w:r w:rsidRPr="00BF2A05">
          <w:rPr>
            <w:rStyle w:val="Hyperlink"/>
            <w:noProof/>
          </w:rPr>
          <w:noBreakHyphen/>
          <w:t>7: Conducted emission, measurement system check</w:t>
        </w:r>
        <w:r>
          <w:rPr>
            <w:noProof/>
            <w:webHidden/>
          </w:rPr>
          <w:tab/>
        </w:r>
        <w:r>
          <w:rPr>
            <w:noProof/>
            <w:webHidden/>
          </w:rPr>
          <w:fldChar w:fldCharType="begin"/>
        </w:r>
        <w:r>
          <w:rPr>
            <w:noProof/>
            <w:webHidden/>
          </w:rPr>
          <w:instrText xml:space="preserve"> PAGEREF _Toc66883860 \h </w:instrText>
        </w:r>
        <w:r>
          <w:rPr>
            <w:noProof/>
            <w:webHidden/>
          </w:rPr>
        </w:r>
        <w:r>
          <w:rPr>
            <w:noProof/>
            <w:webHidden/>
          </w:rPr>
          <w:fldChar w:fldCharType="separate"/>
        </w:r>
        <w:r w:rsidR="007660FB">
          <w:rPr>
            <w:noProof/>
            <w:webHidden/>
          </w:rPr>
          <w:t>56</w:t>
        </w:r>
        <w:r>
          <w:rPr>
            <w:noProof/>
            <w:webHidden/>
          </w:rPr>
          <w:fldChar w:fldCharType="end"/>
        </w:r>
      </w:hyperlink>
    </w:p>
    <w:p w14:paraId="1D4701E6" w14:textId="3E25BF03" w:rsidR="003031DB" w:rsidRDefault="003031DB">
      <w:pPr>
        <w:pStyle w:val="TableofFigures"/>
        <w:rPr>
          <w:rFonts w:asciiTheme="minorHAnsi" w:eastAsiaTheme="minorEastAsia" w:hAnsiTheme="minorHAnsi" w:cstheme="minorBidi"/>
          <w:noProof/>
        </w:rPr>
      </w:pPr>
      <w:hyperlink w:anchor="_Toc66883861" w:history="1">
        <w:r w:rsidRPr="00BF2A05">
          <w:rPr>
            <w:rStyle w:val="Hyperlink"/>
            <w:noProof/>
          </w:rPr>
          <w:t>Figure 5</w:t>
        </w:r>
        <w:r w:rsidRPr="00BF2A05">
          <w:rPr>
            <w:rStyle w:val="Hyperlink"/>
            <w:noProof/>
          </w:rPr>
          <w:noBreakHyphen/>
          <w:t>8: Conducted emission, measurement setup in differential mode</w:t>
        </w:r>
        <w:r>
          <w:rPr>
            <w:noProof/>
            <w:webHidden/>
          </w:rPr>
          <w:tab/>
        </w:r>
        <w:r>
          <w:rPr>
            <w:noProof/>
            <w:webHidden/>
          </w:rPr>
          <w:fldChar w:fldCharType="begin"/>
        </w:r>
        <w:r>
          <w:rPr>
            <w:noProof/>
            <w:webHidden/>
          </w:rPr>
          <w:instrText xml:space="preserve"> PAGEREF _Toc66883861 \h </w:instrText>
        </w:r>
        <w:r>
          <w:rPr>
            <w:noProof/>
            <w:webHidden/>
          </w:rPr>
        </w:r>
        <w:r>
          <w:rPr>
            <w:noProof/>
            <w:webHidden/>
          </w:rPr>
          <w:fldChar w:fldCharType="separate"/>
        </w:r>
        <w:r w:rsidR="007660FB">
          <w:rPr>
            <w:noProof/>
            <w:webHidden/>
          </w:rPr>
          <w:t>56</w:t>
        </w:r>
        <w:r>
          <w:rPr>
            <w:noProof/>
            <w:webHidden/>
          </w:rPr>
          <w:fldChar w:fldCharType="end"/>
        </w:r>
      </w:hyperlink>
    </w:p>
    <w:p w14:paraId="48209CC9" w14:textId="12943367" w:rsidR="003031DB" w:rsidRDefault="003031DB">
      <w:pPr>
        <w:pStyle w:val="TableofFigures"/>
        <w:rPr>
          <w:rFonts w:asciiTheme="minorHAnsi" w:eastAsiaTheme="minorEastAsia" w:hAnsiTheme="minorHAnsi" w:cstheme="minorBidi"/>
          <w:noProof/>
        </w:rPr>
      </w:pPr>
      <w:hyperlink w:anchor="_Toc66883862" w:history="1">
        <w:r w:rsidRPr="00BF2A05">
          <w:rPr>
            <w:rStyle w:val="Hyperlink"/>
            <w:noProof/>
          </w:rPr>
          <w:t>Figure 5</w:t>
        </w:r>
        <w:r w:rsidRPr="00BF2A05">
          <w:rPr>
            <w:rStyle w:val="Hyperlink"/>
            <w:noProof/>
          </w:rPr>
          <w:noBreakHyphen/>
          <w:t>9: Conducted emission, measurement setup in common mode</w:t>
        </w:r>
        <w:r>
          <w:rPr>
            <w:noProof/>
            <w:webHidden/>
          </w:rPr>
          <w:tab/>
        </w:r>
        <w:r>
          <w:rPr>
            <w:noProof/>
            <w:webHidden/>
          </w:rPr>
          <w:fldChar w:fldCharType="begin"/>
        </w:r>
        <w:r>
          <w:rPr>
            <w:noProof/>
            <w:webHidden/>
          </w:rPr>
          <w:instrText xml:space="preserve"> PAGEREF _Toc66883862 \h </w:instrText>
        </w:r>
        <w:r>
          <w:rPr>
            <w:noProof/>
            <w:webHidden/>
          </w:rPr>
        </w:r>
        <w:r>
          <w:rPr>
            <w:noProof/>
            <w:webHidden/>
          </w:rPr>
          <w:fldChar w:fldCharType="separate"/>
        </w:r>
        <w:r w:rsidR="007660FB">
          <w:rPr>
            <w:noProof/>
            <w:webHidden/>
          </w:rPr>
          <w:t>57</w:t>
        </w:r>
        <w:r>
          <w:rPr>
            <w:noProof/>
            <w:webHidden/>
          </w:rPr>
          <w:fldChar w:fldCharType="end"/>
        </w:r>
      </w:hyperlink>
    </w:p>
    <w:p w14:paraId="262BA8C2" w14:textId="3187448F" w:rsidR="003031DB" w:rsidRDefault="003031DB">
      <w:pPr>
        <w:pStyle w:val="TableofFigures"/>
        <w:rPr>
          <w:rFonts w:asciiTheme="minorHAnsi" w:eastAsiaTheme="minorEastAsia" w:hAnsiTheme="minorHAnsi" w:cstheme="minorBidi"/>
          <w:noProof/>
        </w:rPr>
      </w:pPr>
      <w:hyperlink w:anchor="_Toc66883863" w:history="1">
        <w:r w:rsidRPr="00BF2A05">
          <w:rPr>
            <w:rStyle w:val="Hyperlink"/>
            <w:noProof/>
          </w:rPr>
          <w:t>Figure 5</w:t>
        </w:r>
        <w:r w:rsidRPr="00BF2A05">
          <w:rPr>
            <w:rStyle w:val="Hyperlink"/>
            <w:noProof/>
          </w:rPr>
          <w:noBreakHyphen/>
          <w:t>10: Inrush current: measurement system check setup</w:t>
        </w:r>
        <w:r>
          <w:rPr>
            <w:noProof/>
            <w:webHidden/>
          </w:rPr>
          <w:tab/>
        </w:r>
        <w:r>
          <w:rPr>
            <w:noProof/>
            <w:webHidden/>
          </w:rPr>
          <w:fldChar w:fldCharType="begin"/>
        </w:r>
        <w:r>
          <w:rPr>
            <w:noProof/>
            <w:webHidden/>
          </w:rPr>
          <w:instrText xml:space="preserve"> PAGEREF _Toc66883863 \h </w:instrText>
        </w:r>
        <w:r>
          <w:rPr>
            <w:noProof/>
            <w:webHidden/>
          </w:rPr>
        </w:r>
        <w:r>
          <w:rPr>
            <w:noProof/>
            <w:webHidden/>
          </w:rPr>
          <w:fldChar w:fldCharType="separate"/>
        </w:r>
        <w:r w:rsidR="007660FB">
          <w:rPr>
            <w:noProof/>
            <w:webHidden/>
          </w:rPr>
          <w:t>59</w:t>
        </w:r>
        <w:r>
          <w:rPr>
            <w:noProof/>
            <w:webHidden/>
          </w:rPr>
          <w:fldChar w:fldCharType="end"/>
        </w:r>
      </w:hyperlink>
    </w:p>
    <w:p w14:paraId="73F5D6DE" w14:textId="079FFC6F" w:rsidR="003031DB" w:rsidRDefault="003031DB">
      <w:pPr>
        <w:pStyle w:val="TableofFigures"/>
        <w:rPr>
          <w:rFonts w:asciiTheme="minorHAnsi" w:eastAsiaTheme="minorEastAsia" w:hAnsiTheme="minorHAnsi" w:cstheme="minorBidi"/>
          <w:noProof/>
        </w:rPr>
      </w:pPr>
      <w:hyperlink w:anchor="_Toc66883864" w:history="1">
        <w:r w:rsidRPr="00BF2A05">
          <w:rPr>
            <w:rStyle w:val="Hyperlink"/>
            <w:noProof/>
          </w:rPr>
          <w:t>Figure 5</w:t>
        </w:r>
        <w:r w:rsidRPr="00BF2A05">
          <w:rPr>
            <w:rStyle w:val="Hyperlink"/>
            <w:noProof/>
          </w:rPr>
          <w:noBreakHyphen/>
          <w:t>11: Inrush current: measurement setup</w:t>
        </w:r>
        <w:r>
          <w:rPr>
            <w:noProof/>
            <w:webHidden/>
          </w:rPr>
          <w:tab/>
        </w:r>
        <w:r>
          <w:rPr>
            <w:noProof/>
            <w:webHidden/>
          </w:rPr>
          <w:fldChar w:fldCharType="begin"/>
        </w:r>
        <w:r>
          <w:rPr>
            <w:noProof/>
            <w:webHidden/>
          </w:rPr>
          <w:instrText xml:space="preserve"> PAGEREF _Toc66883864 \h </w:instrText>
        </w:r>
        <w:r>
          <w:rPr>
            <w:noProof/>
            <w:webHidden/>
          </w:rPr>
        </w:r>
        <w:r>
          <w:rPr>
            <w:noProof/>
            <w:webHidden/>
          </w:rPr>
          <w:fldChar w:fldCharType="separate"/>
        </w:r>
        <w:r w:rsidR="007660FB">
          <w:rPr>
            <w:noProof/>
            <w:webHidden/>
          </w:rPr>
          <w:t>59</w:t>
        </w:r>
        <w:r>
          <w:rPr>
            <w:noProof/>
            <w:webHidden/>
          </w:rPr>
          <w:fldChar w:fldCharType="end"/>
        </w:r>
      </w:hyperlink>
    </w:p>
    <w:p w14:paraId="3940EBEC" w14:textId="6AA4C377" w:rsidR="003031DB" w:rsidRDefault="003031DB">
      <w:pPr>
        <w:pStyle w:val="TableofFigures"/>
        <w:rPr>
          <w:rFonts w:asciiTheme="minorHAnsi" w:eastAsiaTheme="minorEastAsia" w:hAnsiTheme="minorHAnsi" w:cstheme="minorBidi"/>
          <w:noProof/>
        </w:rPr>
      </w:pPr>
      <w:hyperlink w:anchor="_Toc66883865" w:history="1">
        <w:r w:rsidRPr="00BF2A05">
          <w:rPr>
            <w:rStyle w:val="Hyperlink"/>
            <w:noProof/>
          </w:rPr>
          <w:t>Figure 5</w:t>
        </w:r>
        <w:r w:rsidRPr="00BF2A05">
          <w:rPr>
            <w:rStyle w:val="Hyperlink"/>
            <w:noProof/>
          </w:rPr>
          <w:noBreakHyphen/>
          <w:t>12: Smooth deperm procedure</w:t>
        </w:r>
        <w:r>
          <w:rPr>
            <w:noProof/>
            <w:webHidden/>
          </w:rPr>
          <w:tab/>
        </w:r>
        <w:r>
          <w:rPr>
            <w:noProof/>
            <w:webHidden/>
          </w:rPr>
          <w:fldChar w:fldCharType="begin"/>
        </w:r>
        <w:r>
          <w:rPr>
            <w:noProof/>
            <w:webHidden/>
          </w:rPr>
          <w:instrText xml:space="preserve"> PAGEREF _Toc66883865 \h </w:instrText>
        </w:r>
        <w:r>
          <w:rPr>
            <w:noProof/>
            <w:webHidden/>
          </w:rPr>
        </w:r>
        <w:r>
          <w:rPr>
            <w:noProof/>
            <w:webHidden/>
          </w:rPr>
          <w:fldChar w:fldCharType="separate"/>
        </w:r>
        <w:r w:rsidR="007660FB">
          <w:rPr>
            <w:noProof/>
            <w:webHidden/>
          </w:rPr>
          <w:t>64</w:t>
        </w:r>
        <w:r>
          <w:rPr>
            <w:noProof/>
            <w:webHidden/>
          </w:rPr>
          <w:fldChar w:fldCharType="end"/>
        </w:r>
      </w:hyperlink>
    </w:p>
    <w:p w14:paraId="0AA79E85" w14:textId="62773032" w:rsidR="003031DB" w:rsidRDefault="003031DB">
      <w:pPr>
        <w:pStyle w:val="TableofFigures"/>
        <w:rPr>
          <w:rFonts w:asciiTheme="minorHAnsi" w:eastAsiaTheme="minorEastAsia" w:hAnsiTheme="minorHAnsi" w:cstheme="minorBidi"/>
          <w:noProof/>
        </w:rPr>
      </w:pPr>
      <w:hyperlink w:anchor="_Toc66883866" w:history="1">
        <w:r w:rsidRPr="00BF2A05">
          <w:rPr>
            <w:rStyle w:val="Hyperlink"/>
            <w:noProof/>
          </w:rPr>
          <w:t>Figure 5</w:t>
        </w:r>
        <w:r w:rsidRPr="00BF2A05">
          <w:rPr>
            <w:rStyle w:val="Hyperlink"/>
            <w:noProof/>
          </w:rPr>
          <w:noBreakHyphen/>
          <w:t>13: Electric field radiated emission. Basic test setup</w:t>
        </w:r>
        <w:r>
          <w:rPr>
            <w:noProof/>
            <w:webHidden/>
          </w:rPr>
          <w:tab/>
        </w:r>
        <w:r>
          <w:rPr>
            <w:noProof/>
            <w:webHidden/>
          </w:rPr>
          <w:fldChar w:fldCharType="begin"/>
        </w:r>
        <w:r>
          <w:rPr>
            <w:noProof/>
            <w:webHidden/>
          </w:rPr>
          <w:instrText xml:space="preserve"> PAGEREF _Toc66883866 \h </w:instrText>
        </w:r>
        <w:r>
          <w:rPr>
            <w:noProof/>
            <w:webHidden/>
          </w:rPr>
        </w:r>
        <w:r>
          <w:rPr>
            <w:noProof/>
            <w:webHidden/>
          </w:rPr>
          <w:fldChar w:fldCharType="separate"/>
        </w:r>
        <w:r w:rsidR="007660FB">
          <w:rPr>
            <w:noProof/>
            <w:webHidden/>
          </w:rPr>
          <w:t>66</w:t>
        </w:r>
        <w:r>
          <w:rPr>
            <w:noProof/>
            <w:webHidden/>
          </w:rPr>
          <w:fldChar w:fldCharType="end"/>
        </w:r>
      </w:hyperlink>
    </w:p>
    <w:p w14:paraId="5B79095D" w14:textId="18C14F48" w:rsidR="003031DB" w:rsidRDefault="003031DB">
      <w:pPr>
        <w:pStyle w:val="TableofFigures"/>
        <w:rPr>
          <w:rFonts w:asciiTheme="minorHAnsi" w:eastAsiaTheme="minorEastAsia" w:hAnsiTheme="minorHAnsi" w:cstheme="minorBidi"/>
          <w:noProof/>
        </w:rPr>
      </w:pPr>
      <w:hyperlink w:anchor="_Toc66883867" w:history="1">
        <w:r w:rsidRPr="00BF2A05">
          <w:rPr>
            <w:rStyle w:val="Hyperlink"/>
            <w:noProof/>
          </w:rPr>
          <w:t>Figure 5</w:t>
        </w:r>
        <w:r w:rsidRPr="00BF2A05">
          <w:rPr>
            <w:rStyle w:val="Hyperlink"/>
            <w:noProof/>
          </w:rPr>
          <w:noBreakHyphen/>
          <w:t>14: Electric field radiated emission. Antenna positioning</w:t>
        </w:r>
        <w:r>
          <w:rPr>
            <w:noProof/>
            <w:webHidden/>
          </w:rPr>
          <w:tab/>
        </w:r>
        <w:r>
          <w:rPr>
            <w:noProof/>
            <w:webHidden/>
          </w:rPr>
          <w:fldChar w:fldCharType="begin"/>
        </w:r>
        <w:r>
          <w:rPr>
            <w:noProof/>
            <w:webHidden/>
          </w:rPr>
          <w:instrText xml:space="preserve"> PAGEREF _Toc66883867 \h </w:instrText>
        </w:r>
        <w:r>
          <w:rPr>
            <w:noProof/>
            <w:webHidden/>
          </w:rPr>
        </w:r>
        <w:r>
          <w:rPr>
            <w:noProof/>
            <w:webHidden/>
          </w:rPr>
          <w:fldChar w:fldCharType="separate"/>
        </w:r>
        <w:r w:rsidR="007660FB">
          <w:rPr>
            <w:noProof/>
            <w:webHidden/>
          </w:rPr>
          <w:t>67</w:t>
        </w:r>
        <w:r>
          <w:rPr>
            <w:noProof/>
            <w:webHidden/>
          </w:rPr>
          <w:fldChar w:fldCharType="end"/>
        </w:r>
      </w:hyperlink>
    </w:p>
    <w:p w14:paraId="4D6925B4" w14:textId="0A270811" w:rsidR="003031DB" w:rsidRDefault="003031DB">
      <w:pPr>
        <w:pStyle w:val="TableofFigures"/>
        <w:rPr>
          <w:rFonts w:asciiTheme="minorHAnsi" w:eastAsiaTheme="minorEastAsia" w:hAnsiTheme="minorHAnsi" w:cstheme="minorBidi"/>
          <w:noProof/>
        </w:rPr>
      </w:pPr>
      <w:hyperlink w:anchor="_Toc66883868" w:history="1">
        <w:r w:rsidRPr="00BF2A05">
          <w:rPr>
            <w:rStyle w:val="Hyperlink"/>
            <w:noProof/>
          </w:rPr>
          <w:t>Figure 5</w:t>
        </w:r>
        <w:r w:rsidRPr="00BF2A05">
          <w:rPr>
            <w:rStyle w:val="Hyperlink"/>
            <w:noProof/>
          </w:rPr>
          <w:noBreakHyphen/>
          <w:t>15: Electric field radiated emission – Multiple antenna positions</w:t>
        </w:r>
        <w:r>
          <w:rPr>
            <w:noProof/>
            <w:webHidden/>
          </w:rPr>
          <w:tab/>
        </w:r>
        <w:r>
          <w:rPr>
            <w:noProof/>
            <w:webHidden/>
          </w:rPr>
          <w:fldChar w:fldCharType="begin"/>
        </w:r>
        <w:r>
          <w:rPr>
            <w:noProof/>
            <w:webHidden/>
          </w:rPr>
          <w:instrText xml:space="preserve"> PAGEREF _Toc66883868 \h </w:instrText>
        </w:r>
        <w:r>
          <w:rPr>
            <w:noProof/>
            <w:webHidden/>
          </w:rPr>
        </w:r>
        <w:r>
          <w:rPr>
            <w:noProof/>
            <w:webHidden/>
          </w:rPr>
          <w:fldChar w:fldCharType="separate"/>
        </w:r>
        <w:r w:rsidR="007660FB">
          <w:rPr>
            <w:noProof/>
            <w:webHidden/>
          </w:rPr>
          <w:t>67</w:t>
        </w:r>
        <w:r>
          <w:rPr>
            <w:noProof/>
            <w:webHidden/>
          </w:rPr>
          <w:fldChar w:fldCharType="end"/>
        </w:r>
      </w:hyperlink>
    </w:p>
    <w:p w14:paraId="55D839F7" w14:textId="74BC61A8" w:rsidR="003031DB" w:rsidRDefault="003031DB">
      <w:pPr>
        <w:pStyle w:val="TableofFigures"/>
        <w:rPr>
          <w:rFonts w:asciiTheme="minorHAnsi" w:eastAsiaTheme="minorEastAsia" w:hAnsiTheme="minorHAnsi" w:cstheme="minorBidi"/>
          <w:noProof/>
        </w:rPr>
      </w:pPr>
      <w:hyperlink w:anchor="_Toc66883869" w:history="1">
        <w:r w:rsidRPr="00BF2A05">
          <w:rPr>
            <w:rStyle w:val="Hyperlink"/>
            <w:noProof/>
          </w:rPr>
          <w:t>Figure 5</w:t>
        </w:r>
        <w:r w:rsidRPr="00BF2A05">
          <w:rPr>
            <w:rStyle w:val="Hyperlink"/>
            <w:noProof/>
          </w:rPr>
          <w:noBreakHyphen/>
          <w:t>16: CS, power leads, measurement system check set-up</w:t>
        </w:r>
        <w:r>
          <w:rPr>
            <w:noProof/>
            <w:webHidden/>
          </w:rPr>
          <w:tab/>
        </w:r>
        <w:r>
          <w:rPr>
            <w:noProof/>
            <w:webHidden/>
          </w:rPr>
          <w:fldChar w:fldCharType="begin"/>
        </w:r>
        <w:r>
          <w:rPr>
            <w:noProof/>
            <w:webHidden/>
          </w:rPr>
          <w:instrText xml:space="preserve"> PAGEREF _Toc66883869 \h </w:instrText>
        </w:r>
        <w:r>
          <w:rPr>
            <w:noProof/>
            <w:webHidden/>
          </w:rPr>
        </w:r>
        <w:r>
          <w:rPr>
            <w:noProof/>
            <w:webHidden/>
          </w:rPr>
          <w:fldChar w:fldCharType="separate"/>
        </w:r>
        <w:r w:rsidR="007660FB">
          <w:rPr>
            <w:noProof/>
            <w:webHidden/>
          </w:rPr>
          <w:t>70</w:t>
        </w:r>
        <w:r>
          <w:rPr>
            <w:noProof/>
            <w:webHidden/>
          </w:rPr>
          <w:fldChar w:fldCharType="end"/>
        </w:r>
      </w:hyperlink>
    </w:p>
    <w:p w14:paraId="63348ED2" w14:textId="3ACE8CA6" w:rsidR="003031DB" w:rsidRDefault="003031DB">
      <w:pPr>
        <w:pStyle w:val="TableofFigures"/>
        <w:rPr>
          <w:rFonts w:asciiTheme="minorHAnsi" w:eastAsiaTheme="minorEastAsia" w:hAnsiTheme="minorHAnsi" w:cstheme="minorBidi"/>
          <w:noProof/>
        </w:rPr>
      </w:pPr>
      <w:hyperlink w:anchor="_Toc66883870" w:history="1">
        <w:r w:rsidRPr="00BF2A05">
          <w:rPr>
            <w:rStyle w:val="Hyperlink"/>
            <w:noProof/>
          </w:rPr>
          <w:t>Figure 5</w:t>
        </w:r>
        <w:r w:rsidRPr="00BF2A05">
          <w:rPr>
            <w:rStyle w:val="Hyperlink"/>
            <w:noProof/>
          </w:rPr>
          <w:noBreakHyphen/>
          <w:t>17: CS, power leads, signal injection</w:t>
        </w:r>
        <w:r>
          <w:rPr>
            <w:noProof/>
            <w:webHidden/>
          </w:rPr>
          <w:tab/>
        </w:r>
        <w:r>
          <w:rPr>
            <w:noProof/>
            <w:webHidden/>
          </w:rPr>
          <w:fldChar w:fldCharType="begin"/>
        </w:r>
        <w:r>
          <w:rPr>
            <w:noProof/>
            <w:webHidden/>
          </w:rPr>
          <w:instrText xml:space="preserve"> PAGEREF _Toc66883870 \h </w:instrText>
        </w:r>
        <w:r>
          <w:rPr>
            <w:noProof/>
            <w:webHidden/>
          </w:rPr>
        </w:r>
        <w:r>
          <w:rPr>
            <w:noProof/>
            <w:webHidden/>
          </w:rPr>
          <w:fldChar w:fldCharType="separate"/>
        </w:r>
        <w:r w:rsidR="007660FB">
          <w:rPr>
            <w:noProof/>
            <w:webHidden/>
          </w:rPr>
          <w:t>71</w:t>
        </w:r>
        <w:r>
          <w:rPr>
            <w:noProof/>
            <w:webHidden/>
          </w:rPr>
          <w:fldChar w:fldCharType="end"/>
        </w:r>
      </w:hyperlink>
    </w:p>
    <w:p w14:paraId="7258032D" w14:textId="2DCB680C" w:rsidR="003031DB" w:rsidRDefault="003031DB">
      <w:pPr>
        <w:pStyle w:val="TableofFigures"/>
        <w:rPr>
          <w:rFonts w:asciiTheme="minorHAnsi" w:eastAsiaTheme="minorEastAsia" w:hAnsiTheme="minorHAnsi" w:cstheme="minorBidi"/>
          <w:noProof/>
        </w:rPr>
      </w:pPr>
      <w:hyperlink w:anchor="_Toc66883871" w:history="1">
        <w:r w:rsidRPr="00BF2A05">
          <w:rPr>
            <w:rStyle w:val="Hyperlink"/>
            <w:noProof/>
          </w:rPr>
          <w:t>Figure 5</w:t>
        </w:r>
        <w:r w:rsidRPr="00BF2A05">
          <w:rPr>
            <w:rStyle w:val="Hyperlink"/>
            <w:noProof/>
          </w:rPr>
          <w:noBreakHyphen/>
          <w:t>18: Bulk cable injection, calibration set-up</w:t>
        </w:r>
        <w:r>
          <w:rPr>
            <w:noProof/>
            <w:webHidden/>
          </w:rPr>
          <w:tab/>
        </w:r>
        <w:r>
          <w:rPr>
            <w:noProof/>
            <w:webHidden/>
          </w:rPr>
          <w:fldChar w:fldCharType="begin"/>
        </w:r>
        <w:r>
          <w:rPr>
            <w:noProof/>
            <w:webHidden/>
          </w:rPr>
          <w:instrText xml:space="preserve"> PAGEREF _Toc66883871 \h </w:instrText>
        </w:r>
        <w:r>
          <w:rPr>
            <w:noProof/>
            <w:webHidden/>
          </w:rPr>
        </w:r>
        <w:r>
          <w:rPr>
            <w:noProof/>
            <w:webHidden/>
          </w:rPr>
          <w:fldChar w:fldCharType="separate"/>
        </w:r>
        <w:r w:rsidR="007660FB">
          <w:rPr>
            <w:noProof/>
            <w:webHidden/>
          </w:rPr>
          <w:t>75</w:t>
        </w:r>
        <w:r>
          <w:rPr>
            <w:noProof/>
            <w:webHidden/>
          </w:rPr>
          <w:fldChar w:fldCharType="end"/>
        </w:r>
      </w:hyperlink>
    </w:p>
    <w:p w14:paraId="357EBCF9" w14:textId="52FABE0C" w:rsidR="003031DB" w:rsidRDefault="003031DB">
      <w:pPr>
        <w:pStyle w:val="TableofFigures"/>
        <w:rPr>
          <w:rFonts w:asciiTheme="minorHAnsi" w:eastAsiaTheme="minorEastAsia" w:hAnsiTheme="minorHAnsi" w:cstheme="minorBidi"/>
          <w:noProof/>
        </w:rPr>
      </w:pPr>
      <w:hyperlink w:anchor="_Toc66883872" w:history="1">
        <w:r w:rsidRPr="00BF2A05">
          <w:rPr>
            <w:rStyle w:val="Hyperlink"/>
            <w:noProof/>
          </w:rPr>
          <w:t>Figure 5</w:t>
        </w:r>
        <w:r w:rsidRPr="00BF2A05">
          <w:rPr>
            <w:rStyle w:val="Hyperlink"/>
            <w:noProof/>
          </w:rPr>
          <w:noBreakHyphen/>
          <w:t>19: Signal test waveform</w:t>
        </w:r>
        <w:r>
          <w:rPr>
            <w:noProof/>
            <w:webHidden/>
          </w:rPr>
          <w:tab/>
        </w:r>
        <w:r>
          <w:rPr>
            <w:noProof/>
            <w:webHidden/>
          </w:rPr>
          <w:fldChar w:fldCharType="begin"/>
        </w:r>
        <w:r>
          <w:rPr>
            <w:noProof/>
            <w:webHidden/>
          </w:rPr>
          <w:instrText xml:space="preserve"> PAGEREF _Toc66883872 \h </w:instrText>
        </w:r>
        <w:r>
          <w:rPr>
            <w:noProof/>
            <w:webHidden/>
          </w:rPr>
        </w:r>
        <w:r>
          <w:rPr>
            <w:noProof/>
            <w:webHidden/>
          </w:rPr>
          <w:fldChar w:fldCharType="separate"/>
        </w:r>
        <w:r w:rsidR="007660FB">
          <w:rPr>
            <w:noProof/>
            <w:webHidden/>
          </w:rPr>
          <w:t>75</w:t>
        </w:r>
        <w:r>
          <w:rPr>
            <w:noProof/>
            <w:webHidden/>
          </w:rPr>
          <w:fldChar w:fldCharType="end"/>
        </w:r>
      </w:hyperlink>
    </w:p>
    <w:p w14:paraId="5A247E63" w14:textId="221BFE9E" w:rsidR="003031DB" w:rsidRDefault="003031DB">
      <w:pPr>
        <w:pStyle w:val="TableofFigures"/>
        <w:rPr>
          <w:rFonts w:asciiTheme="minorHAnsi" w:eastAsiaTheme="minorEastAsia" w:hAnsiTheme="minorHAnsi" w:cstheme="minorBidi"/>
          <w:noProof/>
        </w:rPr>
      </w:pPr>
      <w:hyperlink w:anchor="_Toc66883873" w:history="1">
        <w:r w:rsidRPr="00BF2A05">
          <w:rPr>
            <w:rStyle w:val="Hyperlink"/>
            <w:noProof/>
          </w:rPr>
          <w:t>Figure 5</w:t>
        </w:r>
        <w:r w:rsidRPr="00BF2A05">
          <w:rPr>
            <w:rStyle w:val="Hyperlink"/>
            <w:noProof/>
          </w:rPr>
          <w:noBreakHyphen/>
          <w:t>20: CS, power and signal leads, bulk cable injection</w:t>
        </w:r>
        <w:r>
          <w:rPr>
            <w:noProof/>
            <w:webHidden/>
          </w:rPr>
          <w:tab/>
        </w:r>
        <w:r>
          <w:rPr>
            <w:noProof/>
            <w:webHidden/>
          </w:rPr>
          <w:fldChar w:fldCharType="begin"/>
        </w:r>
        <w:r>
          <w:rPr>
            <w:noProof/>
            <w:webHidden/>
          </w:rPr>
          <w:instrText xml:space="preserve"> PAGEREF _Toc66883873 \h </w:instrText>
        </w:r>
        <w:r>
          <w:rPr>
            <w:noProof/>
            <w:webHidden/>
          </w:rPr>
        </w:r>
        <w:r>
          <w:rPr>
            <w:noProof/>
            <w:webHidden/>
          </w:rPr>
          <w:fldChar w:fldCharType="separate"/>
        </w:r>
        <w:r w:rsidR="007660FB">
          <w:rPr>
            <w:noProof/>
            <w:webHidden/>
          </w:rPr>
          <w:t>76</w:t>
        </w:r>
        <w:r>
          <w:rPr>
            <w:noProof/>
            <w:webHidden/>
          </w:rPr>
          <w:fldChar w:fldCharType="end"/>
        </w:r>
      </w:hyperlink>
    </w:p>
    <w:p w14:paraId="45118550" w14:textId="53E61CDF" w:rsidR="003031DB" w:rsidRDefault="003031DB">
      <w:pPr>
        <w:pStyle w:val="TableofFigures"/>
        <w:rPr>
          <w:rFonts w:asciiTheme="minorHAnsi" w:eastAsiaTheme="minorEastAsia" w:hAnsiTheme="minorHAnsi" w:cstheme="minorBidi"/>
          <w:noProof/>
        </w:rPr>
      </w:pPr>
      <w:hyperlink w:anchor="_Toc66883874" w:history="1">
        <w:r w:rsidRPr="00BF2A05">
          <w:rPr>
            <w:rStyle w:val="Hyperlink"/>
            <w:noProof/>
          </w:rPr>
          <w:t>Figure 5</w:t>
        </w:r>
        <w:r w:rsidRPr="00BF2A05">
          <w:rPr>
            <w:rStyle w:val="Hyperlink"/>
            <w:noProof/>
          </w:rPr>
          <w:noBreakHyphen/>
          <w:t>21: CS, power leads, differential mode transients, calibration setup</w:t>
        </w:r>
        <w:r>
          <w:rPr>
            <w:noProof/>
            <w:webHidden/>
          </w:rPr>
          <w:tab/>
        </w:r>
        <w:r>
          <w:rPr>
            <w:noProof/>
            <w:webHidden/>
          </w:rPr>
          <w:fldChar w:fldCharType="begin"/>
        </w:r>
        <w:r>
          <w:rPr>
            <w:noProof/>
            <w:webHidden/>
          </w:rPr>
          <w:instrText xml:space="preserve"> PAGEREF _Toc66883874 \h </w:instrText>
        </w:r>
        <w:r>
          <w:rPr>
            <w:noProof/>
            <w:webHidden/>
          </w:rPr>
        </w:r>
        <w:r>
          <w:rPr>
            <w:noProof/>
            <w:webHidden/>
          </w:rPr>
          <w:fldChar w:fldCharType="separate"/>
        </w:r>
        <w:r w:rsidR="007660FB">
          <w:rPr>
            <w:noProof/>
            <w:webHidden/>
          </w:rPr>
          <w:t>77</w:t>
        </w:r>
        <w:r>
          <w:rPr>
            <w:noProof/>
            <w:webHidden/>
          </w:rPr>
          <w:fldChar w:fldCharType="end"/>
        </w:r>
      </w:hyperlink>
    </w:p>
    <w:p w14:paraId="4C3436BD" w14:textId="00BF5D9C" w:rsidR="003031DB" w:rsidRDefault="003031DB">
      <w:pPr>
        <w:pStyle w:val="TableofFigures"/>
        <w:rPr>
          <w:rFonts w:asciiTheme="minorHAnsi" w:eastAsiaTheme="minorEastAsia" w:hAnsiTheme="minorHAnsi" w:cstheme="minorBidi"/>
          <w:noProof/>
        </w:rPr>
      </w:pPr>
      <w:hyperlink w:anchor="_Toc66883875" w:history="1">
        <w:r w:rsidRPr="00BF2A05">
          <w:rPr>
            <w:rStyle w:val="Hyperlink"/>
            <w:noProof/>
          </w:rPr>
          <w:t>Figure 5</w:t>
        </w:r>
        <w:r w:rsidRPr="00BF2A05">
          <w:rPr>
            <w:rStyle w:val="Hyperlink"/>
            <w:noProof/>
          </w:rPr>
          <w:noBreakHyphen/>
          <w:t>22: CS, power leads, differential mode transients, injection setup</w:t>
        </w:r>
        <w:r>
          <w:rPr>
            <w:noProof/>
            <w:webHidden/>
          </w:rPr>
          <w:tab/>
        </w:r>
        <w:r>
          <w:rPr>
            <w:noProof/>
            <w:webHidden/>
          </w:rPr>
          <w:fldChar w:fldCharType="begin"/>
        </w:r>
        <w:r>
          <w:rPr>
            <w:noProof/>
            <w:webHidden/>
          </w:rPr>
          <w:instrText xml:space="preserve"> PAGEREF _Toc66883875 \h </w:instrText>
        </w:r>
        <w:r>
          <w:rPr>
            <w:noProof/>
            <w:webHidden/>
          </w:rPr>
        </w:r>
        <w:r>
          <w:rPr>
            <w:noProof/>
            <w:webHidden/>
          </w:rPr>
          <w:fldChar w:fldCharType="separate"/>
        </w:r>
        <w:r w:rsidR="007660FB">
          <w:rPr>
            <w:noProof/>
            <w:webHidden/>
          </w:rPr>
          <w:t>78</w:t>
        </w:r>
        <w:r>
          <w:rPr>
            <w:noProof/>
            <w:webHidden/>
          </w:rPr>
          <w:fldChar w:fldCharType="end"/>
        </w:r>
      </w:hyperlink>
    </w:p>
    <w:p w14:paraId="0A24C0FD" w14:textId="14DAB7CA" w:rsidR="003031DB" w:rsidRDefault="003031DB">
      <w:pPr>
        <w:pStyle w:val="TableofFigures"/>
        <w:rPr>
          <w:rFonts w:asciiTheme="minorHAnsi" w:eastAsiaTheme="minorEastAsia" w:hAnsiTheme="minorHAnsi" w:cstheme="minorBidi"/>
          <w:noProof/>
        </w:rPr>
      </w:pPr>
      <w:hyperlink w:anchor="_Toc66883876" w:history="1">
        <w:r w:rsidRPr="00BF2A05">
          <w:rPr>
            <w:rStyle w:val="Hyperlink"/>
            <w:noProof/>
          </w:rPr>
          <w:t>Figure 5</w:t>
        </w:r>
        <w:r w:rsidRPr="00BF2A05">
          <w:rPr>
            <w:rStyle w:val="Hyperlink"/>
            <w:noProof/>
          </w:rPr>
          <w:noBreakHyphen/>
          <w:t>23: &lt;&lt;deleted&gt;&gt;</w:t>
        </w:r>
        <w:r>
          <w:rPr>
            <w:noProof/>
            <w:webHidden/>
          </w:rPr>
          <w:tab/>
        </w:r>
        <w:r>
          <w:rPr>
            <w:noProof/>
            <w:webHidden/>
          </w:rPr>
          <w:fldChar w:fldCharType="begin"/>
        </w:r>
        <w:r>
          <w:rPr>
            <w:noProof/>
            <w:webHidden/>
          </w:rPr>
          <w:instrText xml:space="preserve"> PAGEREF _Toc66883876 \h </w:instrText>
        </w:r>
        <w:r>
          <w:rPr>
            <w:noProof/>
            <w:webHidden/>
          </w:rPr>
        </w:r>
        <w:r>
          <w:rPr>
            <w:noProof/>
            <w:webHidden/>
          </w:rPr>
          <w:fldChar w:fldCharType="separate"/>
        </w:r>
        <w:r w:rsidR="007660FB">
          <w:rPr>
            <w:noProof/>
            <w:webHidden/>
          </w:rPr>
          <w:t>78</w:t>
        </w:r>
        <w:r>
          <w:rPr>
            <w:noProof/>
            <w:webHidden/>
          </w:rPr>
          <w:fldChar w:fldCharType="end"/>
        </w:r>
      </w:hyperlink>
    </w:p>
    <w:p w14:paraId="3F0C5299" w14:textId="3D012A00" w:rsidR="003031DB" w:rsidRDefault="003031DB">
      <w:pPr>
        <w:pStyle w:val="TableofFigures"/>
        <w:rPr>
          <w:rFonts w:asciiTheme="minorHAnsi" w:eastAsiaTheme="minorEastAsia" w:hAnsiTheme="minorHAnsi" w:cstheme="minorBidi"/>
          <w:noProof/>
        </w:rPr>
      </w:pPr>
      <w:hyperlink w:anchor="_Toc66883877" w:history="1">
        <w:r w:rsidRPr="00BF2A05">
          <w:rPr>
            <w:rStyle w:val="Hyperlink"/>
            <w:noProof/>
          </w:rPr>
          <w:t>Figure 5</w:t>
        </w:r>
        <w:r w:rsidRPr="00BF2A05">
          <w:rPr>
            <w:rStyle w:val="Hyperlink"/>
            <w:noProof/>
          </w:rPr>
          <w:noBreakHyphen/>
          <w:t>24: CS, power leads, common mode transients, calibration setup</w:t>
        </w:r>
        <w:r>
          <w:rPr>
            <w:noProof/>
            <w:webHidden/>
          </w:rPr>
          <w:tab/>
        </w:r>
        <w:r>
          <w:rPr>
            <w:noProof/>
            <w:webHidden/>
          </w:rPr>
          <w:fldChar w:fldCharType="begin"/>
        </w:r>
        <w:r>
          <w:rPr>
            <w:noProof/>
            <w:webHidden/>
          </w:rPr>
          <w:instrText xml:space="preserve"> PAGEREF _Toc66883877 \h </w:instrText>
        </w:r>
        <w:r>
          <w:rPr>
            <w:noProof/>
            <w:webHidden/>
          </w:rPr>
        </w:r>
        <w:r>
          <w:rPr>
            <w:noProof/>
            <w:webHidden/>
          </w:rPr>
          <w:fldChar w:fldCharType="separate"/>
        </w:r>
        <w:r w:rsidR="007660FB">
          <w:rPr>
            <w:noProof/>
            <w:webHidden/>
          </w:rPr>
          <w:t>79</w:t>
        </w:r>
        <w:r>
          <w:rPr>
            <w:noProof/>
            <w:webHidden/>
          </w:rPr>
          <w:fldChar w:fldCharType="end"/>
        </w:r>
      </w:hyperlink>
    </w:p>
    <w:p w14:paraId="56C98342" w14:textId="6C28593C" w:rsidR="003031DB" w:rsidRDefault="003031DB">
      <w:pPr>
        <w:pStyle w:val="TableofFigures"/>
        <w:rPr>
          <w:rFonts w:asciiTheme="minorHAnsi" w:eastAsiaTheme="minorEastAsia" w:hAnsiTheme="minorHAnsi" w:cstheme="minorBidi"/>
          <w:noProof/>
        </w:rPr>
      </w:pPr>
      <w:hyperlink w:anchor="_Toc66883878" w:history="1">
        <w:r w:rsidRPr="00BF2A05">
          <w:rPr>
            <w:rStyle w:val="Hyperlink"/>
            <w:noProof/>
          </w:rPr>
          <w:t>Figure 5</w:t>
        </w:r>
        <w:r w:rsidRPr="00BF2A05">
          <w:rPr>
            <w:rStyle w:val="Hyperlink"/>
            <w:noProof/>
          </w:rPr>
          <w:noBreakHyphen/>
          <w:t>25: CS, power leads, common mode transients, probe injection setup</w:t>
        </w:r>
        <w:r>
          <w:rPr>
            <w:noProof/>
            <w:webHidden/>
          </w:rPr>
          <w:tab/>
        </w:r>
        <w:r>
          <w:rPr>
            <w:noProof/>
            <w:webHidden/>
          </w:rPr>
          <w:fldChar w:fldCharType="begin"/>
        </w:r>
        <w:r>
          <w:rPr>
            <w:noProof/>
            <w:webHidden/>
          </w:rPr>
          <w:instrText xml:space="preserve"> PAGEREF _Toc66883878 \h </w:instrText>
        </w:r>
        <w:r>
          <w:rPr>
            <w:noProof/>
            <w:webHidden/>
          </w:rPr>
        </w:r>
        <w:r>
          <w:rPr>
            <w:noProof/>
            <w:webHidden/>
          </w:rPr>
          <w:fldChar w:fldCharType="separate"/>
        </w:r>
        <w:r w:rsidR="007660FB">
          <w:rPr>
            <w:noProof/>
            <w:webHidden/>
          </w:rPr>
          <w:t>79</w:t>
        </w:r>
        <w:r>
          <w:rPr>
            <w:noProof/>
            <w:webHidden/>
          </w:rPr>
          <w:fldChar w:fldCharType="end"/>
        </w:r>
      </w:hyperlink>
    </w:p>
    <w:p w14:paraId="0BBD665A" w14:textId="51DBFBDA" w:rsidR="003031DB" w:rsidRDefault="003031DB">
      <w:pPr>
        <w:pStyle w:val="TableofFigures"/>
        <w:rPr>
          <w:rFonts w:asciiTheme="minorHAnsi" w:eastAsiaTheme="minorEastAsia" w:hAnsiTheme="minorHAnsi" w:cstheme="minorBidi"/>
          <w:noProof/>
        </w:rPr>
      </w:pPr>
      <w:hyperlink w:anchor="_Toc66883879" w:history="1">
        <w:r w:rsidRPr="00BF2A05">
          <w:rPr>
            <w:rStyle w:val="Hyperlink"/>
            <w:noProof/>
          </w:rPr>
          <w:t>Figure 5</w:t>
        </w:r>
        <w:r w:rsidRPr="00BF2A05">
          <w:rPr>
            <w:rStyle w:val="Hyperlink"/>
            <w:noProof/>
          </w:rPr>
          <w:noBreakHyphen/>
          <w:t>26: Measurement system check configuration of the radiating system</w:t>
        </w:r>
        <w:r>
          <w:rPr>
            <w:noProof/>
            <w:webHidden/>
          </w:rPr>
          <w:tab/>
        </w:r>
        <w:r>
          <w:rPr>
            <w:noProof/>
            <w:webHidden/>
          </w:rPr>
          <w:fldChar w:fldCharType="begin"/>
        </w:r>
        <w:r>
          <w:rPr>
            <w:noProof/>
            <w:webHidden/>
          </w:rPr>
          <w:instrText xml:space="preserve"> PAGEREF _Toc66883879 \h </w:instrText>
        </w:r>
        <w:r>
          <w:rPr>
            <w:noProof/>
            <w:webHidden/>
          </w:rPr>
        </w:r>
        <w:r>
          <w:rPr>
            <w:noProof/>
            <w:webHidden/>
          </w:rPr>
          <w:fldChar w:fldCharType="separate"/>
        </w:r>
        <w:r w:rsidR="007660FB">
          <w:rPr>
            <w:noProof/>
            <w:webHidden/>
          </w:rPr>
          <w:t>81</w:t>
        </w:r>
        <w:r>
          <w:rPr>
            <w:noProof/>
            <w:webHidden/>
          </w:rPr>
          <w:fldChar w:fldCharType="end"/>
        </w:r>
      </w:hyperlink>
    </w:p>
    <w:p w14:paraId="7C0C4955" w14:textId="2DE9BFA0" w:rsidR="003031DB" w:rsidRDefault="003031DB">
      <w:pPr>
        <w:pStyle w:val="TableofFigures"/>
        <w:rPr>
          <w:rFonts w:asciiTheme="minorHAnsi" w:eastAsiaTheme="minorEastAsia" w:hAnsiTheme="minorHAnsi" w:cstheme="minorBidi"/>
          <w:noProof/>
        </w:rPr>
      </w:pPr>
      <w:hyperlink w:anchor="_Toc66883880" w:history="1">
        <w:r w:rsidRPr="00BF2A05">
          <w:rPr>
            <w:rStyle w:val="Hyperlink"/>
            <w:noProof/>
          </w:rPr>
          <w:t>Figure 5</w:t>
        </w:r>
        <w:r w:rsidRPr="00BF2A05">
          <w:rPr>
            <w:rStyle w:val="Hyperlink"/>
            <w:noProof/>
          </w:rPr>
          <w:noBreakHyphen/>
          <w:t>27: Basic test setup</w:t>
        </w:r>
        <w:r>
          <w:rPr>
            <w:noProof/>
            <w:webHidden/>
          </w:rPr>
          <w:tab/>
        </w:r>
        <w:r>
          <w:rPr>
            <w:noProof/>
            <w:webHidden/>
          </w:rPr>
          <w:fldChar w:fldCharType="begin"/>
        </w:r>
        <w:r>
          <w:rPr>
            <w:noProof/>
            <w:webHidden/>
          </w:rPr>
          <w:instrText xml:space="preserve"> PAGEREF _Toc66883880 \h </w:instrText>
        </w:r>
        <w:r>
          <w:rPr>
            <w:noProof/>
            <w:webHidden/>
          </w:rPr>
        </w:r>
        <w:r>
          <w:rPr>
            <w:noProof/>
            <w:webHidden/>
          </w:rPr>
          <w:fldChar w:fldCharType="separate"/>
        </w:r>
        <w:r w:rsidR="007660FB">
          <w:rPr>
            <w:noProof/>
            <w:webHidden/>
          </w:rPr>
          <w:t>82</w:t>
        </w:r>
        <w:r>
          <w:rPr>
            <w:noProof/>
            <w:webHidden/>
          </w:rPr>
          <w:fldChar w:fldCharType="end"/>
        </w:r>
      </w:hyperlink>
    </w:p>
    <w:p w14:paraId="7E663C62" w14:textId="0D8E3D7E" w:rsidR="003031DB" w:rsidRDefault="003031DB">
      <w:pPr>
        <w:pStyle w:val="TableofFigures"/>
        <w:rPr>
          <w:rFonts w:asciiTheme="minorHAnsi" w:eastAsiaTheme="minorEastAsia" w:hAnsiTheme="minorHAnsi" w:cstheme="minorBidi"/>
          <w:noProof/>
        </w:rPr>
      </w:pPr>
      <w:hyperlink w:anchor="_Toc66883881" w:history="1">
        <w:r w:rsidRPr="00BF2A05">
          <w:rPr>
            <w:rStyle w:val="Hyperlink"/>
            <w:noProof/>
          </w:rPr>
          <w:t>Figure 5</w:t>
        </w:r>
        <w:r w:rsidRPr="00BF2A05">
          <w:rPr>
            <w:rStyle w:val="Hyperlink"/>
            <w:noProof/>
          </w:rPr>
          <w:noBreakHyphen/>
          <w:t>28: &lt;&lt;deleted&gt;&gt;</w:t>
        </w:r>
        <w:r>
          <w:rPr>
            <w:noProof/>
            <w:webHidden/>
          </w:rPr>
          <w:tab/>
        </w:r>
        <w:r>
          <w:rPr>
            <w:noProof/>
            <w:webHidden/>
          </w:rPr>
          <w:fldChar w:fldCharType="begin"/>
        </w:r>
        <w:r>
          <w:rPr>
            <w:noProof/>
            <w:webHidden/>
          </w:rPr>
          <w:instrText xml:space="preserve"> PAGEREF _Toc66883881 \h </w:instrText>
        </w:r>
        <w:r>
          <w:rPr>
            <w:noProof/>
            <w:webHidden/>
          </w:rPr>
        </w:r>
        <w:r>
          <w:rPr>
            <w:noProof/>
            <w:webHidden/>
          </w:rPr>
          <w:fldChar w:fldCharType="separate"/>
        </w:r>
        <w:r w:rsidR="007660FB">
          <w:rPr>
            <w:noProof/>
            <w:webHidden/>
          </w:rPr>
          <w:t>86</w:t>
        </w:r>
        <w:r>
          <w:rPr>
            <w:noProof/>
            <w:webHidden/>
          </w:rPr>
          <w:fldChar w:fldCharType="end"/>
        </w:r>
      </w:hyperlink>
    </w:p>
    <w:p w14:paraId="33277B35" w14:textId="5280D69C" w:rsidR="003031DB" w:rsidRDefault="003031DB">
      <w:pPr>
        <w:pStyle w:val="TableofFigures"/>
        <w:rPr>
          <w:rFonts w:asciiTheme="minorHAnsi" w:eastAsiaTheme="minorEastAsia" w:hAnsiTheme="minorHAnsi" w:cstheme="minorBidi"/>
          <w:noProof/>
        </w:rPr>
      </w:pPr>
      <w:hyperlink w:anchor="_Toc66883882" w:history="1">
        <w:r w:rsidRPr="00BF2A05">
          <w:rPr>
            <w:rStyle w:val="Hyperlink"/>
            <w:noProof/>
          </w:rPr>
          <w:t>Figure 5</w:t>
        </w:r>
        <w:r w:rsidRPr="00BF2A05">
          <w:rPr>
            <w:rStyle w:val="Hyperlink"/>
            <w:noProof/>
          </w:rPr>
          <w:noBreakHyphen/>
          <w:t>29: Example of electric field calibration test setup</w:t>
        </w:r>
        <w:r>
          <w:rPr>
            <w:noProof/>
            <w:webHidden/>
          </w:rPr>
          <w:tab/>
        </w:r>
        <w:r>
          <w:rPr>
            <w:noProof/>
            <w:webHidden/>
          </w:rPr>
          <w:fldChar w:fldCharType="begin"/>
        </w:r>
        <w:r>
          <w:rPr>
            <w:noProof/>
            <w:webHidden/>
          </w:rPr>
          <w:instrText xml:space="preserve"> PAGEREF _Toc66883882 \h </w:instrText>
        </w:r>
        <w:r>
          <w:rPr>
            <w:noProof/>
            <w:webHidden/>
          </w:rPr>
        </w:r>
        <w:r>
          <w:rPr>
            <w:noProof/>
            <w:webHidden/>
          </w:rPr>
          <w:fldChar w:fldCharType="separate"/>
        </w:r>
        <w:r w:rsidR="007660FB">
          <w:rPr>
            <w:noProof/>
            <w:webHidden/>
          </w:rPr>
          <w:t>87</w:t>
        </w:r>
        <w:r>
          <w:rPr>
            <w:noProof/>
            <w:webHidden/>
          </w:rPr>
          <w:fldChar w:fldCharType="end"/>
        </w:r>
      </w:hyperlink>
    </w:p>
    <w:p w14:paraId="0CAE609F" w14:textId="65DAD8F8" w:rsidR="003031DB" w:rsidRDefault="003031DB">
      <w:pPr>
        <w:pStyle w:val="TableofFigures"/>
        <w:rPr>
          <w:rFonts w:asciiTheme="minorHAnsi" w:eastAsiaTheme="minorEastAsia" w:hAnsiTheme="minorHAnsi" w:cstheme="minorBidi"/>
          <w:noProof/>
        </w:rPr>
      </w:pPr>
      <w:hyperlink w:anchor="_Toc66883883" w:history="1">
        <w:r w:rsidRPr="00BF2A05">
          <w:rPr>
            <w:rStyle w:val="Hyperlink"/>
            <w:noProof/>
          </w:rPr>
          <w:t>Figure 5</w:t>
        </w:r>
        <w:r w:rsidRPr="00BF2A05">
          <w:rPr>
            <w:rStyle w:val="Hyperlink"/>
            <w:noProof/>
          </w:rPr>
          <w:noBreakHyphen/>
          <w:t>30: RS Electric field – Multiple test antenna positions</w:t>
        </w:r>
        <w:r>
          <w:rPr>
            <w:noProof/>
            <w:webHidden/>
          </w:rPr>
          <w:tab/>
        </w:r>
        <w:r>
          <w:rPr>
            <w:noProof/>
            <w:webHidden/>
          </w:rPr>
          <w:fldChar w:fldCharType="begin"/>
        </w:r>
        <w:r>
          <w:rPr>
            <w:noProof/>
            <w:webHidden/>
          </w:rPr>
          <w:instrText xml:space="preserve"> PAGEREF _Toc66883883 \h </w:instrText>
        </w:r>
        <w:r>
          <w:rPr>
            <w:noProof/>
            <w:webHidden/>
          </w:rPr>
        </w:r>
        <w:r>
          <w:rPr>
            <w:noProof/>
            <w:webHidden/>
          </w:rPr>
          <w:fldChar w:fldCharType="separate"/>
        </w:r>
        <w:r w:rsidR="007660FB">
          <w:rPr>
            <w:noProof/>
            <w:webHidden/>
          </w:rPr>
          <w:t>88</w:t>
        </w:r>
        <w:r>
          <w:rPr>
            <w:noProof/>
            <w:webHidden/>
          </w:rPr>
          <w:fldChar w:fldCharType="end"/>
        </w:r>
      </w:hyperlink>
    </w:p>
    <w:p w14:paraId="18BD685D" w14:textId="1D4138AB" w:rsidR="003031DB" w:rsidRDefault="003031DB">
      <w:pPr>
        <w:pStyle w:val="TableofFigures"/>
        <w:rPr>
          <w:rFonts w:asciiTheme="minorHAnsi" w:eastAsiaTheme="minorEastAsia" w:hAnsiTheme="minorHAnsi" w:cstheme="minorBidi"/>
          <w:noProof/>
        </w:rPr>
      </w:pPr>
      <w:hyperlink w:anchor="_Toc66883884" w:history="1">
        <w:r w:rsidRPr="00BF2A05">
          <w:rPr>
            <w:rStyle w:val="Hyperlink"/>
            <w:noProof/>
          </w:rPr>
          <w:t>Figure 5</w:t>
        </w:r>
        <w:r w:rsidRPr="00BF2A05">
          <w:rPr>
            <w:rStyle w:val="Hyperlink"/>
            <w:noProof/>
          </w:rPr>
          <w:noBreakHyphen/>
          <w:t>31: &lt;&lt;deleted&gt;&gt;</w:t>
        </w:r>
        <w:r>
          <w:rPr>
            <w:noProof/>
            <w:webHidden/>
          </w:rPr>
          <w:tab/>
        </w:r>
        <w:r>
          <w:rPr>
            <w:noProof/>
            <w:webHidden/>
          </w:rPr>
          <w:fldChar w:fldCharType="begin"/>
        </w:r>
        <w:r>
          <w:rPr>
            <w:noProof/>
            <w:webHidden/>
          </w:rPr>
          <w:instrText xml:space="preserve"> PAGEREF _Toc66883884 \h </w:instrText>
        </w:r>
        <w:r>
          <w:rPr>
            <w:noProof/>
            <w:webHidden/>
          </w:rPr>
        </w:r>
        <w:r>
          <w:rPr>
            <w:noProof/>
            <w:webHidden/>
          </w:rPr>
          <w:fldChar w:fldCharType="separate"/>
        </w:r>
        <w:r w:rsidR="007660FB">
          <w:rPr>
            <w:noProof/>
            <w:webHidden/>
          </w:rPr>
          <w:t>88</w:t>
        </w:r>
        <w:r>
          <w:rPr>
            <w:noProof/>
            <w:webHidden/>
          </w:rPr>
          <w:fldChar w:fldCharType="end"/>
        </w:r>
      </w:hyperlink>
    </w:p>
    <w:p w14:paraId="35597EE5" w14:textId="11058634" w:rsidR="003031DB" w:rsidRDefault="003031DB">
      <w:pPr>
        <w:pStyle w:val="TableofFigures"/>
        <w:rPr>
          <w:rFonts w:asciiTheme="minorHAnsi" w:eastAsiaTheme="minorEastAsia" w:hAnsiTheme="minorHAnsi" w:cstheme="minorBidi"/>
          <w:noProof/>
        </w:rPr>
      </w:pPr>
      <w:hyperlink w:anchor="_Toc66883885" w:history="1">
        <w:r w:rsidRPr="00BF2A05">
          <w:rPr>
            <w:rStyle w:val="Hyperlink"/>
            <w:noProof/>
          </w:rPr>
          <w:t>Figure 5</w:t>
        </w:r>
        <w:r w:rsidRPr="00BF2A05">
          <w:rPr>
            <w:rStyle w:val="Hyperlink"/>
            <w:noProof/>
          </w:rPr>
          <w:noBreakHyphen/>
          <w:t>32: Spacecraft charging ESD susceptibility test</w:t>
        </w:r>
        <w:r>
          <w:rPr>
            <w:noProof/>
            <w:webHidden/>
          </w:rPr>
          <w:tab/>
        </w:r>
        <w:r>
          <w:rPr>
            <w:noProof/>
            <w:webHidden/>
          </w:rPr>
          <w:fldChar w:fldCharType="begin"/>
        </w:r>
        <w:r>
          <w:rPr>
            <w:noProof/>
            <w:webHidden/>
          </w:rPr>
          <w:instrText xml:space="preserve"> PAGEREF _Toc66883885 \h </w:instrText>
        </w:r>
        <w:r>
          <w:rPr>
            <w:noProof/>
            <w:webHidden/>
          </w:rPr>
        </w:r>
        <w:r>
          <w:rPr>
            <w:noProof/>
            <w:webHidden/>
          </w:rPr>
          <w:fldChar w:fldCharType="separate"/>
        </w:r>
        <w:r w:rsidR="007660FB">
          <w:rPr>
            <w:noProof/>
            <w:webHidden/>
          </w:rPr>
          <w:t>93</w:t>
        </w:r>
        <w:r>
          <w:rPr>
            <w:noProof/>
            <w:webHidden/>
          </w:rPr>
          <w:fldChar w:fldCharType="end"/>
        </w:r>
      </w:hyperlink>
    </w:p>
    <w:p w14:paraId="4565D921" w14:textId="6790634D" w:rsidR="003031DB" w:rsidRDefault="003031DB">
      <w:pPr>
        <w:pStyle w:val="TableofFigures"/>
        <w:rPr>
          <w:rFonts w:asciiTheme="minorHAnsi" w:eastAsiaTheme="minorEastAsia" w:hAnsiTheme="minorHAnsi" w:cstheme="minorBidi"/>
          <w:noProof/>
        </w:rPr>
      </w:pPr>
      <w:hyperlink w:anchor="_Toc66883886" w:history="1">
        <w:r w:rsidRPr="00BF2A05">
          <w:rPr>
            <w:rStyle w:val="Hyperlink"/>
            <w:noProof/>
          </w:rPr>
          <w:t>Figure 5</w:t>
        </w:r>
        <w:r w:rsidRPr="00BF2A05">
          <w:rPr>
            <w:rStyle w:val="Hyperlink"/>
            <w:noProof/>
          </w:rPr>
          <w:noBreakHyphen/>
          <w:t>33: Susceptibility to ESD: calibration configuration</w:t>
        </w:r>
        <w:r>
          <w:rPr>
            <w:noProof/>
            <w:webHidden/>
          </w:rPr>
          <w:tab/>
        </w:r>
        <w:r>
          <w:rPr>
            <w:noProof/>
            <w:webHidden/>
          </w:rPr>
          <w:fldChar w:fldCharType="begin"/>
        </w:r>
        <w:r>
          <w:rPr>
            <w:noProof/>
            <w:webHidden/>
          </w:rPr>
          <w:instrText xml:space="preserve"> PAGEREF _Toc66883886 \h </w:instrText>
        </w:r>
        <w:r>
          <w:rPr>
            <w:noProof/>
            <w:webHidden/>
          </w:rPr>
        </w:r>
        <w:r>
          <w:rPr>
            <w:noProof/>
            <w:webHidden/>
          </w:rPr>
          <w:fldChar w:fldCharType="separate"/>
        </w:r>
        <w:r w:rsidR="007660FB">
          <w:rPr>
            <w:noProof/>
            <w:webHidden/>
          </w:rPr>
          <w:t>94</w:t>
        </w:r>
        <w:r>
          <w:rPr>
            <w:noProof/>
            <w:webHidden/>
          </w:rPr>
          <w:fldChar w:fldCharType="end"/>
        </w:r>
      </w:hyperlink>
    </w:p>
    <w:p w14:paraId="6F479AD5" w14:textId="5B64CA3F" w:rsidR="003031DB" w:rsidRDefault="003031DB">
      <w:pPr>
        <w:pStyle w:val="TableofFigures"/>
        <w:rPr>
          <w:rFonts w:asciiTheme="minorHAnsi" w:eastAsiaTheme="minorEastAsia" w:hAnsiTheme="minorHAnsi" w:cstheme="minorBidi"/>
          <w:noProof/>
        </w:rPr>
      </w:pPr>
      <w:hyperlink w:anchor="_Toc66883887" w:history="1">
        <w:r w:rsidRPr="00BF2A05">
          <w:rPr>
            <w:rStyle w:val="Hyperlink"/>
            <w:noProof/>
          </w:rPr>
          <w:t>Figure 5</w:t>
        </w:r>
        <w:r w:rsidRPr="00BF2A05">
          <w:rPr>
            <w:rStyle w:val="Hyperlink"/>
            <w:noProof/>
          </w:rPr>
          <w:noBreakHyphen/>
          <w:t>34: Susceptibility to ESD: test equipment configuration</w:t>
        </w:r>
        <w:r>
          <w:rPr>
            <w:noProof/>
            <w:webHidden/>
          </w:rPr>
          <w:tab/>
        </w:r>
        <w:r>
          <w:rPr>
            <w:noProof/>
            <w:webHidden/>
          </w:rPr>
          <w:fldChar w:fldCharType="begin"/>
        </w:r>
        <w:r>
          <w:rPr>
            <w:noProof/>
            <w:webHidden/>
          </w:rPr>
          <w:instrText xml:space="preserve"> PAGEREF _Toc66883887 \h </w:instrText>
        </w:r>
        <w:r>
          <w:rPr>
            <w:noProof/>
            <w:webHidden/>
          </w:rPr>
        </w:r>
        <w:r>
          <w:rPr>
            <w:noProof/>
            <w:webHidden/>
          </w:rPr>
          <w:fldChar w:fldCharType="separate"/>
        </w:r>
        <w:r w:rsidR="007660FB">
          <w:rPr>
            <w:noProof/>
            <w:webHidden/>
          </w:rPr>
          <w:t>95</w:t>
        </w:r>
        <w:r>
          <w:rPr>
            <w:noProof/>
            <w:webHidden/>
          </w:rPr>
          <w:fldChar w:fldCharType="end"/>
        </w:r>
      </w:hyperlink>
    </w:p>
    <w:p w14:paraId="290BC109" w14:textId="24091BA8" w:rsidR="003031DB" w:rsidRDefault="003031DB">
      <w:pPr>
        <w:pStyle w:val="TableofFigures"/>
        <w:rPr>
          <w:rFonts w:asciiTheme="minorHAnsi" w:eastAsiaTheme="minorEastAsia" w:hAnsiTheme="minorHAnsi" w:cstheme="minorBidi"/>
          <w:noProof/>
        </w:rPr>
      </w:pPr>
      <w:hyperlink w:anchor="_Toc66883888" w:history="1">
        <w:r w:rsidRPr="00BF2A05">
          <w:rPr>
            <w:rStyle w:val="Hyperlink"/>
            <w:noProof/>
          </w:rPr>
          <w:t>Figure 5</w:t>
        </w:r>
        <w:r w:rsidRPr="00BF2A05">
          <w:rPr>
            <w:rStyle w:val="Hyperlink"/>
            <w:noProof/>
          </w:rPr>
          <w:noBreakHyphen/>
          <w:t>35: Example of compliant discharge current shape</w:t>
        </w:r>
        <w:r>
          <w:rPr>
            <w:noProof/>
            <w:webHidden/>
          </w:rPr>
          <w:tab/>
        </w:r>
        <w:r>
          <w:rPr>
            <w:noProof/>
            <w:webHidden/>
          </w:rPr>
          <w:fldChar w:fldCharType="begin"/>
        </w:r>
        <w:r>
          <w:rPr>
            <w:noProof/>
            <w:webHidden/>
          </w:rPr>
          <w:instrText xml:space="preserve"> PAGEREF _Toc66883888 \h </w:instrText>
        </w:r>
        <w:r>
          <w:rPr>
            <w:noProof/>
            <w:webHidden/>
          </w:rPr>
        </w:r>
        <w:r>
          <w:rPr>
            <w:noProof/>
            <w:webHidden/>
          </w:rPr>
          <w:fldChar w:fldCharType="separate"/>
        </w:r>
        <w:r w:rsidR="007660FB">
          <w:rPr>
            <w:noProof/>
            <w:webHidden/>
          </w:rPr>
          <w:t>96</w:t>
        </w:r>
        <w:r>
          <w:rPr>
            <w:noProof/>
            <w:webHidden/>
          </w:rPr>
          <w:fldChar w:fldCharType="end"/>
        </w:r>
      </w:hyperlink>
    </w:p>
    <w:p w14:paraId="42F94039" w14:textId="426586CF" w:rsidR="003031DB" w:rsidRDefault="003031DB">
      <w:pPr>
        <w:pStyle w:val="TableofFigures"/>
        <w:rPr>
          <w:rFonts w:asciiTheme="minorHAnsi" w:eastAsiaTheme="minorEastAsia" w:hAnsiTheme="minorHAnsi" w:cstheme="minorBidi"/>
          <w:noProof/>
        </w:rPr>
      </w:pPr>
      <w:hyperlink w:anchor="_Toc66883889" w:history="1">
        <w:r w:rsidRPr="00BF2A05">
          <w:rPr>
            <w:rStyle w:val="Hyperlink"/>
            <w:noProof/>
          </w:rPr>
          <w:t>Figure 5</w:t>
        </w:r>
        <w:r w:rsidRPr="00BF2A05">
          <w:rPr>
            <w:rStyle w:val="Hyperlink"/>
            <w:noProof/>
          </w:rPr>
          <w:noBreakHyphen/>
          <w:t>36: Test setup for calibration of test waveform</w:t>
        </w:r>
        <w:r>
          <w:rPr>
            <w:noProof/>
            <w:webHidden/>
          </w:rPr>
          <w:tab/>
        </w:r>
        <w:r>
          <w:rPr>
            <w:noProof/>
            <w:webHidden/>
          </w:rPr>
          <w:fldChar w:fldCharType="begin"/>
        </w:r>
        <w:r>
          <w:rPr>
            <w:noProof/>
            <w:webHidden/>
          </w:rPr>
          <w:instrText xml:space="preserve"> PAGEREF _Toc66883889 \h </w:instrText>
        </w:r>
        <w:r>
          <w:rPr>
            <w:noProof/>
            <w:webHidden/>
          </w:rPr>
        </w:r>
        <w:r>
          <w:rPr>
            <w:noProof/>
            <w:webHidden/>
          </w:rPr>
          <w:fldChar w:fldCharType="separate"/>
        </w:r>
        <w:r w:rsidR="007660FB">
          <w:rPr>
            <w:noProof/>
            <w:webHidden/>
          </w:rPr>
          <w:t>98</w:t>
        </w:r>
        <w:r>
          <w:rPr>
            <w:noProof/>
            <w:webHidden/>
          </w:rPr>
          <w:fldChar w:fldCharType="end"/>
        </w:r>
      </w:hyperlink>
    </w:p>
    <w:p w14:paraId="6F21AF42" w14:textId="0D97007B" w:rsidR="003031DB" w:rsidRDefault="003031DB">
      <w:pPr>
        <w:pStyle w:val="TableofFigures"/>
        <w:rPr>
          <w:rFonts w:asciiTheme="minorHAnsi" w:eastAsiaTheme="minorEastAsia" w:hAnsiTheme="minorHAnsi" w:cstheme="minorBidi"/>
          <w:noProof/>
        </w:rPr>
      </w:pPr>
      <w:hyperlink w:anchor="_Toc66883890" w:history="1">
        <w:r w:rsidRPr="00BF2A05">
          <w:rPr>
            <w:rStyle w:val="Hyperlink"/>
            <w:noProof/>
          </w:rPr>
          <w:t>Figure 5</w:t>
        </w:r>
        <w:r w:rsidRPr="00BF2A05">
          <w:rPr>
            <w:rStyle w:val="Hyperlink"/>
            <w:noProof/>
          </w:rPr>
          <w:noBreakHyphen/>
          <w:t>37: Typical ESD pulse measured during calibration (3 A/div, 4 ns/div)</w:t>
        </w:r>
        <w:r>
          <w:rPr>
            <w:noProof/>
            <w:webHidden/>
          </w:rPr>
          <w:tab/>
        </w:r>
        <w:r>
          <w:rPr>
            <w:noProof/>
            <w:webHidden/>
          </w:rPr>
          <w:fldChar w:fldCharType="begin"/>
        </w:r>
        <w:r>
          <w:rPr>
            <w:noProof/>
            <w:webHidden/>
          </w:rPr>
          <w:instrText xml:space="preserve"> PAGEREF _Toc66883890 \h </w:instrText>
        </w:r>
        <w:r>
          <w:rPr>
            <w:noProof/>
            <w:webHidden/>
          </w:rPr>
        </w:r>
        <w:r>
          <w:rPr>
            <w:noProof/>
            <w:webHidden/>
          </w:rPr>
          <w:fldChar w:fldCharType="separate"/>
        </w:r>
        <w:r w:rsidR="007660FB">
          <w:rPr>
            <w:noProof/>
            <w:webHidden/>
          </w:rPr>
          <w:t>99</w:t>
        </w:r>
        <w:r>
          <w:rPr>
            <w:noProof/>
            <w:webHidden/>
          </w:rPr>
          <w:fldChar w:fldCharType="end"/>
        </w:r>
      </w:hyperlink>
    </w:p>
    <w:p w14:paraId="7A4D6E09" w14:textId="39FA9C35" w:rsidR="003031DB" w:rsidRDefault="003031DB">
      <w:pPr>
        <w:pStyle w:val="TableofFigures"/>
        <w:rPr>
          <w:rFonts w:asciiTheme="minorHAnsi" w:eastAsiaTheme="minorEastAsia" w:hAnsiTheme="minorHAnsi" w:cstheme="minorBidi"/>
          <w:noProof/>
        </w:rPr>
      </w:pPr>
      <w:hyperlink w:anchor="_Toc66883891" w:history="1">
        <w:r w:rsidRPr="00BF2A05">
          <w:rPr>
            <w:rStyle w:val="Hyperlink"/>
            <w:noProof/>
          </w:rPr>
          <w:t>Figure 5</w:t>
        </w:r>
        <w:r w:rsidRPr="00BF2A05">
          <w:rPr>
            <w:rStyle w:val="Hyperlink"/>
            <w:noProof/>
          </w:rPr>
          <w:noBreakHyphen/>
          <w:t>38: Wire-coupled ESD test setup (current injection probe method)</w:t>
        </w:r>
        <w:r>
          <w:rPr>
            <w:noProof/>
            <w:webHidden/>
          </w:rPr>
          <w:tab/>
        </w:r>
        <w:r>
          <w:rPr>
            <w:noProof/>
            <w:webHidden/>
          </w:rPr>
          <w:fldChar w:fldCharType="begin"/>
        </w:r>
        <w:r>
          <w:rPr>
            <w:noProof/>
            <w:webHidden/>
          </w:rPr>
          <w:instrText xml:space="preserve"> PAGEREF _Toc66883891 \h </w:instrText>
        </w:r>
        <w:r>
          <w:rPr>
            <w:noProof/>
            <w:webHidden/>
          </w:rPr>
        </w:r>
        <w:r>
          <w:rPr>
            <w:noProof/>
            <w:webHidden/>
          </w:rPr>
          <w:fldChar w:fldCharType="separate"/>
        </w:r>
        <w:r w:rsidR="007660FB">
          <w:rPr>
            <w:noProof/>
            <w:webHidden/>
          </w:rPr>
          <w:t>99</w:t>
        </w:r>
        <w:r>
          <w:rPr>
            <w:noProof/>
            <w:webHidden/>
          </w:rPr>
          <w:fldChar w:fldCharType="end"/>
        </w:r>
      </w:hyperlink>
    </w:p>
    <w:p w14:paraId="0783413D" w14:textId="74B6BC26" w:rsidR="003031DB" w:rsidRDefault="003031DB">
      <w:pPr>
        <w:pStyle w:val="TableofFigures"/>
        <w:rPr>
          <w:rFonts w:asciiTheme="minorHAnsi" w:eastAsiaTheme="minorEastAsia" w:hAnsiTheme="minorHAnsi" w:cstheme="minorBidi"/>
          <w:noProof/>
        </w:rPr>
      </w:pPr>
      <w:hyperlink w:anchor="_Toc66883892" w:history="1">
        <w:r w:rsidRPr="00BF2A05">
          <w:rPr>
            <w:rStyle w:val="Hyperlink"/>
            <w:noProof/>
          </w:rPr>
          <w:t>Figure 5</w:t>
        </w:r>
        <w:r w:rsidRPr="00BF2A05">
          <w:rPr>
            <w:rStyle w:val="Hyperlink"/>
            <w:noProof/>
          </w:rPr>
          <w:noBreakHyphen/>
          <w:t>39: Discharge current verification setup</w:t>
        </w:r>
        <w:r>
          <w:rPr>
            <w:noProof/>
            <w:webHidden/>
          </w:rPr>
          <w:tab/>
        </w:r>
        <w:r>
          <w:rPr>
            <w:noProof/>
            <w:webHidden/>
          </w:rPr>
          <w:fldChar w:fldCharType="begin"/>
        </w:r>
        <w:r>
          <w:rPr>
            <w:noProof/>
            <w:webHidden/>
          </w:rPr>
          <w:instrText xml:space="preserve"> PAGEREF _Toc66883892 \h </w:instrText>
        </w:r>
        <w:r>
          <w:rPr>
            <w:noProof/>
            <w:webHidden/>
          </w:rPr>
        </w:r>
        <w:r>
          <w:rPr>
            <w:noProof/>
            <w:webHidden/>
          </w:rPr>
          <w:fldChar w:fldCharType="separate"/>
        </w:r>
        <w:r w:rsidR="007660FB">
          <w:rPr>
            <w:noProof/>
            <w:webHidden/>
          </w:rPr>
          <w:t>102</w:t>
        </w:r>
        <w:r>
          <w:rPr>
            <w:noProof/>
            <w:webHidden/>
          </w:rPr>
          <w:fldChar w:fldCharType="end"/>
        </w:r>
      </w:hyperlink>
    </w:p>
    <w:p w14:paraId="516A7F46" w14:textId="06EE2B76" w:rsidR="003031DB" w:rsidRDefault="003031DB">
      <w:pPr>
        <w:pStyle w:val="TableofFigures"/>
        <w:rPr>
          <w:rFonts w:asciiTheme="minorHAnsi" w:eastAsiaTheme="minorEastAsia" w:hAnsiTheme="minorHAnsi" w:cstheme="minorBidi"/>
          <w:noProof/>
        </w:rPr>
      </w:pPr>
      <w:hyperlink w:anchor="_Toc66883893" w:history="1">
        <w:r w:rsidRPr="00BF2A05">
          <w:rPr>
            <w:rStyle w:val="Hyperlink"/>
            <w:noProof/>
          </w:rPr>
          <w:t>Figure 5</w:t>
        </w:r>
        <w:r w:rsidRPr="00BF2A05">
          <w:rPr>
            <w:rStyle w:val="Hyperlink"/>
            <w:noProof/>
          </w:rPr>
          <w:noBreakHyphen/>
          <w:t>40: Ideal contact discharge current waveform at 8 kV</w:t>
        </w:r>
        <w:r>
          <w:rPr>
            <w:noProof/>
            <w:webHidden/>
          </w:rPr>
          <w:tab/>
        </w:r>
        <w:r>
          <w:rPr>
            <w:noProof/>
            <w:webHidden/>
          </w:rPr>
          <w:fldChar w:fldCharType="begin"/>
        </w:r>
        <w:r>
          <w:rPr>
            <w:noProof/>
            <w:webHidden/>
          </w:rPr>
          <w:instrText xml:space="preserve"> PAGEREF _Toc66883893 \h </w:instrText>
        </w:r>
        <w:r>
          <w:rPr>
            <w:noProof/>
            <w:webHidden/>
          </w:rPr>
        </w:r>
        <w:r>
          <w:rPr>
            <w:noProof/>
            <w:webHidden/>
          </w:rPr>
          <w:fldChar w:fldCharType="separate"/>
        </w:r>
        <w:r w:rsidR="007660FB">
          <w:rPr>
            <w:noProof/>
            <w:webHidden/>
          </w:rPr>
          <w:t>103</w:t>
        </w:r>
        <w:r>
          <w:rPr>
            <w:noProof/>
            <w:webHidden/>
          </w:rPr>
          <w:fldChar w:fldCharType="end"/>
        </w:r>
      </w:hyperlink>
    </w:p>
    <w:p w14:paraId="7DA19085" w14:textId="53434094" w:rsidR="003031DB" w:rsidRDefault="003031DB">
      <w:pPr>
        <w:pStyle w:val="TableofFigures"/>
        <w:rPr>
          <w:rFonts w:asciiTheme="minorHAnsi" w:eastAsiaTheme="minorEastAsia" w:hAnsiTheme="minorHAnsi" w:cstheme="minorBidi"/>
          <w:noProof/>
        </w:rPr>
      </w:pPr>
      <w:hyperlink w:anchor="_Toc66883894" w:history="1">
        <w:r w:rsidRPr="00BF2A05">
          <w:rPr>
            <w:rStyle w:val="Hyperlink"/>
            <w:noProof/>
          </w:rPr>
          <w:t>Figure 5</w:t>
        </w:r>
        <w:r w:rsidRPr="00BF2A05">
          <w:rPr>
            <w:rStyle w:val="Hyperlink"/>
            <w:noProof/>
          </w:rPr>
          <w:noBreakHyphen/>
          <w:t>41: Conducted emission, power leads, time domain: measurement setup</w:t>
        </w:r>
        <w:r>
          <w:rPr>
            <w:noProof/>
            <w:webHidden/>
          </w:rPr>
          <w:tab/>
        </w:r>
        <w:r>
          <w:rPr>
            <w:noProof/>
            <w:webHidden/>
          </w:rPr>
          <w:fldChar w:fldCharType="begin"/>
        </w:r>
        <w:r>
          <w:rPr>
            <w:noProof/>
            <w:webHidden/>
          </w:rPr>
          <w:instrText xml:space="preserve"> PAGEREF _Toc66883894 \h </w:instrText>
        </w:r>
        <w:r>
          <w:rPr>
            <w:noProof/>
            <w:webHidden/>
          </w:rPr>
        </w:r>
        <w:r>
          <w:rPr>
            <w:noProof/>
            <w:webHidden/>
          </w:rPr>
          <w:fldChar w:fldCharType="separate"/>
        </w:r>
        <w:r w:rsidR="007660FB">
          <w:rPr>
            <w:noProof/>
            <w:webHidden/>
          </w:rPr>
          <w:t>105</w:t>
        </w:r>
        <w:r>
          <w:rPr>
            <w:noProof/>
            <w:webHidden/>
          </w:rPr>
          <w:fldChar w:fldCharType="end"/>
        </w:r>
      </w:hyperlink>
    </w:p>
    <w:p w14:paraId="2B67984B" w14:textId="77777777" w:rsidR="003031DB" w:rsidRDefault="007D4CD7">
      <w:pPr>
        <w:pStyle w:val="TOC1"/>
      </w:pPr>
      <w:r w:rsidRPr="008A7616">
        <w:fldChar w:fldCharType="end"/>
      </w:r>
      <w:r w:rsidRPr="008A7616">
        <w:rPr>
          <w:rStyle w:val="Hyperlink"/>
          <w:color w:val="auto"/>
        </w:rPr>
        <w:fldChar w:fldCharType="begin"/>
      </w:r>
      <w:r w:rsidRPr="008A7616">
        <w:rPr>
          <w:rStyle w:val="Hyperlink"/>
          <w:color w:val="auto"/>
        </w:rPr>
        <w:instrText xml:space="preserve"> TOC \h \z \t "Caption:Annex Figure,1" </w:instrText>
      </w:r>
      <w:r w:rsidRPr="008A7616">
        <w:rPr>
          <w:rStyle w:val="Hyperlink"/>
          <w:color w:val="auto"/>
        </w:rPr>
        <w:fldChar w:fldCharType="separate"/>
      </w:r>
    </w:p>
    <w:p w14:paraId="404A3F33" w14:textId="736A2F25" w:rsidR="003031DB" w:rsidRDefault="003031DB">
      <w:pPr>
        <w:pStyle w:val="TOC1"/>
        <w:rPr>
          <w:rFonts w:asciiTheme="minorHAnsi" w:eastAsiaTheme="minorEastAsia" w:hAnsiTheme="minorHAnsi" w:cstheme="minorBidi"/>
          <w:b w:val="0"/>
          <w:sz w:val="22"/>
          <w:szCs w:val="22"/>
        </w:rPr>
      </w:pPr>
      <w:hyperlink w:anchor="_Toc66883895" w:history="1">
        <w:r w:rsidRPr="004A2CE2">
          <w:rPr>
            <w:rStyle w:val="Hyperlink"/>
          </w:rPr>
          <w:t>Figure A-1 : Power leads, differential mode conducted emission limit</w:t>
        </w:r>
        <w:r>
          <w:rPr>
            <w:webHidden/>
          </w:rPr>
          <w:tab/>
        </w:r>
        <w:r>
          <w:rPr>
            <w:webHidden/>
          </w:rPr>
          <w:fldChar w:fldCharType="begin"/>
        </w:r>
        <w:r>
          <w:rPr>
            <w:webHidden/>
          </w:rPr>
          <w:instrText xml:space="preserve"> PAGEREF _Toc66883895 \h </w:instrText>
        </w:r>
        <w:r>
          <w:rPr>
            <w:webHidden/>
          </w:rPr>
        </w:r>
        <w:r>
          <w:rPr>
            <w:webHidden/>
          </w:rPr>
          <w:fldChar w:fldCharType="separate"/>
        </w:r>
        <w:r w:rsidR="007660FB">
          <w:rPr>
            <w:webHidden/>
          </w:rPr>
          <w:t>108</w:t>
        </w:r>
        <w:r>
          <w:rPr>
            <w:webHidden/>
          </w:rPr>
          <w:fldChar w:fldCharType="end"/>
        </w:r>
      </w:hyperlink>
    </w:p>
    <w:p w14:paraId="7B676C14" w14:textId="45063828" w:rsidR="003031DB" w:rsidRDefault="003031DB">
      <w:pPr>
        <w:pStyle w:val="TOC1"/>
        <w:rPr>
          <w:rFonts w:asciiTheme="minorHAnsi" w:eastAsiaTheme="minorEastAsia" w:hAnsiTheme="minorHAnsi" w:cstheme="minorBidi"/>
          <w:b w:val="0"/>
          <w:sz w:val="22"/>
          <w:szCs w:val="22"/>
        </w:rPr>
      </w:pPr>
      <w:hyperlink w:anchor="_Toc66883896" w:history="1">
        <w:r w:rsidRPr="004A2CE2">
          <w:rPr>
            <w:rStyle w:val="Hyperlink"/>
          </w:rPr>
          <w:t>Figure A-2 : Common mode conducted emission limit</w:t>
        </w:r>
        <w:r>
          <w:rPr>
            <w:webHidden/>
          </w:rPr>
          <w:tab/>
        </w:r>
        <w:r>
          <w:rPr>
            <w:webHidden/>
          </w:rPr>
          <w:fldChar w:fldCharType="begin"/>
        </w:r>
        <w:r>
          <w:rPr>
            <w:webHidden/>
          </w:rPr>
          <w:instrText xml:space="preserve"> PAGEREF _Toc66883896 \h </w:instrText>
        </w:r>
        <w:r>
          <w:rPr>
            <w:webHidden/>
          </w:rPr>
        </w:r>
        <w:r>
          <w:rPr>
            <w:webHidden/>
          </w:rPr>
          <w:fldChar w:fldCharType="separate"/>
        </w:r>
        <w:r w:rsidR="007660FB">
          <w:rPr>
            <w:webHidden/>
          </w:rPr>
          <w:t>110</w:t>
        </w:r>
        <w:r>
          <w:rPr>
            <w:webHidden/>
          </w:rPr>
          <w:fldChar w:fldCharType="end"/>
        </w:r>
      </w:hyperlink>
    </w:p>
    <w:p w14:paraId="49AA3254" w14:textId="4B99FC93" w:rsidR="003031DB" w:rsidRDefault="003031DB">
      <w:pPr>
        <w:pStyle w:val="TOC1"/>
        <w:rPr>
          <w:rFonts w:asciiTheme="minorHAnsi" w:eastAsiaTheme="minorEastAsia" w:hAnsiTheme="minorHAnsi" w:cstheme="minorBidi"/>
          <w:b w:val="0"/>
          <w:sz w:val="22"/>
          <w:szCs w:val="22"/>
        </w:rPr>
      </w:pPr>
      <w:hyperlink w:anchor="_Toc66883897" w:history="1">
        <w:r w:rsidRPr="004A2CE2">
          <w:rPr>
            <w:rStyle w:val="Hyperlink"/>
          </w:rPr>
          <w:t>Figure A-3 : Radiated electric field limit</w:t>
        </w:r>
        <w:r>
          <w:rPr>
            <w:webHidden/>
          </w:rPr>
          <w:tab/>
        </w:r>
        <w:r>
          <w:rPr>
            <w:webHidden/>
          </w:rPr>
          <w:fldChar w:fldCharType="begin"/>
        </w:r>
        <w:r>
          <w:rPr>
            <w:webHidden/>
          </w:rPr>
          <w:instrText xml:space="preserve"> PAGEREF _Toc66883897 \h </w:instrText>
        </w:r>
        <w:r>
          <w:rPr>
            <w:webHidden/>
          </w:rPr>
        </w:r>
        <w:r>
          <w:rPr>
            <w:webHidden/>
          </w:rPr>
          <w:fldChar w:fldCharType="separate"/>
        </w:r>
        <w:r w:rsidR="007660FB">
          <w:rPr>
            <w:webHidden/>
          </w:rPr>
          <w:t>112</w:t>
        </w:r>
        <w:r>
          <w:rPr>
            <w:webHidden/>
          </w:rPr>
          <w:fldChar w:fldCharType="end"/>
        </w:r>
      </w:hyperlink>
    </w:p>
    <w:p w14:paraId="21598C1F" w14:textId="3470C5CE" w:rsidR="003031DB" w:rsidRDefault="003031DB">
      <w:pPr>
        <w:pStyle w:val="TOC1"/>
        <w:rPr>
          <w:rFonts w:asciiTheme="minorHAnsi" w:eastAsiaTheme="minorEastAsia" w:hAnsiTheme="minorHAnsi" w:cstheme="minorBidi"/>
          <w:b w:val="0"/>
          <w:sz w:val="22"/>
          <w:szCs w:val="22"/>
        </w:rPr>
      </w:pPr>
      <w:hyperlink w:anchor="_Toc66883898" w:history="1">
        <w:r w:rsidRPr="004A2CE2">
          <w:rPr>
            <w:rStyle w:val="Hyperlink"/>
          </w:rPr>
          <w:t>Figure A-4 : Conducted susceptibility limit, frequency domain</w:t>
        </w:r>
        <w:r>
          <w:rPr>
            <w:webHidden/>
          </w:rPr>
          <w:tab/>
        </w:r>
        <w:r>
          <w:rPr>
            <w:webHidden/>
          </w:rPr>
          <w:fldChar w:fldCharType="begin"/>
        </w:r>
        <w:r>
          <w:rPr>
            <w:webHidden/>
          </w:rPr>
          <w:instrText xml:space="preserve"> PAGEREF _Toc66883898 \h </w:instrText>
        </w:r>
        <w:r>
          <w:rPr>
            <w:webHidden/>
          </w:rPr>
        </w:r>
        <w:r>
          <w:rPr>
            <w:webHidden/>
          </w:rPr>
          <w:fldChar w:fldCharType="separate"/>
        </w:r>
        <w:r w:rsidR="007660FB">
          <w:rPr>
            <w:webHidden/>
          </w:rPr>
          <w:t>113</w:t>
        </w:r>
        <w:r>
          <w:rPr>
            <w:webHidden/>
          </w:rPr>
          <w:fldChar w:fldCharType="end"/>
        </w:r>
      </w:hyperlink>
    </w:p>
    <w:p w14:paraId="03613F4E" w14:textId="6184F5CF" w:rsidR="003031DB" w:rsidRDefault="003031DB">
      <w:pPr>
        <w:pStyle w:val="TOC1"/>
        <w:rPr>
          <w:rFonts w:asciiTheme="minorHAnsi" w:eastAsiaTheme="minorEastAsia" w:hAnsiTheme="minorHAnsi" w:cstheme="minorBidi"/>
          <w:b w:val="0"/>
          <w:sz w:val="22"/>
          <w:szCs w:val="22"/>
        </w:rPr>
      </w:pPr>
      <w:hyperlink w:anchor="_Toc66883899" w:history="1">
        <w:r w:rsidRPr="004A2CE2">
          <w:rPr>
            <w:rStyle w:val="Hyperlink"/>
          </w:rPr>
          <w:t xml:space="preserve">Figure A-5 : Calibration level at the measurement port of the </w:t>
        </w:r>
        <w:r w:rsidRPr="004A2CE2">
          <w:rPr>
            <w:rStyle w:val="Hyperlink"/>
            <w:lang w:eastAsia="fr-FR"/>
          </w:rPr>
          <w:t>calibration fixture</w:t>
        </w:r>
        <w:r>
          <w:rPr>
            <w:webHidden/>
          </w:rPr>
          <w:tab/>
        </w:r>
        <w:r>
          <w:rPr>
            <w:webHidden/>
          </w:rPr>
          <w:fldChar w:fldCharType="begin"/>
        </w:r>
        <w:r>
          <w:rPr>
            <w:webHidden/>
          </w:rPr>
          <w:instrText xml:space="preserve"> PAGEREF _Toc66883899 \h </w:instrText>
        </w:r>
        <w:r>
          <w:rPr>
            <w:webHidden/>
          </w:rPr>
        </w:r>
        <w:r>
          <w:rPr>
            <w:webHidden/>
          </w:rPr>
          <w:fldChar w:fldCharType="separate"/>
        </w:r>
        <w:r w:rsidR="007660FB">
          <w:rPr>
            <w:webHidden/>
          </w:rPr>
          <w:t>114</w:t>
        </w:r>
        <w:r>
          <w:rPr>
            <w:webHidden/>
          </w:rPr>
          <w:fldChar w:fldCharType="end"/>
        </w:r>
      </w:hyperlink>
    </w:p>
    <w:p w14:paraId="44C65619" w14:textId="05D3097A" w:rsidR="003031DB" w:rsidRDefault="003031DB">
      <w:pPr>
        <w:pStyle w:val="TOC1"/>
        <w:rPr>
          <w:rFonts w:asciiTheme="minorHAnsi" w:eastAsiaTheme="minorEastAsia" w:hAnsiTheme="minorHAnsi" w:cstheme="minorBidi"/>
          <w:b w:val="0"/>
          <w:sz w:val="22"/>
          <w:szCs w:val="22"/>
        </w:rPr>
      </w:pPr>
      <w:hyperlink w:anchor="_Toc66883900" w:history="1">
        <w:r w:rsidRPr="004A2CE2">
          <w:rPr>
            <w:rStyle w:val="Hyperlink"/>
          </w:rPr>
          <w:t>Figure A-6 : CS, voltage spike in percentage of test bus voltage</w:t>
        </w:r>
        <w:r>
          <w:rPr>
            <w:webHidden/>
          </w:rPr>
          <w:tab/>
        </w:r>
        <w:r>
          <w:rPr>
            <w:webHidden/>
          </w:rPr>
          <w:fldChar w:fldCharType="begin"/>
        </w:r>
        <w:r>
          <w:rPr>
            <w:webHidden/>
          </w:rPr>
          <w:instrText xml:space="preserve"> PAGEREF _Toc66883900 \h </w:instrText>
        </w:r>
        <w:r>
          <w:rPr>
            <w:webHidden/>
          </w:rPr>
        </w:r>
        <w:r>
          <w:rPr>
            <w:webHidden/>
          </w:rPr>
          <w:fldChar w:fldCharType="separate"/>
        </w:r>
        <w:r w:rsidR="007660FB">
          <w:rPr>
            <w:webHidden/>
          </w:rPr>
          <w:t>115</w:t>
        </w:r>
        <w:r>
          <w:rPr>
            <w:webHidden/>
          </w:rPr>
          <w:fldChar w:fldCharType="end"/>
        </w:r>
      </w:hyperlink>
    </w:p>
    <w:p w14:paraId="07E1D0DB" w14:textId="2575EA40" w:rsidR="003031DB" w:rsidRDefault="003031DB">
      <w:pPr>
        <w:pStyle w:val="TOC1"/>
        <w:rPr>
          <w:rFonts w:asciiTheme="minorHAnsi" w:eastAsiaTheme="minorEastAsia" w:hAnsiTheme="minorHAnsi" w:cstheme="minorBidi"/>
          <w:b w:val="0"/>
          <w:sz w:val="22"/>
          <w:szCs w:val="22"/>
        </w:rPr>
      </w:pPr>
      <w:hyperlink w:anchor="_Toc66883901" w:history="1">
        <w:r w:rsidRPr="004A2CE2">
          <w:rPr>
            <w:rStyle w:val="Hyperlink"/>
          </w:rPr>
          <w:t>Figure A-7 : Radiated susceptibility limit</w:t>
        </w:r>
        <w:r>
          <w:rPr>
            <w:webHidden/>
          </w:rPr>
          <w:tab/>
        </w:r>
        <w:r>
          <w:rPr>
            <w:webHidden/>
          </w:rPr>
          <w:fldChar w:fldCharType="begin"/>
        </w:r>
        <w:r>
          <w:rPr>
            <w:webHidden/>
          </w:rPr>
          <w:instrText xml:space="preserve"> PAGEREF _Toc66883901 \h </w:instrText>
        </w:r>
        <w:r>
          <w:rPr>
            <w:webHidden/>
          </w:rPr>
        </w:r>
        <w:r>
          <w:rPr>
            <w:webHidden/>
          </w:rPr>
          <w:fldChar w:fldCharType="separate"/>
        </w:r>
        <w:r w:rsidR="007660FB">
          <w:rPr>
            <w:webHidden/>
          </w:rPr>
          <w:t>116</w:t>
        </w:r>
        <w:r>
          <w:rPr>
            <w:webHidden/>
          </w:rPr>
          <w:fldChar w:fldCharType="end"/>
        </w:r>
      </w:hyperlink>
    </w:p>
    <w:p w14:paraId="28CFB4BF" w14:textId="77777777" w:rsidR="00EE7060" w:rsidRPr="008C2374" w:rsidRDefault="007D4CD7" w:rsidP="008A7616">
      <w:pPr>
        <w:pStyle w:val="TableofFigures"/>
      </w:pPr>
      <w:r w:rsidRPr="008A7616">
        <w:rPr>
          <w:rStyle w:val="Hyperlink"/>
          <w:noProof/>
          <w:color w:val="auto"/>
        </w:rPr>
        <w:fldChar w:fldCharType="end"/>
      </w:r>
    </w:p>
    <w:p w14:paraId="4355D3B6" w14:textId="77777777" w:rsidR="002F6E23" w:rsidRPr="008C2374" w:rsidRDefault="002F6E23" w:rsidP="002F6E23">
      <w:pPr>
        <w:pStyle w:val="paragraph"/>
        <w:ind w:left="0"/>
        <w:rPr>
          <w:rFonts w:ascii="Arial" w:hAnsi="Arial"/>
          <w:b/>
          <w:noProof/>
          <w:sz w:val="24"/>
        </w:rPr>
      </w:pPr>
      <w:r w:rsidRPr="008C2374">
        <w:rPr>
          <w:rFonts w:ascii="Arial" w:hAnsi="Arial"/>
          <w:b/>
          <w:noProof/>
          <w:sz w:val="24"/>
        </w:rPr>
        <w:t>Tables</w:t>
      </w:r>
    </w:p>
    <w:p w14:paraId="07B2A946" w14:textId="50A53572" w:rsidR="003031DB" w:rsidRDefault="00246A96">
      <w:pPr>
        <w:pStyle w:val="TableofFigures"/>
        <w:rPr>
          <w:rFonts w:asciiTheme="minorHAnsi" w:eastAsiaTheme="minorEastAsia" w:hAnsiTheme="minorHAnsi" w:cstheme="minorBidi"/>
          <w:noProof/>
        </w:rPr>
      </w:pPr>
      <w:r w:rsidRPr="008C2374">
        <w:rPr>
          <w:noProof/>
          <w:sz w:val="24"/>
        </w:rPr>
        <w:fldChar w:fldCharType="begin"/>
      </w:r>
      <w:r w:rsidRPr="008C2374">
        <w:rPr>
          <w:noProof/>
          <w:sz w:val="24"/>
        </w:rPr>
        <w:instrText xml:space="preserve"> TOC \h \z \c "Table" </w:instrText>
      </w:r>
      <w:r w:rsidRPr="008C2374">
        <w:rPr>
          <w:noProof/>
          <w:sz w:val="24"/>
        </w:rPr>
        <w:fldChar w:fldCharType="separate"/>
      </w:r>
      <w:hyperlink w:anchor="_Toc66883902" w:history="1">
        <w:r w:rsidR="003031DB" w:rsidRPr="00301665">
          <w:rPr>
            <w:rStyle w:val="Hyperlink"/>
            <w:noProof/>
          </w:rPr>
          <w:t>Table 5</w:t>
        </w:r>
        <w:r w:rsidR="003031DB" w:rsidRPr="00301665">
          <w:rPr>
            <w:rStyle w:val="Hyperlink"/>
            <w:noProof/>
          </w:rPr>
          <w:noBreakHyphen/>
          <w:t>1: Absorption at normal incidence</w:t>
        </w:r>
        <w:r w:rsidR="003031DB">
          <w:rPr>
            <w:noProof/>
            <w:webHidden/>
          </w:rPr>
          <w:tab/>
        </w:r>
        <w:r w:rsidR="003031DB">
          <w:rPr>
            <w:noProof/>
            <w:webHidden/>
          </w:rPr>
          <w:fldChar w:fldCharType="begin"/>
        </w:r>
        <w:r w:rsidR="003031DB">
          <w:rPr>
            <w:noProof/>
            <w:webHidden/>
          </w:rPr>
          <w:instrText xml:space="preserve"> PAGEREF _Toc66883902 \h </w:instrText>
        </w:r>
        <w:r w:rsidR="003031DB">
          <w:rPr>
            <w:noProof/>
            <w:webHidden/>
          </w:rPr>
        </w:r>
        <w:r w:rsidR="003031DB">
          <w:rPr>
            <w:noProof/>
            <w:webHidden/>
          </w:rPr>
          <w:fldChar w:fldCharType="separate"/>
        </w:r>
        <w:r w:rsidR="007660FB">
          <w:rPr>
            <w:noProof/>
            <w:webHidden/>
          </w:rPr>
          <w:t>30</w:t>
        </w:r>
        <w:r w:rsidR="003031DB">
          <w:rPr>
            <w:noProof/>
            <w:webHidden/>
          </w:rPr>
          <w:fldChar w:fldCharType="end"/>
        </w:r>
      </w:hyperlink>
    </w:p>
    <w:p w14:paraId="6C1495AE" w14:textId="3C8FB08B" w:rsidR="003031DB" w:rsidRDefault="003031DB">
      <w:pPr>
        <w:pStyle w:val="TableofFigures"/>
        <w:rPr>
          <w:rFonts w:asciiTheme="minorHAnsi" w:eastAsiaTheme="minorEastAsia" w:hAnsiTheme="minorHAnsi" w:cstheme="minorBidi"/>
          <w:noProof/>
        </w:rPr>
      </w:pPr>
      <w:hyperlink w:anchor="_Toc66883903" w:history="1">
        <w:r w:rsidRPr="00301665">
          <w:rPr>
            <w:rStyle w:val="Hyperlink"/>
            <w:noProof/>
          </w:rPr>
          <w:t>Table 5</w:t>
        </w:r>
        <w:r w:rsidRPr="00301665">
          <w:rPr>
            <w:rStyle w:val="Hyperlink"/>
            <w:noProof/>
          </w:rPr>
          <w:noBreakHyphen/>
          <w:t>2: Bandwidth</w:t>
        </w:r>
        <w:r w:rsidRPr="00301665">
          <w:rPr>
            <w:rStyle w:val="Hyperlink"/>
            <w:noProof/>
            <w:lang w:eastAsia="fr-FR"/>
          </w:rPr>
          <w:t xml:space="preserve"> and measurement time</w:t>
        </w:r>
        <w:r>
          <w:rPr>
            <w:noProof/>
            <w:webHidden/>
          </w:rPr>
          <w:tab/>
        </w:r>
        <w:r>
          <w:rPr>
            <w:noProof/>
            <w:webHidden/>
          </w:rPr>
          <w:fldChar w:fldCharType="begin"/>
        </w:r>
        <w:r>
          <w:rPr>
            <w:noProof/>
            <w:webHidden/>
          </w:rPr>
          <w:instrText xml:space="preserve"> PAGEREF _Toc66883903 \h </w:instrText>
        </w:r>
        <w:r>
          <w:rPr>
            <w:noProof/>
            <w:webHidden/>
          </w:rPr>
        </w:r>
        <w:r>
          <w:rPr>
            <w:noProof/>
            <w:webHidden/>
          </w:rPr>
          <w:fldChar w:fldCharType="separate"/>
        </w:r>
        <w:r w:rsidR="007660FB">
          <w:rPr>
            <w:noProof/>
            <w:webHidden/>
          </w:rPr>
          <w:t>42</w:t>
        </w:r>
        <w:r>
          <w:rPr>
            <w:noProof/>
            <w:webHidden/>
          </w:rPr>
          <w:fldChar w:fldCharType="end"/>
        </w:r>
      </w:hyperlink>
    </w:p>
    <w:p w14:paraId="6CBF1757" w14:textId="666FABFC" w:rsidR="003031DB" w:rsidRDefault="003031DB">
      <w:pPr>
        <w:pStyle w:val="TableofFigures"/>
        <w:rPr>
          <w:rFonts w:asciiTheme="minorHAnsi" w:eastAsiaTheme="minorEastAsia" w:hAnsiTheme="minorHAnsi" w:cstheme="minorBidi"/>
          <w:noProof/>
        </w:rPr>
      </w:pPr>
      <w:hyperlink w:anchor="_Toc66883904" w:history="1">
        <w:r w:rsidRPr="00301665">
          <w:rPr>
            <w:rStyle w:val="Hyperlink"/>
            <w:noProof/>
          </w:rPr>
          <w:t>Table 5</w:t>
        </w:r>
        <w:r w:rsidRPr="00301665">
          <w:rPr>
            <w:rStyle w:val="Hyperlink"/>
            <w:noProof/>
          </w:rPr>
          <w:noBreakHyphen/>
          <w:t>3: Maximum step sizes for susceptibility tests</w:t>
        </w:r>
        <w:r>
          <w:rPr>
            <w:noProof/>
            <w:webHidden/>
          </w:rPr>
          <w:tab/>
        </w:r>
        <w:r>
          <w:rPr>
            <w:noProof/>
            <w:webHidden/>
          </w:rPr>
          <w:fldChar w:fldCharType="begin"/>
        </w:r>
        <w:r>
          <w:rPr>
            <w:noProof/>
            <w:webHidden/>
          </w:rPr>
          <w:instrText xml:space="preserve"> PAGEREF _Toc66883904 \h </w:instrText>
        </w:r>
        <w:r>
          <w:rPr>
            <w:noProof/>
            <w:webHidden/>
          </w:rPr>
        </w:r>
        <w:r>
          <w:rPr>
            <w:noProof/>
            <w:webHidden/>
          </w:rPr>
          <w:fldChar w:fldCharType="separate"/>
        </w:r>
        <w:r w:rsidR="007660FB">
          <w:rPr>
            <w:noProof/>
            <w:webHidden/>
          </w:rPr>
          <w:t>46</w:t>
        </w:r>
        <w:r>
          <w:rPr>
            <w:noProof/>
            <w:webHidden/>
          </w:rPr>
          <w:fldChar w:fldCharType="end"/>
        </w:r>
      </w:hyperlink>
    </w:p>
    <w:p w14:paraId="79EF4A6E" w14:textId="74B5E841" w:rsidR="003031DB" w:rsidRDefault="003031DB">
      <w:pPr>
        <w:pStyle w:val="TableofFigures"/>
        <w:rPr>
          <w:rFonts w:asciiTheme="minorHAnsi" w:eastAsiaTheme="minorEastAsia" w:hAnsiTheme="minorHAnsi" w:cstheme="minorBidi"/>
          <w:noProof/>
        </w:rPr>
      </w:pPr>
      <w:hyperlink w:anchor="_Toc66883905" w:history="1">
        <w:r w:rsidRPr="00301665">
          <w:rPr>
            <w:rStyle w:val="Hyperlink"/>
            <w:noProof/>
          </w:rPr>
          <w:t>Table 5</w:t>
        </w:r>
        <w:r w:rsidRPr="00301665">
          <w:rPr>
            <w:rStyle w:val="Hyperlink"/>
            <w:noProof/>
          </w:rPr>
          <w:noBreakHyphen/>
          <w:t>4: Correspondence between test procedures and limits</w:t>
        </w:r>
        <w:r>
          <w:rPr>
            <w:noProof/>
            <w:webHidden/>
          </w:rPr>
          <w:tab/>
        </w:r>
        <w:r>
          <w:rPr>
            <w:noProof/>
            <w:webHidden/>
          </w:rPr>
          <w:fldChar w:fldCharType="begin"/>
        </w:r>
        <w:r>
          <w:rPr>
            <w:noProof/>
            <w:webHidden/>
          </w:rPr>
          <w:instrText xml:space="preserve"> PAGEREF _Toc66883905 \h </w:instrText>
        </w:r>
        <w:r>
          <w:rPr>
            <w:noProof/>
            <w:webHidden/>
          </w:rPr>
        </w:r>
        <w:r>
          <w:rPr>
            <w:noProof/>
            <w:webHidden/>
          </w:rPr>
          <w:fldChar w:fldCharType="separate"/>
        </w:r>
        <w:r w:rsidR="007660FB">
          <w:rPr>
            <w:noProof/>
            <w:webHidden/>
          </w:rPr>
          <w:t>52</w:t>
        </w:r>
        <w:r>
          <w:rPr>
            <w:noProof/>
            <w:webHidden/>
          </w:rPr>
          <w:fldChar w:fldCharType="end"/>
        </w:r>
      </w:hyperlink>
    </w:p>
    <w:p w14:paraId="45CAF03C" w14:textId="77777777" w:rsidR="003031DB" w:rsidRDefault="00246A96">
      <w:pPr>
        <w:pStyle w:val="TableofFigures"/>
        <w:rPr>
          <w:noProof/>
        </w:rPr>
      </w:pPr>
      <w:r w:rsidRPr="008C2374">
        <w:rPr>
          <w:noProof/>
          <w:sz w:val="24"/>
        </w:rPr>
        <w:fldChar w:fldCharType="end"/>
      </w:r>
      <w:r w:rsidR="00734394" w:rsidRPr="008C2374">
        <w:rPr>
          <w:noProof/>
          <w:sz w:val="24"/>
        </w:rPr>
        <w:fldChar w:fldCharType="begin"/>
      </w:r>
      <w:r w:rsidR="00734394" w:rsidRPr="008C2374">
        <w:rPr>
          <w:noProof/>
          <w:sz w:val="24"/>
        </w:rPr>
        <w:instrText xml:space="preserve"> TOC \h \z \t "Caption:Annex Table" \c </w:instrText>
      </w:r>
      <w:r w:rsidR="00734394" w:rsidRPr="008C2374">
        <w:rPr>
          <w:noProof/>
          <w:sz w:val="24"/>
        </w:rPr>
        <w:fldChar w:fldCharType="separate"/>
      </w:r>
    </w:p>
    <w:p w14:paraId="156EF4AF" w14:textId="56EBD373" w:rsidR="003031DB" w:rsidRDefault="003031DB">
      <w:pPr>
        <w:pStyle w:val="TableofFigures"/>
        <w:rPr>
          <w:rFonts w:asciiTheme="minorHAnsi" w:eastAsiaTheme="minorEastAsia" w:hAnsiTheme="minorHAnsi" w:cstheme="minorBidi"/>
          <w:noProof/>
        </w:rPr>
      </w:pPr>
      <w:hyperlink w:anchor="_Toc66883906" w:history="1">
        <w:r w:rsidRPr="00ED0071">
          <w:rPr>
            <w:rStyle w:val="Hyperlink"/>
            <w:noProof/>
          </w:rPr>
          <w:t>Table A-1 : Equipment: susceptibility to conducted interference, test signal</w:t>
        </w:r>
        <w:r>
          <w:rPr>
            <w:noProof/>
            <w:webHidden/>
          </w:rPr>
          <w:tab/>
        </w:r>
        <w:r>
          <w:rPr>
            <w:noProof/>
            <w:webHidden/>
          </w:rPr>
          <w:fldChar w:fldCharType="begin"/>
        </w:r>
        <w:r>
          <w:rPr>
            <w:noProof/>
            <w:webHidden/>
          </w:rPr>
          <w:instrText xml:space="preserve"> PAGEREF _Toc66883906 \h </w:instrText>
        </w:r>
        <w:r>
          <w:rPr>
            <w:noProof/>
            <w:webHidden/>
          </w:rPr>
        </w:r>
        <w:r>
          <w:rPr>
            <w:noProof/>
            <w:webHidden/>
          </w:rPr>
          <w:fldChar w:fldCharType="separate"/>
        </w:r>
        <w:r w:rsidR="007660FB">
          <w:rPr>
            <w:noProof/>
            <w:webHidden/>
          </w:rPr>
          <w:t>114</w:t>
        </w:r>
        <w:r>
          <w:rPr>
            <w:noProof/>
            <w:webHidden/>
          </w:rPr>
          <w:fldChar w:fldCharType="end"/>
        </w:r>
      </w:hyperlink>
    </w:p>
    <w:p w14:paraId="6F012A94" w14:textId="77777777" w:rsidR="002F6E23" w:rsidRPr="008C2374" w:rsidRDefault="00734394" w:rsidP="00F54A24">
      <w:pPr>
        <w:pStyle w:val="paragraph"/>
      </w:pPr>
      <w:r w:rsidRPr="008C2374">
        <w:rPr>
          <w:noProof/>
        </w:rPr>
        <w:fldChar w:fldCharType="end"/>
      </w:r>
    </w:p>
    <w:p w14:paraId="1ACB6F4C" w14:textId="77777777" w:rsidR="0097265D" w:rsidRPr="008C2374" w:rsidRDefault="0097265D" w:rsidP="0097265D">
      <w:pPr>
        <w:pStyle w:val="Heading0"/>
      </w:pPr>
      <w:bookmarkStart w:id="114" w:name="_Toc191723607"/>
      <w:bookmarkStart w:id="115" w:name="_Toc66883743"/>
      <w:r w:rsidRPr="008C2374">
        <w:lastRenderedPageBreak/>
        <w:t>Introduction</w:t>
      </w:r>
      <w:bookmarkEnd w:id="114"/>
      <w:bookmarkEnd w:id="115"/>
    </w:p>
    <w:p w14:paraId="09797015" w14:textId="77777777" w:rsidR="00392D95" w:rsidRPr="008C2374" w:rsidRDefault="00392D95" w:rsidP="00392D95">
      <w:pPr>
        <w:pStyle w:val="paragraph"/>
      </w:pPr>
      <w:r w:rsidRPr="008C2374">
        <w:t xml:space="preserve">Electromagnetic compatibility </w:t>
      </w:r>
      <w:r w:rsidR="00E404CE" w:rsidRPr="008C2374">
        <w:t xml:space="preserve">(EMC) </w:t>
      </w:r>
      <w:r w:rsidRPr="008C2374">
        <w:t>of a space system or equipment is the ability to function satisfactorily in its electromagnetic environment without introducing intolerable electromagnetic disturbances to anything in that environment.</w:t>
      </w:r>
    </w:p>
    <w:p w14:paraId="12CD9552" w14:textId="77777777" w:rsidR="00392D95" w:rsidRPr="008C2374" w:rsidRDefault="00392D95" w:rsidP="00392D95">
      <w:pPr>
        <w:pStyle w:val="paragraph"/>
      </w:pPr>
      <w:r w:rsidRPr="008C2374">
        <w:t>The space system is designed to be compatible with its external natural, induced, or man-made electromagnetic environment. Natural components are lightning for launchers, the terrestrial magnetic field for space vehicles. Spacecraft charging is defined as voltage building-up of a space vehicle or spacecraft units when immerged in plasma. Electrostatic discharges result from spacecraft charging with possible detrimental effects. External man-made interference, intentional or not, are caused by radar or telecommunication beams during ground operations and the launching sequence. Intersystem EMC also applies between the launcher and its payload or between space vehicles.</w:t>
      </w:r>
    </w:p>
    <w:p w14:paraId="73E62D66" w14:textId="77777777" w:rsidR="00392D95" w:rsidRPr="008C2374" w:rsidRDefault="00392D95" w:rsidP="00392D95">
      <w:pPr>
        <w:pStyle w:val="paragraph"/>
      </w:pPr>
      <w:r w:rsidRPr="008C2374">
        <w:t>Intrasystem EMC is defined between all electrical, electronic, electromagnetic, and electromechanical equipment within the space vehicle and by the presence of its self-induced electromagnetic environment. It comprises the intentional radiated electromagnetic fields and parasitic emission from on-board equipment. Both conducted and radiated emissions are concerned. An electromagnetic interference safety margin is defined at system critical points by comparison of noise level and susceptibility at these points.</w:t>
      </w:r>
    </w:p>
    <w:p w14:paraId="60688E40" w14:textId="77777777" w:rsidR="00392D95" w:rsidRPr="008C2374" w:rsidRDefault="00392D95" w:rsidP="00392D95">
      <w:pPr>
        <w:pStyle w:val="Heading1"/>
      </w:pPr>
      <w:bookmarkStart w:id="116" w:name="_Ref107815355"/>
      <w:bookmarkStart w:id="117" w:name="_Ref107822079"/>
      <w:bookmarkStart w:id="118" w:name="_Ref107822081"/>
      <w:bookmarkStart w:id="119" w:name="_Toc122162315"/>
      <w:r w:rsidRPr="008C2374">
        <w:lastRenderedPageBreak/>
        <w:br/>
      </w:r>
      <w:bookmarkStart w:id="120" w:name="_Toc144696894"/>
      <w:bookmarkStart w:id="121" w:name="_Toc144713312"/>
      <w:bookmarkStart w:id="122" w:name="_Toc144713362"/>
      <w:bookmarkStart w:id="123" w:name="_Ref146610892"/>
      <w:bookmarkStart w:id="124" w:name="_Toc201144990"/>
      <w:bookmarkStart w:id="125" w:name="_Toc66883744"/>
      <w:r w:rsidRPr="008C2374">
        <w:t>Scope</w:t>
      </w:r>
      <w:bookmarkStart w:id="126" w:name="ECSS_E_ST_20_07_0080014"/>
      <w:bookmarkEnd w:id="116"/>
      <w:bookmarkEnd w:id="117"/>
      <w:bookmarkEnd w:id="118"/>
      <w:bookmarkEnd w:id="119"/>
      <w:bookmarkEnd w:id="120"/>
      <w:bookmarkEnd w:id="121"/>
      <w:bookmarkEnd w:id="122"/>
      <w:bookmarkEnd w:id="123"/>
      <w:bookmarkEnd w:id="124"/>
      <w:bookmarkEnd w:id="126"/>
      <w:bookmarkEnd w:id="125"/>
    </w:p>
    <w:p w14:paraId="2626122E" w14:textId="77777777" w:rsidR="00392D95" w:rsidRPr="008C2374" w:rsidRDefault="00392D95" w:rsidP="00392D95">
      <w:pPr>
        <w:pStyle w:val="paragraph"/>
      </w:pPr>
      <w:bookmarkStart w:id="127" w:name="ECSS_E_ST_20_07_0080015"/>
      <w:bookmarkEnd w:id="127"/>
      <w:r w:rsidRPr="008C2374">
        <w:t>EMC policy and general system requirements are specified in ECSS-E-ST-20.</w:t>
      </w:r>
    </w:p>
    <w:p w14:paraId="1D943BE4" w14:textId="045DECF7" w:rsidR="00392D95" w:rsidRPr="008C2374" w:rsidRDefault="00392D95" w:rsidP="00392D95">
      <w:pPr>
        <w:pStyle w:val="paragraph"/>
      </w:pPr>
      <w:r w:rsidRPr="008C2374">
        <w:t>This ECSS-E-ST-20-07 Standard addresses detailed system requirements (Clause</w:t>
      </w:r>
      <w:r w:rsidR="00255CB1" w:rsidRPr="008C2374">
        <w:t> </w:t>
      </w:r>
      <w:r w:rsidRPr="008C2374">
        <w:fldChar w:fldCharType="begin"/>
      </w:r>
      <w:r w:rsidRPr="008C2374">
        <w:instrText xml:space="preserve"> REF _Ref184112389 \r \h  \* MERGEFORMAT </w:instrText>
      </w:r>
      <w:r w:rsidRPr="008C2374">
        <w:fldChar w:fldCharType="separate"/>
      </w:r>
      <w:r w:rsidR="007660FB">
        <w:t>4</w:t>
      </w:r>
      <w:r w:rsidRPr="008C2374">
        <w:fldChar w:fldCharType="end"/>
      </w:r>
      <w:r w:rsidRPr="008C2374">
        <w:t xml:space="preserve">), general test conditions, verification requirements at system level, and test methods at subsystem and equipment level (Clause </w:t>
      </w:r>
      <w:r w:rsidRPr="008C2374">
        <w:fldChar w:fldCharType="begin"/>
      </w:r>
      <w:r w:rsidRPr="008C2374">
        <w:instrText xml:space="preserve"> REF _Ref184112501 \r \h  \* MERGEFORMAT </w:instrText>
      </w:r>
      <w:r w:rsidRPr="008C2374">
        <w:fldChar w:fldCharType="separate"/>
      </w:r>
      <w:r w:rsidR="007660FB">
        <w:t>5</w:t>
      </w:r>
      <w:r w:rsidRPr="008C2374">
        <w:fldChar w:fldCharType="end"/>
      </w:r>
      <w:r w:rsidRPr="008C2374">
        <w:t>) as well as informative limits (</w:t>
      </w:r>
      <w:r w:rsidRPr="008C2374">
        <w:fldChar w:fldCharType="begin"/>
      </w:r>
      <w:r w:rsidRPr="008C2374">
        <w:instrText xml:space="preserve"> REF _Ref184112549 \r \h  \* MERGEFORMAT </w:instrText>
      </w:r>
      <w:r w:rsidRPr="008C2374">
        <w:fldChar w:fldCharType="separate"/>
      </w:r>
      <w:r w:rsidR="007660FB">
        <w:t>5.4.14.4d.6</w:t>
      </w:r>
      <w:r w:rsidRPr="008C2374">
        <w:fldChar w:fldCharType="end"/>
      </w:r>
      <w:r w:rsidRPr="008C2374">
        <w:t>).</w:t>
      </w:r>
    </w:p>
    <w:p w14:paraId="5ACA50C0" w14:textId="77777777" w:rsidR="00392D95" w:rsidRPr="008C2374" w:rsidRDefault="00392D95" w:rsidP="00392D95">
      <w:pPr>
        <w:pStyle w:val="paragraph"/>
      </w:pPr>
      <w:r w:rsidRPr="008C2374">
        <w:t xml:space="preserve">Associated to </w:t>
      </w:r>
      <w:r w:rsidR="00A65388" w:rsidRPr="008C2374">
        <w:t xml:space="preserve">this standard </w:t>
      </w:r>
      <w:r w:rsidRPr="008C2374">
        <w:t>is ECSS-E-ST-20-06</w:t>
      </w:r>
      <w:r w:rsidR="00E404CE" w:rsidRPr="008C2374">
        <w:t xml:space="preserve"> “Spacecraft charging”</w:t>
      </w:r>
      <w:r w:rsidRPr="008C2374">
        <w:t>, which addresses charging control and risks arising from environmental and vehicle-induced spacecraft charging when ECSS-E-ST-20-07 addresses electromagnetic effects of electrostatic discharges.</w:t>
      </w:r>
    </w:p>
    <w:p w14:paraId="1E88B510" w14:textId="77777777" w:rsidR="00392D95" w:rsidRPr="008C2374" w:rsidRDefault="00392D95" w:rsidP="00392D95">
      <w:pPr>
        <w:pStyle w:val="paragraph"/>
      </w:pPr>
      <w:r w:rsidRPr="008C2374">
        <w:t>Annexes A to C of ECSS-E-ST-20 document EMC activities related to ECSS</w:t>
      </w:r>
      <w:r w:rsidR="00E404CE" w:rsidRPr="008C2374">
        <w:noBreakHyphen/>
      </w:r>
      <w:r w:rsidRPr="008C2374">
        <w:t>E</w:t>
      </w:r>
      <w:r w:rsidR="00E404CE" w:rsidRPr="008C2374">
        <w:noBreakHyphen/>
      </w:r>
      <w:r w:rsidRPr="008C2374">
        <w:t>ST</w:t>
      </w:r>
      <w:r w:rsidR="00E404CE" w:rsidRPr="008C2374">
        <w:noBreakHyphen/>
      </w:r>
      <w:r w:rsidRPr="008C2374">
        <w:t>20</w:t>
      </w:r>
      <w:r w:rsidR="00E404CE" w:rsidRPr="008C2374">
        <w:noBreakHyphen/>
      </w:r>
      <w:r w:rsidRPr="008C2374">
        <w:t>07: the EMC Control Plan (Annex A) defines the approach, methods, procedures, resources, and organization, the Electromagnetic Effects Verification Plan (Annex B) defines and specifies the verification processes, analyses and tests, and the Electromagnetic Effects Verification Report (Annex C) document verification results. The EMEVP and the EMEVR are the vehicles for tailoring this standard.</w:t>
      </w:r>
    </w:p>
    <w:p w14:paraId="7D96DC15" w14:textId="60EC79F1" w:rsidR="003929DC" w:rsidRPr="008C2374" w:rsidRDefault="003929DC" w:rsidP="003929DC">
      <w:pPr>
        <w:pStyle w:val="paragraph"/>
      </w:pPr>
      <w:r w:rsidRPr="008C2374">
        <w:t>This standard may be tailored for the specific characteristic and constrains of a space project in conformance with ECSS-S-ST-00</w:t>
      </w:r>
      <w:ins w:id="128" w:author="Laurent Trougnou" w:date="2020-09-06T18:55:00Z">
        <w:r w:rsidR="005B362E">
          <w:t>-02</w:t>
        </w:r>
      </w:ins>
      <w:r w:rsidRPr="008C2374">
        <w:t>.</w:t>
      </w:r>
    </w:p>
    <w:p w14:paraId="1F861774" w14:textId="77777777" w:rsidR="00A65388" w:rsidRPr="008C2374" w:rsidRDefault="00A65388" w:rsidP="00392D95">
      <w:pPr>
        <w:pStyle w:val="paragraph"/>
      </w:pPr>
    </w:p>
    <w:p w14:paraId="763E8080" w14:textId="77777777" w:rsidR="00392D95" w:rsidRPr="008C2374" w:rsidRDefault="00392D95" w:rsidP="00392D95">
      <w:pPr>
        <w:pStyle w:val="Heading1"/>
      </w:pPr>
      <w:bookmarkStart w:id="129" w:name="_Ref45965453"/>
      <w:bookmarkStart w:id="130" w:name="_Toc122162316"/>
      <w:r w:rsidRPr="008C2374">
        <w:lastRenderedPageBreak/>
        <w:br/>
      </w:r>
      <w:bookmarkStart w:id="131" w:name="_Toc144696895"/>
      <w:bookmarkStart w:id="132" w:name="_Toc144713313"/>
      <w:bookmarkStart w:id="133" w:name="_Toc144713363"/>
      <w:bookmarkStart w:id="134" w:name="_Toc201144991"/>
      <w:bookmarkStart w:id="135" w:name="_Toc66883745"/>
      <w:r w:rsidRPr="008C2374">
        <w:t>Normative references</w:t>
      </w:r>
      <w:bookmarkStart w:id="136" w:name="ECSS_E_ST_20_07_0080016"/>
      <w:bookmarkEnd w:id="129"/>
      <w:bookmarkEnd w:id="130"/>
      <w:bookmarkEnd w:id="131"/>
      <w:bookmarkEnd w:id="132"/>
      <w:bookmarkEnd w:id="133"/>
      <w:bookmarkEnd w:id="134"/>
      <w:bookmarkEnd w:id="136"/>
      <w:bookmarkEnd w:id="135"/>
    </w:p>
    <w:p w14:paraId="56D493A7" w14:textId="77777777" w:rsidR="003929DC" w:rsidRPr="008C2374" w:rsidRDefault="003929DC" w:rsidP="003929DC">
      <w:pPr>
        <w:pStyle w:val="paragraph"/>
      </w:pPr>
      <w:bookmarkStart w:id="137" w:name="ECSS_E_ST_20_07_0080017"/>
      <w:bookmarkEnd w:id="137"/>
      <w:r w:rsidRPr="008C2374">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34314FE6" w14:textId="77777777" w:rsidR="00392D95" w:rsidRPr="008C2374" w:rsidRDefault="00392D95" w:rsidP="003929DC">
      <w:pPr>
        <w:pStyle w:val="paragraph"/>
        <w:rPr>
          <w:lang w:eastAsia="ar-SA"/>
        </w:rPr>
      </w:pPr>
    </w:p>
    <w:tbl>
      <w:tblPr>
        <w:tblW w:w="0" w:type="auto"/>
        <w:tblInd w:w="2093" w:type="dxa"/>
        <w:tblLook w:val="01E0" w:firstRow="1" w:lastRow="1" w:firstColumn="1" w:lastColumn="1" w:noHBand="0" w:noVBand="0"/>
      </w:tblPr>
      <w:tblGrid>
        <w:gridCol w:w="2354"/>
        <w:gridCol w:w="4623"/>
      </w:tblGrid>
      <w:tr w:rsidR="00392D95" w:rsidRPr="008C2374" w14:paraId="548A47D9" w14:textId="77777777" w:rsidTr="00062DA2">
        <w:tc>
          <w:tcPr>
            <w:tcW w:w="2410" w:type="dxa"/>
            <w:shd w:val="clear" w:color="auto" w:fill="auto"/>
          </w:tcPr>
          <w:p w14:paraId="62D30969" w14:textId="77777777" w:rsidR="00392D95" w:rsidRPr="008C2374" w:rsidRDefault="00392D95" w:rsidP="00644254">
            <w:pPr>
              <w:pStyle w:val="TablecellLEFT"/>
            </w:pPr>
            <w:bookmarkStart w:id="138" w:name="ECSS_E_ST_20_07_0080018"/>
            <w:bookmarkEnd w:id="138"/>
            <w:r w:rsidRPr="008C2374">
              <w:t>ECSS-</w:t>
            </w:r>
            <w:r w:rsidR="00644254" w:rsidRPr="008C2374">
              <w:t>S-ST</w:t>
            </w:r>
            <w:r w:rsidRPr="008C2374">
              <w:t>-00</w:t>
            </w:r>
            <w:r w:rsidR="00644254" w:rsidRPr="008C2374">
              <w:t>-01</w:t>
            </w:r>
          </w:p>
        </w:tc>
        <w:tc>
          <w:tcPr>
            <w:tcW w:w="4783" w:type="dxa"/>
            <w:shd w:val="clear" w:color="auto" w:fill="auto"/>
          </w:tcPr>
          <w:p w14:paraId="551CFFB3" w14:textId="77777777" w:rsidR="00392D95" w:rsidRPr="008C2374" w:rsidRDefault="00392D95" w:rsidP="00644254">
            <w:pPr>
              <w:pStyle w:val="TablecellLEFT"/>
            </w:pPr>
            <w:r w:rsidRPr="008C2374">
              <w:t xml:space="preserve">ECSS </w:t>
            </w:r>
            <w:r w:rsidR="00255CB1" w:rsidRPr="008C2374">
              <w:t xml:space="preserve">system </w:t>
            </w:r>
            <w:r w:rsidRPr="008C2374">
              <w:t>- Glossary of terms</w:t>
            </w:r>
          </w:p>
        </w:tc>
      </w:tr>
      <w:tr w:rsidR="00392D95" w:rsidRPr="008C2374" w14:paraId="665AB53D" w14:textId="77777777" w:rsidTr="00062DA2">
        <w:tc>
          <w:tcPr>
            <w:tcW w:w="2410" w:type="dxa"/>
            <w:shd w:val="clear" w:color="auto" w:fill="auto"/>
          </w:tcPr>
          <w:p w14:paraId="57F33728" w14:textId="77777777" w:rsidR="00392D95" w:rsidRPr="008C2374" w:rsidRDefault="00392D95" w:rsidP="00644254">
            <w:pPr>
              <w:pStyle w:val="TablecellLEFT"/>
            </w:pPr>
            <w:bookmarkStart w:id="139" w:name="ECSS_E_ST_20_07_0080019"/>
            <w:bookmarkEnd w:id="139"/>
            <w:r w:rsidRPr="008C2374">
              <w:t>ECSS-E-ST-20</w:t>
            </w:r>
          </w:p>
        </w:tc>
        <w:tc>
          <w:tcPr>
            <w:tcW w:w="4783" w:type="dxa"/>
            <w:shd w:val="clear" w:color="auto" w:fill="auto"/>
          </w:tcPr>
          <w:p w14:paraId="2897E5E1" w14:textId="77777777" w:rsidR="00392D95" w:rsidRPr="008C2374" w:rsidRDefault="00392D95" w:rsidP="00644254">
            <w:pPr>
              <w:pStyle w:val="TablecellLEFT"/>
            </w:pPr>
            <w:r w:rsidRPr="008C2374">
              <w:t>Space engineering - Electrical and electronic</w:t>
            </w:r>
          </w:p>
        </w:tc>
      </w:tr>
      <w:tr w:rsidR="00392D95" w:rsidRPr="008C2374" w14:paraId="42E2E466" w14:textId="77777777" w:rsidTr="00062DA2">
        <w:tc>
          <w:tcPr>
            <w:tcW w:w="2410" w:type="dxa"/>
            <w:shd w:val="clear" w:color="auto" w:fill="auto"/>
          </w:tcPr>
          <w:p w14:paraId="40E7D075" w14:textId="77777777" w:rsidR="00392D95" w:rsidRPr="008C2374" w:rsidRDefault="00392D95" w:rsidP="00644254">
            <w:pPr>
              <w:pStyle w:val="TablecellLEFT"/>
            </w:pPr>
            <w:bookmarkStart w:id="140" w:name="ECSS_E_ST_20_07_0080020"/>
            <w:bookmarkEnd w:id="140"/>
            <w:r w:rsidRPr="008C2374">
              <w:t>ECSS-E-ST-20-06</w:t>
            </w:r>
          </w:p>
        </w:tc>
        <w:tc>
          <w:tcPr>
            <w:tcW w:w="4783" w:type="dxa"/>
            <w:shd w:val="clear" w:color="auto" w:fill="auto"/>
          </w:tcPr>
          <w:p w14:paraId="1834F68B" w14:textId="77777777" w:rsidR="00392D95" w:rsidRPr="008C2374" w:rsidRDefault="00392D95" w:rsidP="00644254">
            <w:pPr>
              <w:pStyle w:val="TablecellLEFT"/>
            </w:pPr>
            <w:r w:rsidRPr="008C2374">
              <w:t>Space engineering - Spacecraft charging</w:t>
            </w:r>
          </w:p>
        </w:tc>
      </w:tr>
      <w:tr w:rsidR="00392D95" w:rsidRPr="008C2374" w14:paraId="5B3EAD34" w14:textId="77777777" w:rsidTr="00062DA2">
        <w:tc>
          <w:tcPr>
            <w:tcW w:w="2410" w:type="dxa"/>
            <w:shd w:val="clear" w:color="auto" w:fill="auto"/>
          </w:tcPr>
          <w:p w14:paraId="1560F5D9" w14:textId="77777777" w:rsidR="00392D95" w:rsidRPr="008C2374" w:rsidRDefault="00392D95" w:rsidP="00644254">
            <w:pPr>
              <w:pStyle w:val="TablecellLEFT"/>
            </w:pPr>
            <w:bookmarkStart w:id="141" w:name="ECSS_E_ST_20_07_0080021"/>
            <w:bookmarkEnd w:id="141"/>
            <w:r w:rsidRPr="008C2374">
              <w:t>ECSS-E-ST-33-11</w:t>
            </w:r>
          </w:p>
        </w:tc>
        <w:tc>
          <w:tcPr>
            <w:tcW w:w="4783" w:type="dxa"/>
            <w:shd w:val="clear" w:color="auto" w:fill="auto"/>
          </w:tcPr>
          <w:p w14:paraId="43C442AD" w14:textId="77777777" w:rsidR="00392D95" w:rsidRPr="008C2374" w:rsidRDefault="00392D95" w:rsidP="00644254">
            <w:pPr>
              <w:pStyle w:val="TablecellLEFT"/>
            </w:pPr>
            <w:r w:rsidRPr="008C2374">
              <w:t>Space engineering - Explosive systems and devices</w:t>
            </w:r>
          </w:p>
        </w:tc>
      </w:tr>
      <w:tr w:rsidR="00392D95" w:rsidRPr="008C2374" w14:paraId="5C7F0A51" w14:textId="77777777" w:rsidTr="00062DA2">
        <w:tc>
          <w:tcPr>
            <w:tcW w:w="2410" w:type="dxa"/>
            <w:shd w:val="clear" w:color="auto" w:fill="auto"/>
          </w:tcPr>
          <w:p w14:paraId="0E87933D" w14:textId="77777777" w:rsidR="00392D95" w:rsidRPr="008C2374" w:rsidRDefault="00392D95" w:rsidP="00644254">
            <w:pPr>
              <w:pStyle w:val="TablecellLEFT"/>
            </w:pPr>
            <w:bookmarkStart w:id="142" w:name="ECSS_E_ST_20_07_0080022"/>
            <w:bookmarkEnd w:id="142"/>
            <w:r w:rsidRPr="008C2374">
              <w:t>ECSS-E-ST-50-14</w:t>
            </w:r>
          </w:p>
        </w:tc>
        <w:tc>
          <w:tcPr>
            <w:tcW w:w="4783" w:type="dxa"/>
            <w:shd w:val="clear" w:color="auto" w:fill="auto"/>
          </w:tcPr>
          <w:p w14:paraId="02283B7E" w14:textId="77777777" w:rsidR="00392D95" w:rsidRPr="008C2374" w:rsidRDefault="00392D95" w:rsidP="00644254">
            <w:pPr>
              <w:pStyle w:val="TablecellLEFT"/>
            </w:pPr>
            <w:r w:rsidRPr="008C2374">
              <w:t xml:space="preserve">Space engineering </w:t>
            </w:r>
            <w:r w:rsidR="00255CB1" w:rsidRPr="008C2374">
              <w:t>–</w:t>
            </w:r>
            <w:r w:rsidRPr="008C2374">
              <w:t xml:space="preserve"> </w:t>
            </w:r>
            <w:r w:rsidR="00255CB1" w:rsidRPr="008C2374">
              <w:t>Spacecraft d</w:t>
            </w:r>
            <w:r w:rsidRPr="008C2374">
              <w:t>iscrete interfaces</w:t>
            </w:r>
          </w:p>
        </w:tc>
      </w:tr>
      <w:tr w:rsidR="00392D95" w:rsidRPr="00062DA2" w14:paraId="6F522992" w14:textId="77777777" w:rsidTr="00062DA2">
        <w:tc>
          <w:tcPr>
            <w:tcW w:w="2410" w:type="dxa"/>
            <w:shd w:val="clear" w:color="auto" w:fill="auto"/>
          </w:tcPr>
          <w:p w14:paraId="10BBB274" w14:textId="77777777" w:rsidR="00392D95" w:rsidRPr="008C2374" w:rsidRDefault="00255CB1" w:rsidP="00644254">
            <w:pPr>
              <w:pStyle w:val="TablecellLEFT"/>
            </w:pPr>
            <w:bookmarkStart w:id="143" w:name="ECSS_E_ST_20_07_0080023"/>
            <w:bookmarkEnd w:id="143"/>
            <w:r w:rsidRPr="008C2374">
              <w:t xml:space="preserve">IEC 61000-4-2 </w:t>
            </w:r>
            <w:r w:rsidR="00392D95" w:rsidRPr="008C2374">
              <w:t>(Edition</w:t>
            </w:r>
            <w:r w:rsidRPr="008C2374">
              <w:t> </w:t>
            </w:r>
            <w:r w:rsidR="00392D95" w:rsidRPr="008C2374">
              <w:t>1.2)</w:t>
            </w:r>
          </w:p>
        </w:tc>
        <w:tc>
          <w:tcPr>
            <w:tcW w:w="4783" w:type="dxa"/>
            <w:shd w:val="clear" w:color="auto" w:fill="auto"/>
          </w:tcPr>
          <w:p w14:paraId="0BB9BB46" w14:textId="77777777" w:rsidR="00392D95" w:rsidRPr="008C2374" w:rsidRDefault="00392D95" w:rsidP="00644254">
            <w:pPr>
              <w:pStyle w:val="TablecellLEFT"/>
            </w:pPr>
            <w:r w:rsidRPr="008C2374">
              <w:t xml:space="preserve">Electromagnetic compatibility (EMC) - Part 4-2: Testing and measurement techniques - Electrostatic discharge immunity test </w:t>
            </w:r>
          </w:p>
        </w:tc>
      </w:tr>
    </w:tbl>
    <w:p w14:paraId="3E11A845" w14:textId="77777777" w:rsidR="00392D95" w:rsidRPr="008C2374" w:rsidRDefault="00392D95" w:rsidP="00392D95">
      <w:pPr>
        <w:pStyle w:val="Heading1"/>
      </w:pPr>
      <w:bookmarkStart w:id="144" w:name="_Ref45965466"/>
      <w:bookmarkStart w:id="145" w:name="_Toc122162317"/>
      <w:r w:rsidRPr="008C2374">
        <w:lastRenderedPageBreak/>
        <w:br/>
      </w:r>
      <w:bookmarkStart w:id="146" w:name="_Toc144696896"/>
      <w:bookmarkStart w:id="147" w:name="_Toc144713314"/>
      <w:bookmarkStart w:id="148" w:name="_Toc144713364"/>
      <w:bookmarkStart w:id="149" w:name="_Toc201144992"/>
      <w:bookmarkStart w:id="150" w:name="_Toc66883746"/>
      <w:r w:rsidRPr="008C2374">
        <w:t>Terms</w:t>
      </w:r>
      <w:r w:rsidR="00F91DB7" w:rsidRPr="008C2374">
        <w:t>,</w:t>
      </w:r>
      <w:r w:rsidRPr="008C2374">
        <w:t xml:space="preserve"> definitions</w:t>
      </w:r>
      <w:bookmarkEnd w:id="144"/>
      <w:bookmarkEnd w:id="145"/>
      <w:bookmarkEnd w:id="146"/>
      <w:bookmarkEnd w:id="147"/>
      <w:bookmarkEnd w:id="148"/>
      <w:bookmarkEnd w:id="149"/>
      <w:r w:rsidR="00F91DB7" w:rsidRPr="008C2374">
        <w:t xml:space="preserve"> and abbreviated terms</w:t>
      </w:r>
      <w:bookmarkStart w:id="151" w:name="ECSS_E_ST_20_07_0080024"/>
      <w:bookmarkEnd w:id="151"/>
      <w:bookmarkEnd w:id="150"/>
    </w:p>
    <w:p w14:paraId="46713E00" w14:textId="77777777" w:rsidR="00392D95" w:rsidRPr="008C2374" w:rsidRDefault="00392D95" w:rsidP="00392D95">
      <w:pPr>
        <w:pStyle w:val="Heading2"/>
      </w:pPr>
      <w:bookmarkStart w:id="152" w:name="_Toc201144993"/>
      <w:bookmarkStart w:id="153" w:name="_Ref107815281"/>
      <w:bookmarkStart w:id="154" w:name="_Toc122162318"/>
      <w:bookmarkStart w:id="155" w:name="_Toc144696897"/>
      <w:bookmarkStart w:id="156" w:name="_Toc144713315"/>
      <w:bookmarkStart w:id="157" w:name="_Toc144713365"/>
      <w:bookmarkStart w:id="158" w:name="_Toc66883747"/>
      <w:r w:rsidRPr="008C2374">
        <w:t>Terms from other standards</w:t>
      </w:r>
      <w:bookmarkStart w:id="159" w:name="ECSS_E_ST_20_07_0080025"/>
      <w:bookmarkEnd w:id="152"/>
      <w:bookmarkEnd w:id="159"/>
      <w:bookmarkEnd w:id="158"/>
    </w:p>
    <w:p w14:paraId="0164652A" w14:textId="77777777" w:rsidR="00392D95" w:rsidRPr="008C2374" w:rsidRDefault="00392D95" w:rsidP="00392D95">
      <w:pPr>
        <w:pStyle w:val="paragraph"/>
      </w:pPr>
      <w:bookmarkStart w:id="160" w:name="ECSS_E_ST_20_07_0080026"/>
      <w:bookmarkEnd w:id="160"/>
      <w:r w:rsidRPr="008C2374">
        <w:t>For the purpose of this Standard, the terms and definitions from ECSS</w:t>
      </w:r>
      <w:r w:rsidR="00D843C0" w:rsidRPr="008C2374">
        <w:noBreakHyphen/>
      </w:r>
      <w:r w:rsidRPr="008C2374">
        <w:t>S</w:t>
      </w:r>
      <w:r w:rsidR="00D843C0" w:rsidRPr="008C2374">
        <w:noBreakHyphen/>
      </w:r>
      <w:r w:rsidRPr="008C2374">
        <w:t>ST</w:t>
      </w:r>
      <w:r w:rsidR="00D843C0" w:rsidRPr="008C2374">
        <w:noBreakHyphen/>
      </w:r>
      <w:r w:rsidRPr="008C2374">
        <w:t>00</w:t>
      </w:r>
      <w:r w:rsidR="00D843C0" w:rsidRPr="008C2374">
        <w:noBreakHyphen/>
      </w:r>
      <w:r w:rsidRPr="008C2374">
        <w:t>01 apply, in particular for the following terms:</w:t>
      </w:r>
    </w:p>
    <w:bookmarkEnd w:id="153"/>
    <w:bookmarkEnd w:id="154"/>
    <w:bookmarkEnd w:id="155"/>
    <w:bookmarkEnd w:id="156"/>
    <w:bookmarkEnd w:id="157"/>
    <w:p w14:paraId="0389A399" w14:textId="77777777" w:rsidR="00392D95" w:rsidRPr="008C2374" w:rsidRDefault="00392D95" w:rsidP="00E404CE">
      <w:pPr>
        <w:pStyle w:val="paragraph"/>
        <w:ind w:left="2552"/>
        <w:rPr>
          <w:b/>
        </w:rPr>
      </w:pPr>
      <w:r w:rsidRPr="008C2374">
        <w:rPr>
          <w:b/>
        </w:rPr>
        <w:t>critical item</w:t>
      </w:r>
    </w:p>
    <w:p w14:paraId="5255E5EB" w14:textId="77777777" w:rsidR="00392D95" w:rsidRPr="008C2374" w:rsidRDefault="00392D95" w:rsidP="00E404CE">
      <w:pPr>
        <w:pStyle w:val="paragraph"/>
        <w:ind w:left="2552"/>
        <w:rPr>
          <w:b/>
        </w:rPr>
      </w:pPr>
      <w:r w:rsidRPr="008C2374">
        <w:rPr>
          <w:b/>
        </w:rPr>
        <w:t>customer</w:t>
      </w:r>
    </w:p>
    <w:p w14:paraId="44625CB1" w14:textId="77777777" w:rsidR="00392D95" w:rsidRPr="008C2374" w:rsidRDefault="00392D95" w:rsidP="00E404CE">
      <w:pPr>
        <w:pStyle w:val="paragraph"/>
        <w:ind w:left="2552"/>
        <w:rPr>
          <w:b/>
        </w:rPr>
      </w:pPr>
      <w:r w:rsidRPr="008C2374">
        <w:rPr>
          <w:b/>
        </w:rPr>
        <w:t>equipment</w:t>
      </w:r>
    </w:p>
    <w:p w14:paraId="0C8AD79B" w14:textId="77777777" w:rsidR="00392D95" w:rsidRPr="008C2374" w:rsidRDefault="00392D95" w:rsidP="00E404CE">
      <w:pPr>
        <w:pStyle w:val="paragraph"/>
        <w:ind w:left="2552"/>
        <w:rPr>
          <w:b/>
        </w:rPr>
      </w:pPr>
      <w:r w:rsidRPr="008C2374">
        <w:rPr>
          <w:b/>
        </w:rPr>
        <w:t>item</w:t>
      </w:r>
    </w:p>
    <w:p w14:paraId="457E1EF7" w14:textId="77777777" w:rsidR="00392D95" w:rsidRPr="008C2374" w:rsidRDefault="00392D95" w:rsidP="00E404CE">
      <w:pPr>
        <w:pStyle w:val="paragraph"/>
        <w:ind w:left="2552"/>
        <w:rPr>
          <w:b/>
        </w:rPr>
      </w:pPr>
      <w:r w:rsidRPr="008C2374">
        <w:rPr>
          <w:b/>
        </w:rPr>
        <w:t>launcher, launch vehicle</w:t>
      </w:r>
    </w:p>
    <w:p w14:paraId="1276B26A" w14:textId="77777777" w:rsidR="00392D95" w:rsidRPr="008C2374" w:rsidRDefault="00392D95" w:rsidP="00E404CE">
      <w:pPr>
        <w:pStyle w:val="paragraph"/>
        <w:ind w:left="2552"/>
        <w:rPr>
          <w:b/>
        </w:rPr>
      </w:pPr>
      <w:r w:rsidRPr="008C2374">
        <w:rPr>
          <w:b/>
        </w:rPr>
        <w:t>mission</w:t>
      </w:r>
    </w:p>
    <w:p w14:paraId="6EA74753" w14:textId="77777777" w:rsidR="00392D95" w:rsidRPr="008C2374" w:rsidRDefault="00392D95" w:rsidP="00E404CE">
      <w:pPr>
        <w:pStyle w:val="paragraph"/>
        <w:ind w:left="2552"/>
        <w:rPr>
          <w:b/>
          <w:bCs/>
        </w:rPr>
      </w:pPr>
      <w:r w:rsidRPr="008C2374">
        <w:rPr>
          <w:b/>
        </w:rPr>
        <w:t>requirement</w:t>
      </w:r>
    </w:p>
    <w:p w14:paraId="22682B8C" w14:textId="77777777" w:rsidR="00392D95" w:rsidRPr="008C2374" w:rsidRDefault="00392D95" w:rsidP="00E404CE">
      <w:pPr>
        <w:pStyle w:val="paragraph"/>
        <w:ind w:left="2552"/>
        <w:rPr>
          <w:b/>
        </w:rPr>
      </w:pPr>
      <w:r w:rsidRPr="008C2374">
        <w:rPr>
          <w:b/>
        </w:rPr>
        <w:t>safety critical function</w:t>
      </w:r>
    </w:p>
    <w:p w14:paraId="115B5F05" w14:textId="77777777" w:rsidR="00392D95" w:rsidRPr="008C2374" w:rsidRDefault="00392D95" w:rsidP="00E404CE">
      <w:pPr>
        <w:pStyle w:val="paragraph"/>
        <w:ind w:left="2552"/>
        <w:rPr>
          <w:b/>
          <w:bCs/>
        </w:rPr>
      </w:pPr>
      <w:r w:rsidRPr="008C2374">
        <w:rPr>
          <w:b/>
        </w:rPr>
        <w:t>supplier</w:t>
      </w:r>
    </w:p>
    <w:p w14:paraId="79590F64" w14:textId="77777777" w:rsidR="00392D95" w:rsidRPr="008C2374" w:rsidRDefault="00392D95" w:rsidP="00E404CE">
      <w:pPr>
        <w:pStyle w:val="paragraph"/>
        <w:ind w:left="2552"/>
        <w:rPr>
          <w:b/>
        </w:rPr>
      </w:pPr>
      <w:r w:rsidRPr="008C2374">
        <w:rPr>
          <w:b/>
        </w:rPr>
        <w:t>spacecraft, space vehicle</w:t>
      </w:r>
    </w:p>
    <w:p w14:paraId="68B06197" w14:textId="77777777" w:rsidR="00392D95" w:rsidRPr="008C2374" w:rsidRDefault="00392D95" w:rsidP="00E404CE">
      <w:pPr>
        <w:pStyle w:val="paragraph"/>
        <w:ind w:left="2552"/>
        <w:rPr>
          <w:b/>
        </w:rPr>
      </w:pPr>
      <w:r w:rsidRPr="008C2374">
        <w:rPr>
          <w:b/>
        </w:rPr>
        <w:t>subsystem</w:t>
      </w:r>
    </w:p>
    <w:p w14:paraId="519CDE35" w14:textId="77777777" w:rsidR="00392D95" w:rsidRPr="008C2374" w:rsidRDefault="00392D95" w:rsidP="00E404CE">
      <w:pPr>
        <w:pStyle w:val="paragraph"/>
        <w:ind w:left="2552"/>
        <w:rPr>
          <w:b/>
        </w:rPr>
      </w:pPr>
      <w:r w:rsidRPr="008C2374">
        <w:rPr>
          <w:b/>
        </w:rPr>
        <w:t>system</w:t>
      </w:r>
    </w:p>
    <w:p w14:paraId="0A0576DE" w14:textId="77777777" w:rsidR="00392D95" w:rsidRPr="008C2374" w:rsidRDefault="00392D95" w:rsidP="00E404CE">
      <w:pPr>
        <w:pStyle w:val="paragraph"/>
        <w:ind w:left="2552"/>
        <w:rPr>
          <w:b/>
          <w:bCs/>
        </w:rPr>
      </w:pPr>
      <w:r w:rsidRPr="008C2374">
        <w:rPr>
          <w:b/>
        </w:rPr>
        <w:t>test</w:t>
      </w:r>
    </w:p>
    <w:p w14:paraId="0EADCD70" w14:textId="77777777" w:rsidR="00392D95" w:rsidRPr="008C2374" w:rsidRDefault="00392D95" w:rsidP="00E404CE">
      <w:pPr>
        <w:pStyle w:val="paragraph"/>
        <w:ind w:left="2552"/>
        <w:rPr>
          <w:b/>
        </w:rPr>
      </w:pPr>
      <w:r w:rsidRPr="008C2374">
        <w:rPr>
          <w:b/>
        </w:rPr>
        <w:t>verification</w:t>
      </w:r>
    </w:p>
    <w:p w14:paraId="3CAEEA4D" w14:textId="77777777" w:rsidR="00392D95" w:rsidRPr="008C2374" w:rsidRDefault="00392D95" w:rsidP="00392D95">
      <w:pPr>
        <w:pStyle w:val="paragraph"/>
      </w:pPr>
    </w:p>
    <w:p w14:paraId="1D5F50AF" w14:textId="77777777" w:rsidR="00392D95" w:rsidRPr="008C2374" w:rsidRDefault="00392D95" w:rsidP="00392D95">
      <w:pPr>
        <w:pStyle w:val="paragraph"/>
      </w:pPr>
      <w:r w:rsidRPr="008C2374">
        <w:t>For the purposes of this</w:t>
      </w:r>
      <w:r w:rsidR="003929DC" w:rsidRPr="008C2374">
        <w:t xml:space="preserve"> Standard</w:t>
      </w:r>
      <w:r w:rsidRPr="008C2374">
        <w:t>, the following terms have a specific definition contained in ECSS</w:t>
      </w:r>
      <w:r w:rsidR="00D843C0" w:rsidRPr="008C2374">
        <w:noBreakHyphen/>
      </w:r>
      <w:r w:rsidRPr="008C2374">
        <w:t>E</w:t>
      </w:r>
      <w:r w:rsidR="00D843C0" w:rsidRPr="008C2374">
        <w:noBreakHyphen/>
      </w:r>
      <w:r w:rsidRPr="008C2374">
        <w:t>ST</w:t>
      </w:r>
      <w:r w:rsidR="00D843C0" w:rsidRPr="008C2374">
        <w:noBreakHyphen/>
      </w:r>
      <w:r w:rsidR="00D4696C" w:rsidRPr="008C2374">
        <w:t>20:</w:t>
      </w:r>
    </w:p>
    <w:p w14:paraId="6CA712B4" w14:textId="77777777" w:rsidR="00392D95" w:rsidRPr="008C2374" w:rsidRDefault="00392D95" w:rsidP="00E404CE">
      <w:pPr>
        <w:pStyle w:val="paragraph"/>
        <w:ind w:left="2552"/>
        <w:rPr>
          <w:b/>
        </w:rPr>
      </w:pPr>
      <w:r w:rsidRPr="008C2374">
        <w:rPr>
          <w:b/>
        </w:rPr>
        <w:t>conducted emission</w:t>
      </w:r>
    </w:p>
    <w:p w14:paraId="60856805" w14:textId="77777777" w:rsidR="00392D95" w:rsidRPr="008C2374" w:rsidRDefault="00392D95" w:rsidP="00E404CE">
      <w:pPr>
        <w:pStyle w:val="paragraph"/>
        <w:ind w:left="2552"/>
        <w:rPr>
          <w:b/>
        </w:rPr>
      </w:pPr>
      <w:r w:rsidRPr="008C2374">
        <w:rPr>
          <w:b/>
        </w:rPr>
        <w:t>electromagnetic compatibility</w:t>
      </w:r>
    </w:p>
    <w:p w14:paraId="78F45F8E" w14:textId="77777777" w:rsidR="00392D95" w:rsidRPr="008C2374" w:rsidRDefault="00392D95" w:rsidP="00E404CE">
      <w:pPr>
        <w:pStyle w:val="paragraph"/>
        <w:ind w:left="2552"/>
        <w:rPr>
          <w:b/>
        </w:rPr>
      </w:pPr>
      <w:r w:rsidRPr="008C2374">
        <w:rPr>
          <w:b/>
        </w:rPr>
        <w:t>electromagnetic compatibility control</w:t>
      </w:r>
    </w:p>
    <w:p w14:paraId="5202BF53" w14:textId="77777777" w:rsidR="00392D95" w:rsidRPr="008C2374" w:rsidRDefault="00392D95" w:rsidP="00E404CE">
      <w:pPr>
        <w:pStyle w:val="paragraph"/>
        <w:ind w:left="2552"/>
        <w:rPr>
          <w:b/>
        </w:rPr>
      </w:pPr>
      <w:r w:rsidRPr="008C2374">
        <w:rPr>
          <w:b/>
        </w:rPr>
        <w:t>electromagnetic interference</w:t>
      </w:r>
    </w:p>
    <w:p w14:paraId="4E72ACFE" w14:textId="77777777" w:rsidR="00392D95" w:rsidRPr="008C2374" w:rsidRDefault="00392D95" w:rsidP="00E404CE">
      <w:pPr>
        <w:pStyle w:val="paragraph"/>
        <w:ind w:left="2552"/>
        <w:rPr>
          <w:b/>
        </w:rPr>
      </w:pPr>
      <w:r w:rsidRPr="008C2374">
        <w:rPr>
          <w:b/>
        </w:rPr>
        <w:t>electromagnetic interference safety margin</w:t>
      </w:r>
    </w:p>
    <w:p w14:paraId="20635DF3" w14:textId="77777777" w:rsidR="00392D95" w:rsidRPr="008C2374" w:rsidRDefault="00392D95" w:rsidP="00E404CE">
      <w:pPr>
        <w:pStyle w:val="paragraph"/>
        <w:ind w:left="2552"/>
        <w:rPr>
          <w:b/>
        </w:rPr>
      </w:pPr>
      <w:r w:rsidRPr="008C2374">
        <w:rPr>
          <w:b/>
        </w:rPr>
        <w:t>emission</w:t>
      </w:r>
    </w:p>
    <w:p w14:paraId="1F17E64E" w14:textId="77777777" w:rsidR="00392D95" w:rsidRPr="008C2374" w:rsidRDefault="00392D95" w:rsidP="00E404CE">
      <w:pPr>
        <w:pStyle w:val="paragraph"/>
        <w:ind w:left="2552"/>
        <w:rPr>
          <w:b/>
        </w:rPr>
      </w:pPr>
      <w:r w:rsidRPr="008C2374">
        <w:rPr>
          <w:b/>
        </w:rPr>
        <w:t>high-voltage</w:t>
      </w:r>
    </w:p>
    <w:p w14:paraId="72EB0C8F" w14:textId="77777777" w:rsidR="00392D95" w:rsidRPr="008C2374" w:rsidRDefault="00392D95" w:rsidP="00E404CE">
      <w:pPr>
        <w:pStyle w:val="paragraph"/>
        <w:ind w:left="2552"/>
        <w:rPr>
          <w:b/>
        </w:rPr>
      </w:pPr>
      <w:r w:rsidRPr="008C2374">
        <w:rPr>
          <w:b/>
        </w:rPr>
        <w:t>lightning indirect effects</w:t>
      </w:r>
    </w:p>
    <w:p w14:paraId="3E4DBC11" w14:textId="77777777" w:rsidR="00392D95" w:rsidRPr="008C2374" w:rsidRDefault="00392D95" w:rsidP="00E404CE">
      <w:pPr>
        <w:pStyle w:val="paragraph"/>
        <w:ind w:left="2552"/>
        <w:rPr>
          <w:b/>
        </w:rPr>
      </w:pPr>
      <w:r w:rsidRPr="008C2374">
        <w:rPr>
          <w:b/>
        </w:rPr>
        <w:t>radiated emission</w:t>
      </w:r>
    </w:p>
    <w:p w14:paraId="4734A43A" w14:textId="77777777" w:rsidR="00392D95" w:rsidRPr="008C2374" w:rsidRDefault="00392D95" w:rsidP="00E404CE">
      <w:pPr>
        <w:pStyle w:val="paragraph"/>
        <w:ind w:left="2552"/>
        <w:rPr>
          <w:b/>
        </w:rPr>
      </w:pPr>
      <w:r w:rsidRPr="008C2374">
        <w:rPr>
          <w:b/>
        </w:rPr>
        <w:t>radiofrequency</w:t>
      </w:r>
    </w:p>
    <w:p w14:paraId="498D2CEC" w14:textId="77777777" w:rsidR="00392D95" w:rsidRPr="008C2374" w:rsidRDefault="00392D95" w:rsidP="00E404CE">
      <w:pPr>
        <w:pStyle w:val="paragraph"/>
        <w:ind w:left="2552"/>
        <w:rPr>
          <w:b/>
        </w:rPr>
      </w:pPr>
      <w:r w:rsidRPr="008C2374">
        <w:rPr>
          <w:b/>
        </w:rPr>
        <w:t>susceptibility</w:t>
      </w:r>
    </w:p>
    <w:p w14:paraId="48012A22" w14:textId="77777777" w:rsidR="00392D95" w:rsidRPr="008C2374" w:rsidRDefault="00392D95" w:rsidP="00E404CE">
      <w:pPr>
        <w:pStyle w:val="paragraph"/>
        <w:ind w:left="2552"/>
        <w:rPr>
          <w:b/>
        </w:rPr>
      </w:pPr>
      <w:r w:rsidRPr="008C2374">
        <w:rPr>
          <w:b/>
        </w:rPr>
        <w:lastRenderedPageBreak/>
        <w:t>susceptibility threshold</w:t>
      </w:r>
    </w:p>
    <w:p w14:paraId="6FBA305E" w14:textId="77777777" w:rsidR="00392D95" w:rsidRPr="008C2374" w:rsidRDefault="00392D95" w:rsidP="00392D95">
      <w:pPr>
        <w:pStyle w:val="paragraph"/>
      </w:pPr>
    </w:p>
    <w:p w14:paraId="54DE7411" w14:textId="77777777" w:rsidR="00392D95" w:rsidRPr="008C2374" w:rsidRDefault="00392D95" w:rsidP="00392D95">
      <w:pPr>
        <w:pStyle w:val="paragraph"/>
      </w:pPr>
      <w:r w:rsidRPr="008C2374">
        <w:t>For the purposes of this document, the following terms have a specific definition contained in ECSS</w:t>
      </w:r>
      <w:r w:rsidR="00D843C0" w:rsidRPr="008C2374">
        <w:noBreakHyphen/>
      </w:r>
      <w:r w:rsidRPr="008C2374">
        <w:t>E</w:t>
      </w:r>
      <w:r w:rsidR="00D843C0" w:rsidRPr="008C2374">
        <w:noBreakHyphen/>
      </w:r>
      <w:r w:rsidRPr="008C2374">
        <w:t>ST</w:t>
      </w:r>
      <w:r w:rsidR="00D843C0" w:rsidRPr="008C2374">
        <w:noBreakHyphen/>
      </w:r>
      <w:r w:rsidRPr="008C2374">
        <w:t>20</w:t>
      </w:r>
      <w:r w:rsidR="00D843C0" w:rsidRPr="008C2374">
        <w:noBreakHyphen/>
      </w:r>
      <w:r w:rsidR="00D4696C" w:rsidRPr="008C2374">
        <w:t>06:</w:t>
      </w:r>
    </w:p>
    <w:p w14:paraId="75179BFF" w14:textId="77777777" w:rsidR="00392D95" w:rsidRPr="008C2374" w:rsidRDefault="00392D95" w:rsidP="00E404CE">
      <w:pPr>
        <w:pStyle w:val="paragraph"/>
        <w:ind w:left="2552"/>
        <w:rPr>
          <w:b/>
        </w:rPr>
      </w:pPr>
      <w:r w:rsidRPr="008C2374">
        <w:rPr>
          <w:b/>
        </w:rPr>
        <w:t>electrostatic discharge (ESD)</w:t>
      </w:r>
    </w:p>
    <w:p w14:paraId="25C86E17" w14:textId="77777777" w:rsidR="00392D95" w:rsidRPr="008C2374" w:rsidRDefault="00392D95" w:rsidP="00E404CE">
      <w:pPr>
        <w:pStyle w:val="paragraph"/>
        <w:ind w:left="2552"/>
        <w:rPr>
          <w:b/>
        </w:rPr>
      </w:pPr>
      <w:r w:rsidRPr="008C2374">
        <w:rPr>
          <w:b/>
        </w:rPr>
        <w:t>secondary arc</w:t>
      </w:r>
    </w:p>
    <w:p w14:paraId="153423ED" w14:textId="77777777" w:rsidR="00392D95" w:rsidRPr="008C2374" w:rsidRDefault="00392D95" w:rsidP="00392D95">
      <w:pPr>
        <w:pStyle w:val="paragraph"/>
        <w:rPr>
          <w:b/>
        </w:rPr>
      </w:pPr>
    </w:p>
    <w:p w14:paraId="0C52FE16" w14:textId="77777777" w:rsidR="00392D95" w:rsidRPr="008C2374" w:rsidRDefault="00392D95" w:rsidP="00392D95">
      <w:pPr>
        <w:pStyle w:val="paragraph"/>
      </w:pPr>
      <w:r w:rsidRPr="008C2374">
        <w:t>For the purposes of this document, the following term has a specific definition contained in ECSS</w:t>
      </w:r>
      <w:r w:rsidR="00D843C0" w:rsidRPr="008C2374">
        <w:noBreakHyphen/>
      </w:r>
      <w:r w:rsidRPr="008C2374">
        <w:t>E</w:t>
      </w:r>
      <w:r w:rsidR="00D843C0" w:rsidRPr="008C2374">
        <w:noBreakHyphen/>
      </w:r>
      <w:r w:rsidRPr="008C2374">
        <w:t>ST</w:t>
      </w:r>
      <w:r w:rsidR="00D843C0" w:rsidRPr="008C2374">
        <w:noBreakHyphen/>
      </w:r>
      <w:r w:rsidRPr="008C2374">
        <w:t>33</w:t>
      </w:r>
      <w:r w:rsidR="00D843C0" w:rsidRPr="008C2374">
        <w:noBreakHyphen/>
      </w:r>
      <w:r w:rsidRPr="008C2374">
        <w:t>11:</w:t>
      </w:r>
    </w:p>
    <w:p w14:paraId="66EA544D" w14:textId="77777777" w:rsidR="00392D95" w:rsidRPr="008C2374" w:rsidRDefault="00392D95" w:rsidP="00E404CE">
      <w:pPr>
        <w:pStyle w:val="paragraph"/>
        <w:ind w:left="2552"/>
        <w:rPr>
          <w:b/>
        </w:rPr>
      </w:pPr>
      <w:r w:rsidRPr="008C2374">
        <w:rPr>
          <w:b/>
        </w:rPr>
        <w:t>electro-explosive device (EED)</w:t>
      </w:r>
    </w:p>
    <w:p w14:paraId="46B104A9" w14:textId="77777777" w:rsidR="00392D95" w:rsidRPr="008C2374" w:rsidRDefault="00392D95" w:rsidP="00392D95">
      <w:pPr>
        <w:pStyle w:val="Heading2"/>
      </w:pPr>
      <w:bookmarkStart w:id="161" w:name="_Toc201144994"/>
      <w:bookmarkStart w:id="162" w:name="_Toc66883748"/>
      <w:r w:rsidRPr="008C2374">
        <w:t>Terms specific to the present standard</w:t>
      </w:r>
      <w:bookmarkStart w:id="163" w:name="ECSS_E_ST_20_07_0080027"/>
      <w:bookmarkEnd w:id="161"/>
      <w:bookmarkEnd w:id="163"/>
      <w:bookmarkEnd w:id="162"/>
    </w:p>
    <w:p w14:paraId="100C9672" w14:textId="77777777" w:rsidR="00392D95" w:rsidRPr="008C2374" w:rsidRDefault="00392D95" w:rsidP="00392D95">
      <w:pPr>
        <w:pStyle w:val="Definition1"/>
      </w:pPr>
      <w:r w:rsidRPr="008C2374">
        <w:t>ambient level</w:t>
      </w:r>
      <w:bookmarkStart w:id="164" w:name="ECSS_E_ST_20_07_0080028"/>
      <w:bookmarkEnd w:id="164"/>
    </w:p>
    <w:p w14:paraId="4DF45F17" w14:textId="77777777" w:rsidR="00392D95" w:rsidRPr="008C2374" w:rsidRDefault="00392D95" w:rsidP="00392D95">
      <w:pPr>
        <w:pStyle w:val="paragraph"/>
      </w:pPr>
      <w:bookmarkStart w:id="165" w:name="ECSS_E_ST_20_07_0080029"/>
      <w:bookmarkEnd w:id="165"/>
      <w:r w:rsidRPr="008C2374">
        <w:t>level of radiated and conducted signal, and noise that exist at the specified test location and time when the equipment under test is not operating</w:t>
      </w:r>
    </w:p>
    <w:p w14:paraId="32F0E0BB" w14:textId="77777777" w:rsidR="00392D95" w:rsidRPr="008C2374" w:rsidRDefault="00392D95" w:rsidP="00392D95">
      <w:pPr>
        <w:pStyle w:val="NOTE"/>
        <w:rPr>
          <w:lang w:val="en-GB"/>
        </w:rPr>
      </w:pPr>
      <w:r w:rsidRPr="008C2374">
        <w:rPr>
          <w:lang w:val="en-GB"/>
        </w:rPr>
        <w:t xml:space="preserve">E.g. atmospherics, interference from other sources, and circuit noise or other interference generated within the measuring </w:t>
      </w:r>
      <w:r w:rsidR="00D4696C" w:rsidRPr="008C2374">
        <w:rPr>
          <w:lang w:val="en-GB"/>
        </w:rPr>
        <w:t>set compose the “ambient level”.</w:t>
      </w:r>
    </w:p>
    <w:p w14:paraId="5DEA2492" w14:textId="77777777" w:rsidR="00392D95" w:rsidRPr="008C2374" w:rsidRDefault="00392D95" w:rsidP="00392D95">
      <w:pPr>
        <w:pStyle w:val="Definition1"/>
      </w:pPr>
      <w:r w:rsidRPr="008C2374">
        <w:t>antenna factor</w:t>
      </w:r>
      <w:bookmarkStart w:id="166" w:name="ECSS_E_ST_20_07_0080030"/>
      <w:bookmarkEnd w:id="166"/>
    </w:p>
    <w:p w14:paraId="7A89EF8B" w14:textId="77777777" w:rsidR="00392D95" w:rsidRPr="008C2374" w:rsidRDefault="00392D95" w:rsidP="00392D95">
      <w:pPr>
        <w:pStyle w:val="paragraph"/>
      </w:pPr>
      <w:bookmarkStart w:id="167" w:name="ECSS_E_ST_20_07_0080031"/>
      <w:bookmarkEnd w:id="167"/>
      <w:r w:rsidRPr="008C2374">
        <w:t>factor that, when properly applied to the voltage at the input terminals of the measuring instrument, yields the electric or magnetic field strength</w:t>
      </w:r>
    </w:p>
    <w:p w14:paraId="18B7A707" w14:textId="77777777" w:rsidR="00392D95" w:rsidRPr="008C2374" w:rsidRDefault="00392D95" w:rsidP="00392D95">
      <w:pPr>
        <w:pStyle w:val="NOTEnumbered"/>
        <w:rPr>
          <w:lang w:val="en-GB"/>
        </w:rPr>
      </w:pPr>
      <w:r w:rsidRPr="008C2374">
        <w:rPr>
          <w:lang w:val="en-GB"/>
        </w:rPr>
        <w:t>1</w:t>
      </w:r>
      <w:r w:rsidRPr="008C2374">
        <w:rPr>
          <w:lang w:val="en-GB"/>
        </w:rPr>
        <w:tab/>
        <w:t>This factor includes the effects of antenna effective length, mismatch, and transmission losses.</w:t>
      </w:r>
    </w:p>
    <w:p w14:paraId="588F7103" w14:textId="77777777" w:rsidR="00392D95" w:rsidRPr="008C2374" w:rsidRDefault="00392D95" w:rsidP="00392D95">
      <w:pPr>
        <w:pStyle w:val="NOTEnumbered"/>
        <w:rPr>
          <w:lang w:val="en-GB"/>
        </w:rPr>
      </w:pPr>
      <w:r w:rsidRPr="008C2374">
        <w:rPr>
          <w:lang w:val="en-GB"/>
        </w:rPr>
        <w:t>2</w:t>
      </w:r>
      <w:r w:rsidRPr="008C2374">
        <w:rPr>
          <w:lang w:val="en-GB"/>
        </w:rPr>
        <w:tab/>
        <w:t>The electric field strength is normally expressed in V/m and the magnetic field strength in A/m or T.</w:t>
      </w:r>
    </w:p>
    <w:p w14:paraId="11EF6625" w14:textId="77777777" w:rsidR="00392D95" w:rsidRPr="008C2374" w:rsidRDefault="00392D95" w:rsidP="00392D95">
      <w:pPr>
        <w:pStyle w:val="Definition1"/>
      </w:pPr>
      <w:r w:rsidRPr="008C2374">
        <w:t>common mode voltage</w:t>
      </w:r>
      <w:bookmarkStart w:id="168" w:name="ECSS_E_ST_20_07_0080032"/>
      <w:bookmarkEnd w:id="168"/>
    </w:p>
    <w:p w14:paraId="282E5C0E" w14:textId="77777777" w:rsidR="00392D95" w:rsidRPr="008C2374" w:rsidRDefault="00392D95" w:rsidP="00392D95">
      <w:pPr>
        <w:pStyle w:val="paragraph"/>
      </w:pPr>
      <w:bookmarkStart w:id="169" w:name="ECSS_E_ST_20_07_0080033"/>
      <w:bookmarkEnd w:id="169"/>
      <w:r w:rsidRPr="008C2374">
        <w:t>voltage difference between source and receiver ground references</w:t>
      </w:r>
    </w:p>
    <w:p w14:paraId="158E4AEC" w14:textId="77777777" w:rsidR="00392D95" w:rsidRPr="008C2374" w:rsidRDefault="00392D95" w:rsidP="00392D95">
      <w:pPr>
        <w:pStyle w:val="Definition1"/>
      </w:pPr>
      <w:r w:rsidRPr="008C2374">
        <w:t>contact discharge method</w:t>
      </w:r>
      <w:bookmarkStart w:id="170" w:name="ECSS_E_ST_20_07_0080034"/>
      <w:bookmarkEnd w:id="170"/>
    </w:p>
    <w:p w14:paraId="0EDCFE4E" w14:textId="77777777" w:rsidR="00392D95" w:rsidRPr="008C2374" w:rsidRDefault="00392D95" w:rsidP="00392D95">
      <w:pPr>
        <w:pStyle w:val="paragraph"/>
      </w:pPr>
      <w:bookmarkStart w:id="171" w:name="ECSS_E_ST_20_07_0080035"/>
      <w:bookmarkEnd w:id="171"/>
      <w:r w:rsidRPr="008C2374">
        <w:t>method of testing in which the electrode of the high-voltage test generator is held in contact with the discharge circuit, and the discharge actuated by a discharge switch</w:t>
      </w:r>
    </w:p>
    <w:p w14:paraId="4F149D26" w14:textId="77777777" w:rsidR="00392D95" w:rsidRPr="008C2374" w:rsidRDefault="00392D95" w:rsidP="00392D95">
      <w:pPr>
        <w:pStyle w:val="Definition1"/>
      </w:pPr>
      <w:r w:rsidRPr="008C2374">
        <w:t>electromagnetic environmental effects</w:t>
      </w:r>
      <w:bookmarkStart w:id="172" w:name="ECSS_E_ST_20_07_0080036"/>
      <w:bookmarkEnd w:id="172"/>
    </w:p>
    <w:p w14:paraId="64DD9817" w14:textId="77777777" w:rsidR="00392D95" w:rsidRPr="008C2374" w:rsidRDefault="00392D95" w:rsidP="00D4696C">
      <w:pPr>
        <w:pStyle w:val="paragraph"/>
        <w:keepNext/>
      </w:pPr>
      <w:bookmarkStart w:id="173" w:name="ECSS_E_ST_20_07_0080037"/>
      <w:bookmarkEnd w:id="173"/>
      <w:r w:rsidRPr="008C2374">
        <w:t>impact of the electromagnetic environment upon equipment, systems, and platforms</w:t>
      </w:r>
    </w:p>
    <w:p w14:paraId="242089AB" w14:textId="77777777" w:rsidR="00392D95" w:rsidRPr="008C2374" w:rsidRDefault="00392D95" w:rsidP="00392D95">
      <w:pPr>
        <w:pStyle w:val="NOTE"/>
        <w:rPr>
          <w:lang w:val="en-GB"/>
        </w:rPr>
      </w:pPr>
      <w:r w:rsidRPr="008C2374">
        <w:rPr>
          <w:lang w:val="en-GB"/>
        </w:rPr>
        <w:t xml:space="preserve">It encompasses all electromagnetic disciplines, including electromagnetic compatibility; electromagnetic interference, electromagnetic vulnerability, hazards of electromagnetic radiation </w:t>
      </w:r>
      <w:r w:rsidRPr="008C2374">
        <w:rPr>
          <w:lang w:val="en-GB"/>
        </w:rPr>
        <w:lastRenderedPageBreak/>
        <w:t>to personnel, electro-explosive devices, volatile materials, and natural phenomena effects.</w:t>
      </w:r>
    </w:p>
    <w:p w14:paraId="0F4E1A66" w14:textId="77777777" w:rsidR="00392D95" w:rsidRPr="008C2374" w:rsidRDefault="00392D95" w:rsidP="00392D95">
      <w:pPr>
        <w:pStyle w:val="Definition1"/>
      </w:pPr>
      <w:r w:rsidRPr="008C2374">
        <w:t>field strength</w:t>
      </w:r>
      <w:bookmarkStart w:id="174" w:name="ECSS_E_ST_20_07_0080038"/>
      <w:bookmarkEnd w:id="174"/>
    </w:p>
    <w:p w14:paraId="42577426" w14:textId="77777777" w:rsidR="00392D95" w:rsidRPr="008C2374" w:rsidRDefault="00392D95" w:rsidP="00392D95">
      <w:pPr>
        <w:pStyle w:val="paragraph"/>
      </w:pPr>
      <w:bookmarkStart w:id="175" w:name="ECSS_E_ST_20_07_0080039"/>
      <w:bookmarkEnd w:id="175"/>
      <w:r w:rsidRPr="008C2374">
        <w:t>resultant of the radiation, induction and quasi-static components of the electric or magnetic field</w:t>
      </w:r>
    </w:p>
    <w:p w14:paraId="300FBF61" w14:textId="77777777" w:rsidR="00392D95" w:rsidRPr="008C2374" w:rsidRDefault="00392D95" w:rsidP="00392D95">
      <w:pPr>
        <w:pStyle w:val="NOTE"/>
        <w:rPr>
          <w:lang w:val="en-GB"/>
        </w:rPr>
      </w:pPr>
      <w:r w:rsidRPr="008C2374">
        <w:rPr>
          <w:lang w:val="en-GB"/>
        </w:rPr>
        <w:t>The term “electric field strength” or “magnetic field strength” is used, according to whether the resultant, electric or magnetic field, respectively, is measured.</w:t>
      </w:r>
    </w:p>
    <w:p w14:paraId="672DC374" w14:textId="77777777" w:rsidR="00392D95" w:rsidRPr="008C2374" w:rsidRDefault="00392D95" w:rsidP="00392D95">
      <w:pPr>
        <w:pStyle w:val="Definition1"/>
      </w:pPr>
      <w:r w:rsidRPr="008C2374">
        <w:t>ground plane</w:t>
      </w:r>
      <w:bookmarkStart w:id="176" w:name="ECSS_E_ST_20_07_0080040"/>
      <w:bookmarkEnd w:id="176"/>
    </w:p>
    <w:p w14:paraId="61B02376" w14:textId="77777777" w:rsidR="00392D95" w:rsidRPr="008C2374" w:rsidRDefault="00392D95" w:rsidP="00392D95">
      <w:pPr>
        <w:pStyle w:val="paragraph"/>
      </w:pPr>
      <w:bookmarkStart w:id="177" w:name="ECSS_E_ST_20_07_0080041"/>
      <w:bookmarkEnd w:id="177"/>
      <w:r w:rsidRPr="008C2374">
        <w:t>metal sheet or plate used as a common reference point for circuit returns and electrical or signal potentials</w:t>
      </w:r>
    </w:p>
    <w:p w14:paraId="3D4D5C67" w14:textId="77777777" w:rsidR="00392D95" w:rsidRPr="008C2374" w:rsidRDefault="00392D95" w:rsidP="00392D95">
      <w:pPr>
        <w:pStyle w:val="Definition1"/>
      </w:pPr>
      <w:r w:rsidRPr="008C2374">
        <w:t>improper response</w:t>
      </w:r>
      <w:bookmarkStart w:id="178" w:name="ECSS_E_ST_20_07_0080042"/>
      <w:bookmarkEnd w:id="178"/>
    </w:p>
    <w:p w14:paraId="5BDEC2E4" w14:textId="77777777" w:rsidR="00392D95" w:rsidRPr="008C2374" w:rsidRDefault="00392D95" w:rsidP="00392D95">
      <w:pPr>
        <w:pStyle w:val="paragraph"/>
      </w:pPr>
      <w:bookmarkStart w:id="179" w:name="ECSS_E_ST_20_07_0080043"/>
      <w:bookmarkEnd w:id="179"/>
      <w:r w:rsidRPr="008C2374">
        <w:t>subsystem or equipment response which can be either inadvertent or unacceptable</w:t>
      </w:r>
    </w:p>
    <w:p w14:paraId="0BE79F1D" w14:textId="77777777" w:rsidR="00392D95" w:rsidRPr="008C2374" w:rsidRDefault="00392D95" w:rsidP="00392D95">
      <w:pPr>
        <w:pStyle w:val="Definition1"/>
      </w:pPr>
      <w:r w:rsidRPr="008C2374">
        <w:t>inadvertent response</w:t>
      </w:r>
      <w:bookmarkStart w:id="180" w:name="ECSS_E_ST_20_07_0080044"/>
      <w:bookmarkEnd w:id="180"/>
    </w:p>
    <w:p w14:paraId="4FCFDFCB" w14:textId="77777777" w:rsidR="00392D95" w:rsidRPr="008C2374" w:rsidRDefault="00392D95" w:rsidP="00392D95">
      <w:pPr>
        <w:pStyle w:val="paragraph"/>
      </w:pPr>
      <w:bookmarkStart w:id="181" w:name="ECSS_E_ST_20_07_0080045"/>
      <w:bookmarkEnd w:id="181"/>
      <w:r w:rsidRPr="008C2374">
        <w:t>proper subsystem functional response (within normal range of limits) actuated by electromagnetic interference, but occurring at other than the normal operational cycle, which in turn causes improper response to the total space system</w:t>
      </w:r>
    </w:p>
    <w:p w14:paraId="74C95ACA" w14:textId="77777777" w:rsidR="00392D95" w:rsidRPr="008C2374" w:rsidRDefault="00392D95" w:rsidP="00392D95">
      <w:pPr>
        <w:pStyle w:val="Definition1"/>
      </w:pPr>
      <w:r w:rsidRPr="008C2374">
        <w:t>line impedance stabilization network (LISN)</w:t>
      </w:r>
      <w:bookmarkStart w:id="182" w:name="ECSS_E_ST_20_07_0080046"/>
      <w:bookmarkEnd w:id="182"/>
    </w:p>
    <w:p w14:paraId="6BACF4BC" w14:textId="77777777" w:rsidR="00392D95" w:rsidRPr="008C2374" w:rsidRDefault="00392D95" w:rsidP="00392D95">
      <w:pPr>
        <w:pStyle w:val="paragraph"/>
      </w:pPr>
      <w:bookmarkStart w:id="183" w:name="ECSS_E_ST_20_07_0080047"/>
      <w:bookmarkEnd w:id="183"/>
      <w:r w:rsidRPr="008C2374">
        <w:t>network inserted in the supply leads of an apparatus to be tested which provides, in a given frequency range, a specified source impedance for the measurement of disturbance currents and voltages and which can isolate the apparatus from the supply mains in that frequency range</w:t>
      </w:r>
    </w:p>
    <w:p w14:paraId="6535CC27" w14:textId="77777777" w:rsidR="00392D95" w:rsidRPr="008C2374" w:rsidRDefault="00392D95" w:rsidP="00392D95">
      <w:pPr>
        <w:pStyle w:val="Definition1"/>
      </w:pPr>
      <w:r w:rsidRPr="008C2374">
        <w:t>not operating</w:t>
      </w:r>
      <w:bookmarkStart w:id="184" w:name="ECSS_E_ST_20_07_0080048"/>
      <w:bookmarkEnd w:id="184"/>
    </w:p>
    <w:p w14:paraId="5BE5D7BF" w14:textId="77777777" w:rsidR="00392D95" w:rsidRPr="008C2374" w:rsidRDefault="00392D95" w:rsidP="00392D95">
      <w:pPr>
        <w:pStyle w:val="paragraph"/>
      </w:pPr>
      <w:bookmarkStart w:id="185" w:name="ECSS_E_ST_20_07_0080049"/>
      <w:bookmarkEnd w:id="185"/>
      <w:r w:rsidRPr="008C2374">
        <w:t>condition wherein no power is applied to the equipment</w:t>
      </w:r>
    </w:p>
    <w:p w14:paraId="1B92A397" w14:textId="77777777" w:rsidR="00392D95" w:rsidRPr="008C2374" w:rsidRDefault="00392D95" w:rsidP="00392D95">
      <w:pPr>
        <w:pStyle w:val="Definition1"/>
      </w:pPr>
      <w:r w:rsidRPr="008C2374">
        <w:t>overshield</w:t>
      </w:r>
      <w:bookmarkStart w:id="186" w:name="ECSS_E_ST_20_07_0080050"/>
      <w:bookmarkEnd w:id="186"/>
    </w:p>
    <w:p w14:paraId="639A8C3A" w14:textId="77777777" w:rsidR="00392D95" w:rsidRPr="008C2374" w:rsidRDefault="00392D95" w:rsidP="00392D95">
      <w:pPr>
        <w:pStyle w:val="paragraph"/>
      </w:pPr>
      <w:bookmarkStart w:id="187" w:name="ECSS_E_ST_20_07_0080051"/>
      <w:bookmarkEnd w:id="187"/>
      <w:r w:rsidRPr="008C2374">
        <w:t>shield surrounding a bundle or a shielded cable</w:t>
      </w:r>
    </w:p>
    <w:p w14:paraId="3B028C00" w14:textId="77777777" w:rsidR="00392D95" w:rsidRPr="008C2374" w:rsidRDefault="00392D95" w:rsidP="00392D95">
      <w:pPr>
        <w:pStyle w:val="Definition1"/>
      </w:pPr>
      <w:r w:rsidRPr="008C2374">
        <w:t>passive intermodulation product</w:t>
      </w:r>
      <w:bookmarkStart w:id="188" w:name="ECSS_E_ST_20_07_0080052"/>
      <w:bookmarkEnd w:id="188"/>
    </w:p>
    <w:p w14:paraId="6BC1AA4C" w14:textId="77777777" w:rsidR="00392D95" w:rsidRPr="008C2374" w:rsidRDefault="00392D95" w:rsidP="00392D95">
      <w:pPr>
        <w:pStyle w:val="paragraph"/>
      </w:pPr>
      <w:bookmarkStart w:id="189" w:name="ECSS_E_ST_20_07_0080053"/>
      <w:bookmarkEnd w:id="189"/>
      <w:r w:rsidRPr="008C2374">
        <w:t>generation of a signal at frequency f = n*f</w:t>
      </w:r>
      <w:r w:rsidRPr="008C2374">
        <w:rPr>
          <w:vertAlign w:val="subscript"/>
        </w:rPr>
        <w:t>1</w:t>
      </w:r>
      <w:r w:rsidRPr="008C2374">
        <w:t xml:space="preserve"> + m*f</w:t>
      </w:r>
      <w:r w:rsidRPr="008C2374">
        <w:rPr>
          <w:vertAlign w:val="subscript"/>
        </w:rPr>
        <w:t>2</w:t>
      </w:r>
      <w:r w:rsidRPr="008C2374">
        <w:t xml:space="preserve"> from two signals at frequencies f</w:t>
      </w:r>
      <w:r w:rsidRPr="008C2374">
        <w:rPr>
          <w:vertAlign w:val="subscript"/>
        </w:rPr>
        <w:t>1</w:t>
      </w:r>
      <w:r w:rsidRPr="008C2374">
        <w:t xml:space="preserve"> and f</w:t>
      </w:r>
      <w:r w:rsidRPr="008C2374">
        <w:rPr>
          <w:vertAlign w:val="subscript"/>
        </w:rPr>
        <w:t>2,</w:t>
      </w:r>
      <w:r w:rsidRPr="008C2374">
        <w:t xml:space="preserve"> where n and m are positive or negative integers, by a passive device, usually an electrical contact</w:t>
      </w:r>
    </w:p>
    <w:p w14:paraId="7FAF1EB1" w14:textId="77777777" w:rsidR="00392D95" w:rsidRPr="008C2374" w:rsidRDefault="00392D95" w:rsidP="00392D95">
      <w:pPr>
        <w:pStyle w:val="Definition1"/>
      </w:pPr>
      <w:r w:rsidRPr="008C2374">
        <w:t>port</w:t>
      </w:r>
      <w:bookmarkStart w:id="190" w:name="ECSS_E_ST_20_07_0080054"/>
      <w:bookmarkEnd w:id="190"/>
    </w:p>
    <w:p w14:paraId="7C395A84" w14:textId="77777777" w:rsidR="00392D95" w:rsidRPr="008C2374" w:rsidRDefault="00392D95" w:rsidP="00392D95">
      <w:pPr>
        <w:pStyle w:val="paragraph"/>
      </w:pPr>
      <w:bookmarkStart w:id="191" w:name="ECSS_E_ST_20_07_0080055"/>
      <w:bookmarkEnd w:id="191"/>
      <w:r w:rsidRPr="008C2374">
        <w:t>place of access to a device or network where energy can be supplied or withdrawn, or where the device or network variables can be obs</w:t>
      </w:r>
      <w:r w:rsidR="00D4696C" w:rsidRPr="008C2374">
        <w:t>erved or measured</w:t>
      </w:r>
    </w:p>
    <w:p w14:paraId="3F5281A6" w14:textId="77777777" w:rsidR="00392D95" w:rsidRPr="008C2374" w:rsidRDefault="00392D95" w:rsidP="00392D95">
      <w:pPr>
        <w:pStyle w:val="Definition1"/>
      </w:pPr>
      <w:bookmarkStart w:id="192" w:name="_Toc443895388"/>
      <w:bookmarkStart w:id="193" w:name="_Toc443896643"/>
      <w:bookmarkStart w:id="194" w:name="_Toc443896778"/>
      <w:bookmarkStart w:id="195" w:name="_Toc443896974"/>
      <w:bookmarkStart w:id="196" w:name="_Toc443897118"/>
      <w:bookmarkStart w:id="197" w:name="_Toc443897364"/>
      <w:bookmarkStart w:id="198" w:name="_Toc443897633"/>
      <w:r w:rsidRPr="008C2374">
        <w:lastRenderedPageBreak/>
        <w:t>power quality requirement</w:t>
      </w:r>
      <w:bookmarkEnd w:id="192"/>
      <w:bookmarkEnd w:id="193"/>
      <w:bookmarkEnd w:id="194"/>
      <w:bookmarkEnd w:id="195"/>
      <w:bookmarkEnd w:id="196"/>
      <w:bookmarkEnd w:id="197"/>
      <w:bookmarkEnd w:id="198"/>
      <w:r w:rsidRPr="008C2374">
        <w:t>s</w:t>
      </w:r>
      <w:bookmarkStart w:id="199" w:name="ECSS_E_ST_20_07_0080056"/>
      <w:bookmarkEnd w:id="199"/>
    </w:p>
    <w:p w14:paraId="5B449558" w14:textId="77777777" w:rsidR="00392D95" w:rsidRPr="008C2374" w:rsidRDefault="00392D95" w:rsidP="00392D95">
      <w:pPr>
        <w:pStyle w:val="paragraph"/>
      </w:pPr>
      <w:bookmarkStart w:id="200" w:name="ECSS_E_ST_20_07_0080057"/>
      <w:bookmarkEnd w:id="200"/>
      <w:r w:rsidRPr="008C2374">
        <w:t>requirements which define the conducted voltage noise or impedance the power user can expect</w:t>
      </w:r>
    </w:p>
    <w:p w14:paraId="71223B37" w14:textId="77777777" w:rsidR="00392D95" w:rsidRPr="008C2374" w:rsidRDefault="00392D95" w:rsidP="00392D95">
      <w:pPr>
        <w:pStyle w:val="NOTE"/>
        <w:rPr>
          <w:lang w:val="en-GB"/>
        </w:rPr>
      </w:pPr>
      <w:r w:rsidRPr="008C2374">
        <w:rPr>
          <w:lang w:val="en-GB"/>
        </w:rPr>
        <w:t>Noise e.g. from load regulation, spikes, and sags</w:t>
      </w:r>
      <w:r w:rsidR="00D4696C" w:rsidRPr="008C2374">
        <w:rPr>
          <w:lang w:val="en-GB"/>
        </w:rPr>
        <w:t>.</w:t>
      </w:r>
    </w:p>
    <w:p w14:paraId="49469C8C" w14:textId="77777777" w:rsidR="00392D95" w:rsidRPr="008C2374" w:rsidRDefault="00392D95" w:rsidP="00392D95">
      <w:pPr>
        <w:pStyle w:val="Definition1"/>
      </w:pPr>
      <w:r w:rsidRPr="008C2374">
        <w:t>soft magnetic material</w:t>
      </w:r>
      <w:bookmarkStart w:id="201" w:name="ECSS_E_ST_20_07_0080058"/>
      <w:bookmarkEnd w:id="201"/>
    </w:p>
    <w:p w14:paraId="34F09288" w14:textId="77777777" w:rsidR="00392D95" w:rsidRPr="008C2374" w:rsidRDefault="00392D95" w:rsidP="00392D95">
      <w:pPr>
        <w:pStyle w:val="paragraph"/>
      </w:pPr>
      <w:bookmarkStart w:id="202" w:name="ECSS_E_ST_20_07_0080059"/>
      <w:bookmarkEnd w:id="202"/>
      <w:r w:rsidRPr="008C2374">
        <w:t>ferromagnetic material with a coercivity smaller than 100 A/m</w:t>
      </w:r>
    </w:p>
    <w:p w14:paraId="0C3245EC" w14:textId="77777777" w:rsidR="00392D95" w:rsidRPr="008C2374" w:rsidRDefault="00392D95" w:rsidP="00392D95">
      <w:pPr>
        <w:pStyle w:val="Definition1"/>
      </w:pPr>
      <w:r w:rsidRPr="008C2374">
        <w:t>spurious emission</w:t>
      </w:r>
      <w:bookmarkStart w:id="203" w:name="ECSS_E_ST_20_07_0080060"/>
      <w:bookmarkEnd w:id="203"/>
    </w:p>
    <w:p w14:paraId="7FB13264" w14:textId="77777777" w:rsidR="00392D95" w:rsidRPr="008C2374" w:rsidRDefault="00392D95" w:rsidP="00392D95">
      <w:pPr>
        <w:pStyle w:val="paragraph"/>
      </w:pPr>
      <w:bookmarkStart w:id="204" w:name="ECSS_E_ST_20_07_0080061"/>
      <w:bookmarkEnd w:id="204"/>
      <w:r w:rsidRPr="008C2374">
        <w:t>electromagnetic emission from the intended output terminal of an electronic device, but outside of the designed emission bandwidth</w:t>
      </w:r>
    </w:p>
    <w:p w14:paraId="4BE7275B" w14:textId="77777777" w:rsidR="00392D95" w:rsidRPr="008C2374" w:rsidRDefault="00392D95" w:rsidP="00392D95">
      <w:pPr>
        <w:pStyle w:val="Definition1"/>
      </w:pPr>
      <w:r w:rsidRPr="008C2374">
        <w:t>test antenna</w:t>
      </w:r>
      <w:bookmarkStart w:id="205" w:name="ECSS_E_ST_20_07_0080062"/>
      <w:bookmarkEnd w:id="205"/>
    </w:p>
    <w:p w14:paraId="7DDD9FCD" w14:textId="77777777" w:rsidR="00392D95" w:rsidRPr="008C2374" w:rsidRDefault="00392D95" w:rsidP="00392D95">
      <w:pPr>
        <w:pStyle w:val="paragraph"/>
      </w:pPr>
      <w:bookmarkStart w:id="206" w:name="ECSS_E_ST_20_07_0080063"/>
      <w:bookmarkEnd w:id="206"/>
      <w:r w:rsidRPr="008C2374">
        <w:t>antenna of specified characteristics designated for use under specified conditions in conducting tests</w:t>
      </w:r>
    </w:p>
    <w:p w14:paraId="3A488232" w14:textId="77777777" w:rsidR="00392D95" w:rsidRPr="008C2374" w:rsidRDefault="00392D95" w:rsidP="00392D95">
      <w:pPr>
        <w:pStyle w:val="Definition1"/>
      </w:pPr>
      <w:r w:rsidRPr="008C2374">
        <w:t>unit</w:t>
      </w:r>
      <w:bookmarkStart w:id="207" w:name="ECSS_E_ST_20_07_0080064"/>
      <w:bookmarkEnd w:id="207"/>
    </w:p>
    <w:p w14:paraId="0AB7826C" w14:textId="77777777" w:rsidR="00392D95" w:rsidRPr="008C2374" w:rsidRDefault="00392D95" w:rsidP="00392D95">
      <w:pPr>
        <w:pStyle w:val="paragraph"/>
      </w:pPr>
      <w:bookmarkStart w:id="208" w:name="ECSS_E_ST_20_07_0080065"/>
      <w:bookmarkEnd w:id="208"/>
      <w:r w:rsidRPr="008C2374">
        <w:t>equipment that is viewed as an entity for purposes of analysis, manufacturing, maintenance, or record keeping</w:t>
      </w:r>
    </w:p>
    <w:p w14:paraId="3D131CEF" w14:textId="77777777" w:rsidR="00392D95" w:rsidRPr="008C2374" w:rsidRDefault="00392D95" w:rsidP="00392D95">
      <w:pPr>
        <w:pStyle w:val="NOTE"/>
        <w:rPr>
          <w:lang w:val="en-GB"/>
        </w:rPr>
      </w:pPr>
      <w:r w:rsidRPr="008C2374">
        <w:rPr>
          <w:lang w:val="en-GB"/>
        </w:rPr>
        <w:t>E.g. hydraulic actuators, valves, batteries, and individual electronic boxes such as on-board computer, inertial measurement unit, reaction wheel, star tracker, power conditioning unit, transmitters, receivers, or multiplexers.</w:t>
      </w:r>
    </w:p>
    <w:p w14:paraId="2149E367" w14:textId="77777777" w:rsidR="00392D95" w:rsidRPr="008C2374" w:rsidRDefault="00392D95" w:rsidP="00392D95">
      <w:pPr>
        <w:pStyle w:val="Heading2"/>
      </w:pPr>
      <w:bookmarkStart w:id="209" w:name="_Toc122162319"/>
      <w:bookmarkStart w:id="210" w:name="_Toc144696898"/>
      <w:bookmarkStart w:id="211" w:name="_Toc144713316"/>
      <w:bookmarkStart w:id="212" w:name="_Toc144713366"/>
      <w:bookmarkStart w:id="213" w:name="_Toc201144995"/>
      <w:bookmarkStart w:id="214" w:name="_Toc66883749"/>
      <w:r w:rsidRPr="008C2374">
        <w:t>Abbreviated terms</w:t>
      </w:r>
      <w:bookmarkStart w:id="215" w:name="ECSS_E_ST_20_07_0080066"/>
      <w:bookmarkEnd w:id="209"/>
      <w:bookmarkEnd w:id="210"/>
      <w:bookmarkEnd w:id="211"/>
      <w:bookmarkEnd w:id="212"/>
      <w:bookmarkEnd w:id="213"/>
      <w:bookmarkEnd w:id="215"/>
      <w:bookmarkEnd w:id="214"/>
    </w:p>
    <w:p w14:paraId="2AA5B372" w14:textId="77777777" w:rsidR="00392D95" w:rsidRPr="008C2374" w:rsidRDefault="000E4287" w:rsidP="00392D95">
      <w:pPr>
        <w:pStyle w:val="paragraph"/>
        <w:tabs>
          <w:tab w:val="left" w:pos="3969"/>
        </w:tabs>
      </w:pPr>
      <w:bookmarkStart w:id="216" w:name="ECSS_E_ST_20_07_0080067"/>
      <w:bookmarkEnd w:id="216"/>
      <w:r w:rsidRPr="008C2374">
        <w:t>For the purpose of this standard, the abbreviated terms of ECSS-S-ST-00-01 and the following apply:</w:t>
      </w:r>
    </w:p>
    <w:tbl>
      <w:tblPr>
        <w:tblW w:w="0" w:type="auto"/>
        <w:tblInd w:w="2093" w:type="dxa"/>
        <w:tblLook w:val="01E0" w:firstRow="1" w:lastRow="1" w:firstColumn="1" w:lastColumn="1" w:noHBand="0" w:noVBand="0"/>
      </w:tblPr>
      <w:tblGrid>
        <w:gridCol w:w="1828"/>
        <w:gridCol w:w="5149"/>
      </w:tblGrid>
      <w:tr w:rsidR="00392D95" w:rsidRPr="00062DA2" w14:paraId="0409FA38" w14:textId="77777777" w:rsidTr="00062DA2">
        <w:tc>
          <w:tcPr>
            <w:tcW w:w="1843" w:type="dxa"/>
            <w:shd w:val="clear" w:color="auto" w:fill="auto"/>
          </w:tcPr>
          <w:p w14:paraId="31E1EBC4" w14:textId="77777777" w:rsidR="00392D95" w:rsidRPr="008C2374" w:rsidRDefault="00392D95" w:rsidP="00392D95">
            <w:pPr>
              <w:pStyle w:val="TableHeaderLEFT"/>
            </w:pPr>
            <w:r w:rsidRPr="008C2374">
              <w:t>Abbreviation</w:t>
            </w:r>
          </w:p>
        </w:tc>
        <w:tc>
          <w:tcPr>
            <w:tcW w:w="5350" w:type="dxa"/>
            <w:shd w:val="clear" w:color="auto" w:fill="auto"/>
          </w:tcPr>
          <w:p w14:paraId="431E7F64" w14:textId="77777777" w:rsidR="00392D95" w:rsidRPr="00062DA2" w:rsidRDefault="00392D95" w:rsidP="00392D95">
            <w:pPr>
              <w:pStyle w:val="TableHeaderLEFT"/>
              <w:rPr>
                <w:bCs/>
              </w:rPr>
            </w:pPr>
            <w:r w:rsidRPr="00062DA2">
              <w:rPr>
                <w:bCs/>
              </w:rPr>
              <w:t>Meaning</w:t>
            </w:r>
          </w:p>
        </w:tc>
      </w:tr>
      <w:tr w:rsidR="00392D95" w:rsidRPr="00062DA2" w14:paraId="45A61447" w14:textId="77777777" w:rsidTr="00062DA2">
        <w:tc>
          <w:tcPr>
            <w:tcW w:w="1843" w:type="dxa"/>
            <w:shd w:val="clear" w:color="auto" w:fill="auto"/>
          </w:tcPr>
          <w:p w14:paraId="0DD0F67C" w14:textId="77777777" w:rsidR="00392D95" w:rsidRPr="00062DA2" w:rsidRDefault="00392D95" w:rsidP="00392D95">
            <w:pPr>
              <w:pStyle w:val="TablecellLEFT"/>
              <w:rPr>
                <w:b/>
              </w:rPr>
            </w:pPr>
            <w:bookmarkStart w:id="217" w:name="ECSS_E_ST_20_07_0080068"/>
            <w:bookmarkEnd w:id="217"/>
            <w:r w:rsidRPr="00062DA2">
              <w:rPr>
                <w:b/>
              </w:rPr>
              <w:t>AC</w:t>
            </w:r>
          </w:p>
        </w:tc>
        <w:tc>
          <w:tcPr>
            <w:tcW w:w="5350" w:type="dxa"/>
            <w:shd w:val="clear" w:color="auto" w:fill="auto"/>
          </w:tcPr>
          <w:p w14:paraId="248CB91B" w14:textId="77777777" w:rsidR="00392D95" w:rsidRPr="00062DA2" w:rsidRDefault="00392D95" w:rsidP="00392D95">
            <w:pPr>
              <w:pStyle w:val="TablecellLEFT"/>
              <w:rPr>
                <w:bCs/>
              </w:rPr>
            </w:pPr>
            <w:r w:rsidRPr="00062DA2">
              <w:rPr>
                <w:bCs/>
              </w:rPr>
              <w:t>alternating current</w:t>
            </w:r>
          </w:p>
        </w:tc>
      </w:tr>
      <w:tr w:rsidR="00392D95" w:rsidRPr="00062DA2" w14:paraId="1DB8CF9C" w14:textId="77777777" w:rsidTr="00062DA2">
        <w:tc>
          <w:tcPr>
            <w:tcW w:w="1843" w:type="dxa"/>
            <w:shd w:val="clear" w:color="auto" w:fill="auto"/>
          </w:tcPr>
          <w:p w14:paraId="0F64CEF9" w14:textId="77777777" w:rsidR="00392D95" w:rsidRPr="00062DA2" w:rsidRDefault="00392D95" w:rsidP="00392D95">
            <w:pPr>
              <w:pStyle w:val="TablecellLEFT"/>
              <w:rPr>
                <w:b/>
              </w:rPr>
            </w:pPr>
            <w:bookmarkStart w:id="218" w:name="ECSS_E_ST_20_07_0080069"/>
            <w:bookmarkEnd w:id="218"/>
            <w:r w:rsidRPr="00062DA2">
              <w:rPr>
                <w:b/>
              </w:rPr>
              <w:t>ACS</w:t>
            </w:r>
          </w:p>
        </w:tc>
        <w:tc>
          <w:tcPr>
            <w:tcW w:w="5350" w:type="dxa"/>
            <w:shd w:val="clear" w:color="auto" w:fill="auto"/>
          </w:tcPr>
          <w:p w14:paraId="2964DE81" w14:textId="77777777" w:rsidR="00392D95" w:rsidRPr="00062DA2" w:rsidRDefault="00392D95" w:rsidP="00392D95">
            <w:pPr>
              <w:pStyle w:val="TablecellLEFT"/>
              <w:rPr>
                <w:bCs/>
              </w:rPr>
            </w:pPr>
            <w:r w:rsidRPr="00062DA2">
              <w:rPr>
                <w:bCs/>
              </w:rPr>
              <w:t>attitude control system</w:t>
            </w:r>
          </w:p>
        </w:tc>
      </w:tr>
      <w:tr w:rsidR="00392D95" w:rsidRPr="00062DA2" w14:paraId="310CB554" w14:textId="77777777" w:rsidTr="00062DA2">
        <w:tc>
          <w:tcPr>
            <w:tcW w:w="1843" w:type="dxa"/>
            <w:shd w:val="clear" w:color="auto" w:fill="auto"/>
          </w:tcPr>
          <w:p w14:paraId="560157DB" w14:textId="77777777" w:rsidR="00392D95" w:rsidRPr="00062DA2" w:rsidRDefault="00392D95" w:rsidP="00392D95">
            <w:pPr>
              <w:pStyle w:val="TablecellLEFT"/>
              <w:rPr>
                <w:b/>
              </w:rPr>
            </w:pPr>
            <w:bookmarkStart w:id="219" w:name="ECSS_E_ST_20_07_0080070"/>
            <w:bookmarkEnd w:id="219"/>
            <w:r w:rsidRPr="00062DA2">
              <w:rPr>
                <w:b/>
              </w:rPr>
              <w:t>AM</w:t>
            </w:r>
          </w:p>
        </w:tc>
        <w:tc>
          <w:tcPr>
            <w:tcW w:w="5350" w:type="dxa"/>
            <w:shd w:val="clear" w:color="auto" w:fill="auto"/>
          </w:tcPr>
          <w:p w14:paraId="0C9451A4" w14:textId="77777777" w:rsidR="00392D95" w:rsidRPr="00062DA2" w:rsidRDefault="00392D95" w:rsidP="00392D95">
            <w:pPr>
              <w:pStyle w:val="TablecellLEFT"/>
              <w:rPr>
                <w:bCs/>
              </w:rPr>
            </w:pPr>
            <w:r w:rsidRPr="00062DA2">
              <w:rPr>
                <w:bCs/>
              </w:rPr>
              <w:t>amplitude modulation</w:t>
            </w:r>
          </w:p>
        </w:tc>
      </w:tr>
      <w:tr w:rsidR="00392D95" w:rsidRPr="00062DA2" w14:paraId="7FB30351" w14:textId="77777777" w:rsidTr="00062DA2">
        <w:tc>
          <w:tcPr>
            <w:tcW w:w="1843" w:type="dxa"/>
            <w:shd w:val="clear" w:color="auto" w:fill="auto"/>
          </w:tcPr>
          <w:p w14:paraId="4F952C8F" w14:textId="77777777" w:rsidR="00392D95" w:rsidRPr="00062DA2" w:rsidRDefault="00392D95" w:rsidP="00392D95">
            <w:pPr>
              <w:pStyle w:val="TablecellLEFT"/>
              <w:rPr>
                <w:b/>
              </w:rPr>
            </w:pPr>
            <w:bookmarkStart w:id="220" w:name="ECSS_E_ST_20_07_0080071"/>
            <w:bookmarkEnd w:id="220"/>
            <w:r w:rsidRPr="00062DA2">
              <w:rPr>
                <w:b/>
              </w:rPr>
              <w:t>AWG</w:t>
            </w:r>
          </w:p>
        </w:tc>
        <w:tc>
          <w:tcPr>
            <w:tcW w:w="5350" w:type="dxa"/>
            <w:shd w:val="clear" w:color="auto" w:fill="auto"/>
          </w:tcPr>
          <w:p w14:paraId="28DB4A02" w14:textId="77777777" w:rsidR="00392D95" w:rsidRPr="00062DA2" w:rsidRDefault="00392D95" w:rsidP="00392D95">
            <w:pPr>
              <w:pStyle w:val="TablecellLEFT"/>
              <w:rPr>
                <w:bCs/>
              </w:rPr>
            </w:pPr>
            <w:r w:rsidRPr="00062DA2">
              <w:rPr>
                <w:bCs/>
              </w:rPr>
              <w:t>American wire gauge</w:t>
            </w:r>
          </w:p>
        </w:tc>
      </w:tr>
      <w:tr w:rsidR="00392D95" w:rsidRPr="00062DA2" w14:paraId="2802C03E" w14:textId="77777777" w:rsidTr="00062DA2">
        <w:tc>
          <w:tcPr>
            <w:tcW w:w="1843" w:type="dxa"/>
            <w:shd w:val="clear" w:color="auto" w:fill="auto"/>
          </w:tcPr>
          <w:p w14:paraId="11933D67" w14:textId="77777777" w:rsidR="00392D95" w:rsidRPr="00062DA2" w:rsidRDefault="00392D95" w:rsidP="00062DA2">
            <w:pPr>
              <w:pStyle w:val="TablecellLEFT"/>
              <w:keepNext w:val="0"/>
              <w:rPr>
                <w:b/>
              </w:rPr>
            </w:pPr>
            <w:bookmarkStart w:id="221" w:name="ECSS_E_ST_20_07_0080072"/>
            <w:bookmarkEnd w:id="221"/>
            <w:r w:rsidRPr="00062DA2">
              <w:rPr>
                <w:b/>
              </w:rPr>
              <w:t>BCI</w:t>
            </w:r>
          </w:p>
        </w:tc>
        <w:tc>
          <w:tcPr>
            <w:tcW w:w="5350" w:type="dxa"/>
            <w:shd w:val="clear" w:color="auto" w:fill="auto"/>
          </w:tcPr>
          <w:p w14:paraId="58A75F60" w14:textId="77777777" w:rsidR="00392D95" w:rsidRPr="00062DA2" w:rsidRDefault="00392D95" w:rsidP="00062DA2">
            <w:pPr>
              <w:pStyle w:val="TablecellLEFT"/>
              <w:keepNext w:val="0"/>
              <w:rPr>
                <w:bCs/>
              </w:rPr>
            </w:pPr>
            <w:r w:rsidRPr="00062DA2">
              <w:rPr>
                <w:bCs/>
              </w:rPr>
              <w:t>bulk cable injection</w:t>
            </w:r>
          </w:p>
        </w:tc>
      </w:tr>
      <w:tr w:rsidR="00392D95" w:rsidRPr="00062DA2" w14:paraId="72ED2397" w14:textId="77777777" w:rsidTr="00062DA2">
        <w:tc>
          <w:tcPr>
            <w:tcW w:w="1843" w:type="dxa"/>
            <w:shd w:val="clear" w:color="auto" w:fill="auto"/>
          </w:tcPr>
          <w:p w14:paraId="0C95C040" w14:textId="77777777" w:rsidR="00392D95" w:rsidRPr="00062DA2" w:rsidRDefault="00392D95" w:rsidP="00062DA2">
            <w:pPr>
              <w:pStyle w:val="TablecellLEFT"/>
              <w:keepNext w:val="0"/>
              <w:rPr>
                <w:b/>
              </w:rPr>
            </w:pPr>
            <w:bookmarkStart w:id="222" w:name="ECSS_E_ST_20_07_0080073"/>
            <w:bookmarkEnd w:id="222"/>
            <w:r w:rsidRPr="00062DA2">
              <w:rPr>
                <w:b/>
              </w:rPr>
              <w:t>CE</w:t>
            </w:r>
          </w:p>
        </w:tc>
        <w:tc>
          <w:tcPr>
            <w:tcW w:w="5350" w:type="dxa"/>
            <w:shd w:val="clear" w:color="auto" w:fill="auto"/>
          </w:tcPr>
          <w:p w14:paraId="67FD13CA" w14:textId="77777777" w:rsidR="00392D95" w:rsidRPr="00062DA2" w:rsidRDefault="00392D95" w:rsidP="00062DA2">
            <w:pPr>
              <w:pStyle w:val="TablecellLEFT"/>
              <w:keepNext w:val="0"/>
              <w:rPr>
                <w:bCs/>
              </w:rPr>
            </w:pPr>
            <w:r w:rsidRPr="00062DA2">
              <w:rPr>
                <w:bCs/>
              </w:rPr>
              <w:t>conducted emission</w:t>
            </w:r>
          </w:p>
        </w:tc>
      </w:tr>
      <w:tr w:rsidR="00392D95" w:rsidRPr="00062DA2" w14:paraId="1B8671F1" w14:textId="77777777" w:rsidTr="00062DA2">
        <w:tc>
          <w:tcPr>
            <w:tcW w:w="1843" w:type="dxa"/>
            <w:shd w:val="clear" w:color="auto" w:fill="auto"/>
          </w:tcPr>
          <w:p w14:paraId="0E7B57B0" w14:textId="77777777" w:rsidR="00392D95" w:rsidRPr="00062DA2" w:rsidRDefault="00392D95" w:rsidP="00062DA2">
            <w:pPr>
              <w:pStyle w:val="TablecellLEFT"/>
              <w:keepNext w:val="0"/>
              <w:rPr>
                <w:b/>
              </w:rPr>
            </w:pPr>
            <w:bookmarkStart w:id="223" w:name="ECSS_E_ST_20_07_0080074"/>
            <w:bookmarkEnd w:id="223"/>
            <w:r w:rsidRPr="00062DA2">
              <w:rPr>
                <w:b/>
              </w:rPr>
              <w:t>CS</w:t>
            </w:r>
          </w:p>
        </w:tc>
        <w:tc>
          <w:tcPr>
            <w:tcW w:w="5350" w:type="dxa"/>
            <w:shd w:val="clear" w:color="auto" w:fill="auto"/>
          </w:tcPr>
          <w:p w14:paraId="2CDFA9EB" w14:textId="77777777" w:rsidR="00392D95" w:rsidRPr="00062DA2" w:rsidRDefault="00392D95" w:rsidP="00062DA2">
            <w:pPr>
              <w:pStyle w:val="TablecellLEFT"/>
              <w:keepNext w:val="0"/>
              <w:rPr>
                <w:bCs/>
              </w:rPr>
            </w:pPr>
            <w:r w:rsidRPr="00062DA2">
              <w:rPr>
                <w:bCs/>
              </w:rPr>
              <w:t>conducted susceptibility</w:t>
            </w:r>
          </w:p>
        </w:tc>
      </w:tr>
      <w:tr w:rsidR="00392D95" w:rsidRPr="00062DA2" w14:paraId="26ABDF19" w14:textId="77777777" w:rsidTr="00062DA2">
        <w:tc>
          <w:tcPr>
            <w:tcW w:w="1843" w:type="dxa"/>
            <w:shd w:val="clear" w:color="auto" w:fill="auto"/>
          </w:tcPr>
          <w:p w14:paraId="0FCDEEAA" w14:textId="77777777" w:rsidR="00392D95" w:rsidRPr="00062DA2" w:rsidRDefault="00392D95" w:rsidP="00062DA2">
            <w:pPr>
              <w:pStyle w:val="TablecellLEFT"/>
              <w:keepNext w:val="0"/>
              <w:rPr>
                <w:b/>
              </w:rPr>
            </w:pPr>
            <w:bookmarkStart w:id="224" w:name="ECSS_E_ST_20_07_0080075"/>
            <w:bookmarkEnd w:id="224"/>
            <w:r w:rsidRPr="00062DA2">
              <w:rPr>
                <w:b/>
              </w:rPr>
              <w:t>CW</w:t>
            </w:r>
          </w:p>
        </w:tc>
        <w:tc>
          <w:tcPr>
            <w:tcW w:w="5350" w:type="dxa"/>
            <w:shd w:val="clear" w:color="auto" w:fill="auto"/>
          </w:tcPr>
          <w:p w14:paraId="6A49A781" w14:textId="77777777" w:rsidR="00392D95" w:rsidRPr="00062DA2" w:rsidRDefault="00392D95" w:rsidP="00062DA2">
            <w:pPr>
              <w:pStyle w:val="TablecellLEFT"/>
              <w:keepNext w:val="0"/>
              <w:rPr>
                <w:bCs/>
              </w:rPr>
            </w:pPr>
            <w:r w:rsidRPr="00062DA2">
              <w:rPr>
                <w:bCs/>
              </w:rPr>
              <w:t>continuous wave</w:t>
            </w:r>
          </w:p>
        </w:tc>
      </w:tr>
      <w:tr w:rsidR="00392D95" w:rsidRPr="00062DA2" w14:paraId="266FAAB8" w14:textId="77777777" w:rsidTr="00062DA2">
        <w:tc>
          <w:tcPr>
            <w:tcW w:w="1843" w:type="dxa"/>
            <w:shd w:val="clear" w:color="auto" w:fill="auto"/>
          </w:tcPr>
          <w:p w14:paraId="2A9A96C1" w14:textId="77777777" w:rsidR="00392D95" w:rsidRPr="00062DA2" w:rsidRDefault="00392D95" w:rsidP="00062DA2">
            <w:pPr>
              <w:pStyle w:val="TablecellLEFT"/>
              <w:keepNext w:val="0"/>
              <w:rPr>
                <w:b/>
              </w:rPr>
            </w:pPr>
            <w:bookmarkStart w:id="225" w:name="ECSS_E_ST_20_07_0080076"/>
            <w:bookmarkEnd w:id="225"/>
            <w:r w:rsidRPr="00062DA2">
              <w:rPr>
                <w:b/>
              </w:rPr>
              <w:t>DC</w:t>
            </w:r>
          </w:p>
        </w:tc>
        <w:tc>
          <w:tcPr>
            <w:tcW w:w="5350" w:type="dxa"/>
            <w:shd w:val="clear" w:color="auto" w:fill="auto"/>
          </w:tcPr>
          <w:p w14:paraId="07962755" w14:textId="77777777" w:rsidR="00392D95" w:rsidRPr="00062DA2" w:rsidRDefault="00392D95" w:rsidP="00062DA2">
            <w:pPr>
              <w:pStyle w:val="TablecellLEFT"/>
              <w:keepNext w:val="0"/>
              <w:rPr>
                <w:bCs/>
              </w:rPr>
            </w:pPr>
            <w:r w:rsidRPr="00062DA2">
              <w:rPr>
                <w:bCs/>
              </w:rPr>
              <w:t>direct current</w:t>
            </w:r>
          </w:p>
        </w:tc>
      </w:tr>
      <w:tr w:rsidR="00392D95" w:rsidRPr="00062DA2" w14:paraId="3BD795F2" w14:textId="77777777" w:rsidTr="00062DA2">
        <w:tc>
          <w:tcPr>
            <w:tcW w:w="1843" w:type="dxa"/>
            <w:shd w:val="clear" w:color="auto" w:fill="auto"/>
          </w:tcPr>
          <w:p w14:paraId="24F50938" w14:textId="77777777" w:rsidR="00392D95" w:rsidRPr="00062DA2" w:rsidRDefault="00392D95" w:rsidP="00062DA2">
            <w:pPr>
              <w:pStyle w:val="TablecellLEFT"/>
              <w:keepNext w:val="0"/>
              <w:rPr>
                <w:b/>
              </w:rPr>
            </w:pPr>
            <w:bookmarkStart w:id="226" w:name="ECSS_E_ST_20_07_0080077"/>
            <w:bookmarkEnd w:id="226"/>
            <w:r w:rsidRPr="00062DA2">
              <w:rPr>
                <w:b/>
              </w:rPr>
              <w:t>EED</w:t>
            </w:r>
          </w:p>
        </w:tc>
        <w:tc>
          <w:tcPr>
            <w:tcW w:w="5350" w:type="dxa"/>
            <w:shd w:val="clear" w:color="auto" w:fill="auto"/>
          </w:tcPr>
          <w:p w14:paraId="676F81E8" w14:textId="77777777" w:rsidR="00392D95" w:rsidRPr="00062DA2" w:rsidRDefault="00392D95" w:rsidP="00062DA2">
            <w:pPr>
              <w:pStyle w:val="TablecellLEFT"/>
              <w:keepNext w:val="0"/>
              <w:rPr>
                <w:bCs/>
              </w:rPr>
            </w:pPr>
            <w:r w:rsidRPr="00062DA2">
              <w:rPr>
                <w:bCs/>
              </w:rPr>
              <w:t>electro-explosive device</w:t>
            </w:r>
          </w:p>
        </w:tc>
      </w:tr>
      <w:tr w:rsidR="00392D95" w:rsidRPr="00062DA2" w14:paraId="64D803CB" w14:textId="77777777" w:rsidTr="00062DA2">
        <w:tc>
          <w:tcPr>
            <w:tcW w:w="1843" w:type="dxa"/>
            <w:shd w:val="clear" w:color="auto" w:fill="auto"/>
          </w:tcPr>
          <w:p w14:paraId="58A037A2" w14:textId="77777777" w:rsidR="00392D95" w:rsidRPr="00062DA2" w:rsidRDefault="00392D95" w:rsidP="00062DA2">
            <w:pPr>
              <w:pStyle w:val="TablecellLEFT"/>
              <w:keepNext w:val="0"/>
              <w:rPr>
                <w:b/>
              </w:rPr>
            </w:pPr>
            <w:bookmarkStart w:id="227" w:name="ECSS_E_ST_20_07_0080078"/>
            <w:bookmarkEnd w:id="227"/>
            <w:r w:rsidRPr="00062DA2">
              <w:rPr>
                <w:b/>
              </w:rPr>
              <w:t>EGSE</w:t>
            </w:r>
          </w:p>
        </w:tc>
        <w:tc>
          <w:tcPr>
            <w:tcW w:w="5350" w:type="dxa"/>
            <w:shd w:val="clear" w:color="auto" w:fill="auto"/>
          </w:tcPr>
          <w:p w14:paraId="15833013" w14:textId="77777777" w:rsidR="00392D95" w:rsidRPr="00062DA2" w:rsidRDefault="00392D95" w:rsidP="00062DA2">
            <w:pPr>
              <w:pStyle w:val="TablecellLEFT"/>
              <w:keepNext w:val="0"/>
              <w:rPr>
                <w:bCs/>
              </w:rPr>
            </w:pPr>
            <w:r w:rsidRPr="00062DA2">
              <w:rPr>
                <w:bCs/>
              </w:rPr>
              <w:t>electrical ground support equipment</w:t>
            </w:r>
          </w:p>
        </w:tc>
      </w:tr>
      <w:tr w:rsidR="00392D95" w:rsidRPr="00062DA2" w14:paraId="6206F591" w14:textId="77777777" w:rsidTr="00062DA2">
        <w:tc>
          <w:tcPr>
            <w:tcW w:w="1843" w:type="dxa"/>
            <w:shd w:val="clear" w:color="auto" w:fill="auto"/>
          </w:tcPr>
          <w:p w14:paraId="4E167A1B" w14:textId="77777777" w:rsidR="00392D95" w:rsidRPr="00062DA2" w:rsidRDefault="00392D95" w:rsidP="00062DA2">
            <w:pPr>
              <w:pStyle w:val="TablecellLEFT"/>
              <w:keepNext w:val="0"/>
              <w:rPr>
                <w:b/>
              </w:rPr>
            </w:pPr>
            <w:bookmarkStart w:id="228" w:name="ECSS_E_ST_20_07_0080079"/>
            <w:bookmarkEnd w:id="228"/>
            <w:r w:rsidRPr="00062DA2">
              <w:rPr>
                <w:b/>
              </w:rPr>
              <w:t>EHF</w:t>
            </w:r>
          </w:p>
        </w:tc>
        <w:tc>
          <w:tcPr>
            <w:tcW w:w="5350" w:type="dxa"/>
            <w:shd w:val="clear" w:color="auto" w:fill="auto"/>
          </w:tcPr>
          <w:p w14:paraId="4F574536" w14:textId="77777777" w:rsidR="00392D95" w:rsidRPr="00062DA2" w:rsidRDefault="00392D95" w:rsidP="00062DA2">
            <w:pPr>
              <w:pStyle w:val="TablecellLEFT"/>
              <w:keepNext w:val="0"/>
              <w:rPr>
                <w:bCs/>
              </w:rPr>
            </w:pPr>
            <w:r w:rsidRPr="00062DA2">
              <w:rPr>
                <w:bCs/>
              </w:rPr>
              <w:t>extremely high frequency (30 GHz-300 GHz)</w:t>
            </w:r>
          </w:p>
        </w:tc>
      </w:tr>
      <w:tr w:rsidR="00392D95" w:rsidRPr="00062DA2" w14:paraId="0564CD03" w14:textId="77777777" w:rsidTr="00062DA2">
        <w:tc>
          <w:tcPr>
            <w:tcW w:w="1843" w:type="dxa"/>
            <w:shd w:val="clear" w:color="auto" w:fill="auto"/>
          </w:tcPr>
          <w:p w14:paraId="4007AA6C" w14:textId="77777777" w:rsidR="00392D95" w:rsidRPr="00062DA2" w:rsidRDefault="00392D95" w:rsidP="00062DA2">
            <w:pPr>
              <w:pStyle w:val="TablecellLEFT"/>
              <w:keepNext w:val="0"/>
              <w:rPr>
                <w:b/>
              </w:rPr>
            </w:pPr>
            <w:bookmarkStart w:id="229" w:name="ECSS_E_ST_20_07_0080080"/>
            <w:bookmarkEnd w:id="229"/>
            <w:r w:rsidRPr="00062DA2">
              <w:rPr>
                <w:b/>
              </w:rPr>
              <w:t>EMC</w:t>
            </w:r>
          </w:p>
        </w:tc>
        <w:tc>
          <w:tcPr>
            <w:tcW w:w="5350" w:type="dxa"/>
            <w:shd w:val="clear" w:color="auto" w:fill="auto"/>
          </w:tcPr>
          <w:p w14:paraId="0121B68C" w14:textId="77777777" w:rsidR="00392D95" w:rsidRPr="00062DA2" w:rsidRDefault="00392D95" w:rsidP="00062DA2">
            <w:pPr>
              <w:pStyle w:val="TablecellLEFT"/>
              <w:keepNext w:val="0"/>
              <w:rPr>
                <w:bCs/>
              </w:rPr>
            </w:pPr>
            <w:r w:rsidRPr="00062DA2">
              <w:rPr>
                <w:bCs/>
              </w:rPr>
              <w:t>electromagnetic compatibility</w:t>
            </w:r>
          </w:p>
        </w:tc>
      </w:tr>
      <w:tr w:rsidR="00392D95" w:rsidRPr="00062DA2" w14:paraId="43124944" w14:textId="77777777" w:rsidTr="00062DA2">
        <w:tc>
          <w:tcPr>
            <w:tcW w:w="1843" w:type="dxa"/>
            <w:shd w:val="clear" w:color="auto" w:fill="auto"/>
          </w:tcPr>
          <w:p w14:paraId="0719AFC1" w14:textId="77777777" w:rsidR="00392D95" w:rsidRPr="00062DA2" w:rsidRDefault="00392D95" w:rsidP="00062DA2">
            <w:pPr>
              <w:pStyle w:val="TablecellLEFT"/>
              <w:keepNext w:val="0"/>
              <w:rPr>
                <w:b/>
              </w:rPr>
            </w:pPr>
            <w:bookmarkStart w:id="230" w:name="ECSS_E_ST_20_07_0080081"/>
            <w:bookmarkEnd w:id="230"/>
            <w:r w:rsidRPr="00062DA2">
              <w:rPr>
                <w:b/>
              </w:rPr>
              <w:lastRenderedPageBreak/>
              <w:t>EMCAB</w:t>
            </w:r>
          </w:p>
        </w:tc>
        <w:tc>
          <w:tcPr>
            <w:tcW w:w="5350" w:type="dxa"/>
            <w:shd w:val="clear" w:color="auto" w:fill="auto"/>
          </w:tcPr>
          <w:p w14:paraId="7F783EE8" w14:textId="77777777" w:rsidR="00392D95" w:rsidRPr="00062DA2" w:rsidRDefault="00392D95" w:rsidP="00062DA2">
            <w:pPr>
              <w:pStyle w:val="TablecellLEFT"/>
              <w:keepNext w:val="0"/>
              <w:rPr>
                <w:bCs/>
              </w:rPr>
            </w:pPr>
            <w:r w:rsidRPr="00062DA2">
              <w:rPr>
                <w:bCs/>
              </w:rPr>
              <w:t>electromagnetic compatibility advisory board</w:t>
            </w:r>
          </w:p>
        </w:tc>
      </w:tr>
      <w:tr w:rsidR="00392D95" w:rsidRPr="00062DA2" w14:paraId="69E71333" w14:textId="77777777" w:rsidTr="00062DA2">
        <w:tc>
          <w:tcPr>
            <w:tcW w:w="1843" w:type="dxa"/>
            <w:shd w:val="clear" w:color="auto" w:fill="auto"/>
          </w:tcPr>
          <w:p w14:paraId="2F9192D7" w14:textId="77777777" w:rsidR="00392D95" w:rsidRPr="00062DA2" w:rsidRDefault="00392D95" w:rsidP="00062DA2">
            <w:pPr>
              <w:pStyle w:val="TablecellLEFT"/>
              <w:keepNext w:val="0"/>
              <w:rPr>
                <w:b/>
              </w:rPr>
            </w:pPr>
            <w:bookmarkStart w:id="231" w:name="ECSS_E_ST_20_07_0080082"/>
            <w:bookmarkEnd w:id="231"/>
            <w:r w:rsidRPr="00062DA2">
              <w:rPr>
                <w:b/>
              </w:rPr>
              <w:t>EMCCP</w:t>
            </w:r>
          </w:p>
        </w:tc>
        <w:tc>
          <w:tcPr>
            <w:tcW w:w="5350" w:type="dxa"/>
            <w:shd w:val="clear" w:color="auto" w:fill="auto"/>
          </w:tcPr>
          <w:p w14:paraId="7EBB1379" w14:textId="77777777" w:rsidR="00392D95" w:rsidRPr="00062DA2" w:rsidRDefault="00392D95" w:rsidP="00062DA2">
            <w:pPr>
              <w:pStyle w:val="TablecellLEFT"/>
              <w:keepNext w:val="0"/>
              <w:rPr>
                <w:bCs/>
              </w:rPr>
            </w:pPr>
            <w:r w:rsidRPr="00062DA2">
              <w:rPr>
                <w:bCs/>
              </w:rPr>
              <w:t>electromagnetic compatibility control plan</w:t>
            </w:r>
          </w:p>
        </w:tc>
      </w:tr>
      <w:tr w:rsidR="00392D95" w:rsidRPr="00062DA2" w14:paraId="07DBD677" w14:textId="77777777" w:rsidTr="00062DA2">
        <w:tc>
          <w:tcPr>
            <w:tcW w:w="1843" w:type="dxa"/>
            <w:shd w:val="clear" w:color="auto" w:fill="auto"/>
          </w:tcPr>
          <w:p w14:paraId="60D86A4F" w14:textId="77777777" w:rsidR="00392D95" w:rsidRPr="00062DA2" w:rsidRDefault="00392D95" w:rsidP="00062DA2">
            <w:pPr>
              <w:pStyle w:val="TablecellLEFT"/>
              <w:keepNext w:val="0"/>
              <w:rPr>
                <w:b/>
              </w:rPr>
            </w:pPr>
            <w:bookmarkStart w:id="232" w:name="ECSS_E_ST_20_07_0080083"/>
            <w:bookmarkEnd w:id="232"/>
            <w:r w:rsidRPr="00062DA2">
              <w:rPr>
                <w:b/>
              </w:rPr>
              <w:t>EMEVP</w:t>
            </w:r>
          </w:p>
        </w:tc>
        <w:tc>
          <w:tcPr>
            <w:tcW w:w="5350" w:type="dxa"/>
            <w:shd w:val="clear" w:color="auto" w:fill="auto"/>
          </w:tcPr>
          <w:p w14:paraId="69735048" w14:textId="77777777" w:rsidR="00392D95" w:rsidRPr="00062DA2" w:rsidRDefault="00392D95" w:rsidP="00062DA2">
            <w:pPr>
              <w:pStyle w:val="TablecellLEFT"/>
              <w:keepNext w:val="0"/>
              <w:rPr>
                <w:bCs/>
              </w:rPr>
            </w:pPr>
            <w:r w:rsidRPr="00062DA2">
              <w:rPr>
                <w:bCs/>
              </w:rPr>
              <w:t>electromagnetic effects verification plan</w:t>
            </w:r>
          </w:p>
        </w:tc>
      </w:tr>
      <w:tr w:rsidR="00392D95" w:rsidRPr="00062DA2" w14:paraId="5E6414DA" w14:textId="77777777" w:rsidTr="00062DA2">
        <w:tc>
          <w:tcPr>
            <w:tcW w:w="1843" w:type="dxa"/>
            <w:shd w:val="clear" w:color="auto" w:fill="auto"/>
          </w:tcPr>
          <w:p w14:paraId="17BF53D2" w14:textId="77777777" w:rsidR="00392D95" w:rsidRPr="00062DA2" w:rsidRDefault="00392D95" w:rsidP="00062DA2">
            <w:pPr>
              <w:pStyle w:val="TablecellLEFT"/>
              <w:keepNext w:val="0"/>
              <w:rPr>
                <w:b/>
              </w:rPr>
            </w:pPr>
            <w:bookmarkStart w:id="233" w:name="ECSS_E_ST_20_07_0080084"/>
            <w:bookmarkEnd w:id="233"/>
            <w:r w:rsidRPr="00062DA2">
              <w:rPr>
                <w:b/>
              </w:rPr>
              <w:t>EMEVR</w:t>
            </w:r>
          </w:p>
        </w:tc>
        <w:tc>
          <w:tcPr>
            <w:tcW w:w="5350" w:type="dxa"/>
            <w:shd w:val="clear" w:color="auto" w:fill="auto"/>
          </w:tcPr>
          <w:p w14:paraId="21FF68CC" w14:textId="77777777" w:rsidR="00392D95" w:rsidRPr="00062DA2" w:rsidRDefault="00392D95" w:rsidP="00062DA2">
            <w:pPr>
              <w:pStyle w:val="TablecellLEFT"/>
              <w:keepNext w:val="0"/>
              <w:rPr>
                <w:bCs/>
              </w:rPr>
            </w:pPr>
            <w:r w:rsidRPr="00062DA2">
              <w:rPr>
                <w:bCs/>
              </w:rPr>
              <w:t>electromagnetic effects verification report</w:t>
            </w:r>
          </w:p>
        </w:tc>
      </w:tr>
      <w:tr w:rsidR="00392D95" w:rsidRPr="00062DA2" w14:paraId="534B1333" w14:textId="77777777" w:rsidTr="00062DA2">
        <w:tc>
          <w:tcPr>
            <w:tcW w:w="1843" w:type="dxa"/>
            <w:shd w:val="clear" w:color="auto" w:fill="auto"/>
          </w:tcPr>
          <w:p w14:paraId="4080D89F" w14:textId="77777777" w:rsidR="00392D95" w:rsidRPr="00062DA2" w:rsidRDefault="00392D95" w:rsidP="00062DA2">
            <w:pPr>
              <w:pStyle w:val="TablecellLEFT"/>
              <w:keepNext w:val="0"/>
              <w:rPr>
                <w:b/>
              </w:rPr>
            </w:pPr>
            <w:bookmarkStart w:id="234" w:name="ECSS_E_ST_20_07_0080085"/>
            <w:bookmarkEnd w:id="234"/>
            <w:r w:rsidRPr="00062DA2">
              <w:rPr>
                <w:b/>
              </w:rPr>
              <w:t>EMI</w:t>
            </w:r>
          </w:p>
        </w:tc>
        <w:tc>
          <w:tcPr>
            <w:tcW w:w="5350" w:type="dxa"/>
            <w:shd w:val="clear" w:color="auto" w:fill="auto"/>
          </w:tcPr>
          <w:p w14:paraId="2A03150B" w14:textId="77777777" w:rsidR="00392D95" w:rsidRPr="00062DA2" w:rsidRDefault="00392D95" w:rsidP="00062DA2">
            <w:pPr>
              <w:pStyle w:val="TablecellLEFT"/>
              <w:keepNext w:val="0"/>
              <w:rPr>
                <w:bCs/>
              </w:rPr>
            </w:pPr>
            <w:r w:rsidRPr="00062DA2">
              <w:rPr>
                <w:bCs/>
              </w:rPr>
              <w:t>electromagnetic interference</w:t>
            </w:r>
          </w:p>
        </w:tc>
      </w:tr>
      <w:tr w:rsidR="00392D95" w:rsidRPr="00062DA2" w14:paraId="686D0AE0" w14:textId="77777777" w:rsidTr="00062DA2">
        <w:tc>
          <w:tcPr>
            <w:tcW w:w="1843" w:type="dxa"/>
            <w:shd w:val="clear" w:color="auto" w:fill="auto"/>
          </w:tcPr>
          <w:p w14:paraId="022C5AF5" w14:textId="77777777" w:rsidR="00392D95" w:rsidRPr="00062DA2" w:rsidRDefault="00392D95" w:rsidP="00062DA2">
            <w:pPr>
              <w:pStyle w:val="TablecellLEFT"/>
              <w:keepNext w:val="0"/>
              <w:rPr>
                <w:b/>
              </w:rPr>
            </w:pPr>
            <w:bookmarkStart w:id="235" w:name="ECSS_E_ST_20_07_0080086"/>
            <w:bookmarkEnd w:id="235"/>
            <w:r w:rsidRPr="00062DA2">
              <w:rPr>
                <w:b/>
              </w:rPr>
              <w:t>EMISM</w:t>
            </w:r>
          </w:p>
        </w:tc>
        <w:tc>
          <w:tcPr>
            <w:tcW w:w="5350" w:type="dxa"/>
            <w:shd w:val="clear" w:color="auto" w:fill="auto"/>
          </w:tcPr>
          <w:p w14:paraId="7AAA0ACB" w14:textId="77777777" w:rsidR="00392D95" w:rsidRPr="00062DA2" w:rsidRDefault="00392D95" w:rsidP="00062DA2">
            <w:pPr>
              <w:pStyle w:val="TablecellLEFT"/>
              <w:keepNext w:val="0"/>
              <w:rPr>
                <w:bCs/>
              </w:rPr>
            </w:pPr>
            <w:r w:rsidRPr="00062DA2">
              <w:rPr>
                <w:bCs/>
              </w:rPr>
              <w:t>electromagnetic interference safety margin</w:t>
            </w:r>
          </w:p>
        </w:tc>
      </w:tr>
      <w:tr w:rsidR="00392D95" w:rsidRPr="00062DA2" w14:paraId="1BFBE75C" w14:textId="77777777" w:rsidTr="00062DA2">
        <w:tc>
          <w:tcPr>
            <w:tcW w:w="1843" w:type="dxa"/>
            <w:shd w:val="clear" w:color="auto" w:fill="auto"/>
          </w:tcPr>
          <w:p w14:paraId="3A473155" w14:textId="77777777" w:rsidR="00392D95" w:rsidRPr="00062DA2" w:rsidRDefault="00392D95" w:rsidP="00062DA2">
            <w:pPr>
              <w:pStyle w:val="TablecellLEFT"/>
              <w:keepNext w:val="0"/>
              <w:rPr>
                <w:b/>
              </w:rPr>
            </w:pPr>
            <w:bookmarkStart w:id="236" w:name="ECSS_E_ST_20_07_0080087"/>
            <w:bookmarkEnd w:id="236"/>
            <w:r w:rsidRPr="00062DA2">
              <w:rPr>
                <w:b/>
              </w:rPr>
              <w:t>ESD</w:t>
            </w:r>
          </w:p>
        </w:tc>
        <w:tc>
          <w:tcPr>
            <w:tcW w:w="5350" w:type="dxa"/>
            <w:shd w:val="clear" w:color="auto" w:fill="auto"/>
          </w:tcPr>
          <w:p w14:paraId="583C4A51" w14:textId="77777777" w:rsidR="00392D95" w:rsidRPr="00062DA2" w:rsidRDefault="00392D95" w:rsidP="00062DA2">
            <w:pPr>
              <w:pStyle w:val="TablecellLEFT"/>
              <w:keepNext w:val="0"/>
              <w:rPr>
                <w:bCs/>
              </w:rPr>
            </w:pPr>
            <w:r w:rsidRPr="00062DA2">
              <w:rPr>
                <w:bCs/>
              </w:rPr>
              <w:t>electrostatic discharge</w:t>
            </w:r>
          </w:p>
        </w:tc>
      </w:tr>
      <w:tr w:rsidR="00392D95" w:rsidRPr="00062DA2" w14:paraId="41C38DD4" w14:textId="77777777" w:rsidTr="00062DA2">
        <w:tc>
          <w:tcPr>
            <w:tcW w:w="1843" w:type="dxa"/>
            <w:shd w:val="clear" w:color="auto" w:fill="auto"/>
          </w:tcPr>
          <w:p w14:paraId="29E77769" w14:textId="77777777" w:rsidR="00392D95" w:rsidRPr="00062DA2" w:rsidRDefault="00392D95" w:rsidP="00062DA2">
            <w:pPr>
              <w:pStyle w:val="TablecellLEFT"/>
              <w:keepNext w:val="0"/>
              <w:rPr>
                <w:b/>
              </w:rPr>
            </w:pPr>
            <w:bookmarkStart w:id="237" w:name="ECSS_E_ST_20_07_0080088"/>
            <w:bookmarkEnd w:id="237"/>
            <w:r w:rsidRPr="00062DA2">
              <w:rPr>
                <w:b/>
              </w:rPr>
              <w:t>EUT</w:t>
            </w:r>
          </w:p>
        </w:tc>
        <w:tc>
          <w:tcPr>
            <w:tcW w:w="5350" w:type="dxa"/>
            <w:shd w:val="clear" w:color="auto" w:fill="auto"/>
          </w:tcPr>
          <w:p w14:paraId="2FDCB975" w14:textId="77777777" w:rsidR="00392D95" w:rsidRPr="00062DA2" w:rsidRDefault="00392D95" w:rsidP="00062DA2">
            <w:pPr>
              <w:pStyle w:val="TablecellLEFT"/>
              <w:keepNext w:val="0"/>
              <w:rPr>
                <w:bCs/>
              </w:rPr>
            </w:pPr>
            <w:r w:rsidRPr="00062DA2">
              <w:rPr>
                <w:bCs/>
              </w:rPr>
              <w:t>equipment under test</w:t>
            </w:r>
          </w:p>
        </w:tc>
      </w:tr>
      <w:tr w:rsidR="00392D95" w:rsidRPr="00062DA2" w14:paraId="27E82692" w14:textId="77777777" w:rsidTr="00062DA2">
        <w:tc>
          <w:tcPr>
            <w:tcW w:w="1843" w:type="dxa"/>
            <w:shd w:val="clear" w:color="auto" w:fill="auto"/>
          </w:tcPr>
          <w:p w14:paraId="0624CD12" w14:textId="77777777" w:rsidR="00392D95" w:rsidRPr="00062DA2" w:rsidRDefault="00392D95" w:rsidP="00062DA2">
            <w:pPr>
              <w:pStyle w:val="TablecellLEFT"/>
              <w:keepNext w:val="0"/>
              <w:rPr>
                <w:b/>
              </w:rPr>
            </w:pPr>
            <w:bookmarkStart w:id="238" w:name="ECSS_E_ST_20_07_0080089"/>
            <w:bookmarkEnd w:id="238"/>
            <w:r w:rsidRPr="00062DA2">
              <w:rPr>
                <w:b/>
              </w:rPr>
              <w:t>HV</w:t>
            </w:r>
          </w:p>
        </w:tc>
        <w:tc>
          <w:tcPr>
            <w:tcW w:w="5350" w:type="dxa"/>
            <w:shd w:val="clear" w:color="auto" w:fill="auto"/>
          </w:tcPr>
          <w:p w14:paraId="4CDBD0DA" w14:textId="77777777" w:rsidR="00392D95" w:rsidRPr="00062DA2" w:rsidRDefault="00392D95" w:rsidP="00062DA2">
            <w:pPr>
              <w:pStyle w:val="TablecellLEFT"/>
              <w:keepNext w:val="0"/>
              <w:rPr>
                <w:bCs/>
              </w:rPr>
            </w:pPr>
            <w:r w:rsidRPr="00062DA2">
              <w:rPr>
                <w:bCs/>
              </w:rPr>
              <w:t>high voltage</w:t>
            </w:r>
          </w:p>
        </w:tc>
      </w:tr>
      <w:tr w:rsidR="00392D95" w:rsidRPr="00062DA2" w14:paraId="3450FC39" w14:textId="77777777" w:rsidTr="00062DA2">
        <w:tc>
          <w:tcPr>
            <w:tcW w:w="1843" w:type="dxa"/>
            <w:shd w:val="clear" w:color="auto" w:fill="auto"/>
          </w:tcPr>
          <w:p w14:paraId="101C6DAF" w14:textId="77777777" w:rsidR="00392D95" w:rsidRPr="00062DA2" w:rsidRDefault="00392D95" w:rsidP="00062DA2">
            <w:pPr>
              <w:pStyle w:val="TablecellLEFT"/>
              <w:keepNext w:val="0"/>
              <w:rPr>
                <w:b/>
              </w:rPr>
            </w:pPr>
            <w:bookmarkStart w:id="239" w:name="ECSS_E_ST_20_07_0080090"/>
            <w:bookmarkEnd w:id="239"/>
            <w:r w:rsidRPr="00062DA2">
              <w:rPr>
                <w:b/>
              </w:rPr>
              <w:t>ICD</w:t>
            </w:r>
          </w:p>
        </w:tc>
        <w:tc>
          <w:tcPr>
            <w:tcW w:w="5350" w:type="dxa"/>
            <w:shd w:val="clear" w:color="auto" w:fill="auto"/>
          </w:tcPr>
          <w:p w14:paraId="2DA8805B" w14:textId="77777777" w:rsidR="00392D95" w:rsidRPr="00062DA2" w:rsidRDefault="00392D95" w:rsidP="00062DA2">
            <w:pPr>
              <w:pStyle w:val="TablecellLEFT"/>
              <w:keepNext w:val="0"/>
              <w:rPr>
                <w:bCs/>
              </w:rPr>
            </w:pPr>
            <w:r w:rsidRPr="00062DA2">
              <w:rPr>
                <w:bCs/>
              </w:rPr>
              <w:t>interface control document</w:t>
            </w:r>
          </w:p>
        </w:tc>
      </w:tr>
      <w:tr w:rsidR="00392D95" w:rsidRPr="00062DA2" w14:paraId="3D390A45" w14:textId="77777777" w:rsidTr="00062DA2">
        <w:tc>
          <w:tcPr>
            <w:tcW w:w="1843" w:type="dxa"/>
            <w:shd w:val="clear" w:color="auto" w:fill="auto"/>
          </w:tcPr>
          <w:p w14:paraId="21E8F665" w14:textId="77777777" w:rsidR="00392D95" w:rsidRPr="00062DA2" w:rsidRDefault="00392D95" w:rsidP="00062DA2">
            <w:pPr>
              <w:pStyle w:val="TablecellLEFT"/>
              <w:keepNext w:val="0"/>
              <w:rPr>
                <w:b/>
              </w:rPr>
            </w:pPr>
            <w:bookmarkStart w:id="240" w:name="ECSS_E_ST_20_07_0080091"/>
            <w:bookmarkEnd w:id="240"/>
            <w:r w:rsidRPr="00062DA2">
              <w:rPr>
                <w:b/>
              </w:rPr>
              <w:t>LEO</w:t>
            </w:r>
          </w:p>
        </w:tc>
        <w:tc>
          <w:tcPr>
            <w:tcW w:w="5350" w:type="dxa"/>
            <w:shd w:val="clear" w:color="auto" w:fill="auto"/>
          </w:tcPr>
          <w:p w14:paraId="01413273" w14:textId="77777777" w:rsidR="00392D95" w:rsidRPr="00062DA2" w:rsidRDefault="00502E4A" w:rsidP="00062DA2">
            <w:pPr>
              <w:pStyle w:val="TablecellLEFT"/>
              <w:keepNext w:val="0"/>
              <w:rPr>
                <w:bCs/>
              </w:rPr>
            </w:pPr>
            <w:r w:rsidRPr="00062DA2">
              <w:rPr>
                <w:bCs/>
              </w:rPr>
              <w:t>low</w:t>
            </w:r>
            <w:r w:rsidR="00392D95" w:rsidRPr="00062DA2">
              <w:rPr>
                <w:bCs/>
              </w:rPr>
              <w:t xml:space="preserve"> </w:t>
            </w:r>
            <w:r w:rsidRPr="00062DA2">
              <w:rPr>
                <w:bCs/>
              </w:rPr>
              <w:t>E</w:t>
            </w:r>
            <w:r w:rsidR="00392D95" w:rsidRPr="00062DA2">
              <w:rPr>
                <w:bCs/>
              </w:rPr>
              <w:t>arth orbit</w:t>
            </w:r>
          </w:p>
        </w:tc>
      </w:tr>
      <w:tr w:rsidR="00392D95" w:rsidRPr="00062DA2" w14:paraId="6EB1A587" w14:textId="77777777" w:rsidTr="00062DA2">
        <w:tc>
          <w:tcPr>
            <w:tcW w:w="1843" w:type="dxa"/>
            <w:shd w:val="clear" w:color="auto" w:fill="auto"/>
          </w:tcPr>
          <w:p w14:paraId="504BBE27" w14:textId="77777777" w:rsidR="00392D95" w:rsidRPr="00062DA2" w:rsidRDefault="00392D95" w:rsidP="00062DA2">
            <w:pPr>
              <w:pStyle w:val="TablecellLEFT"/>
              <w:keepNext w:val="0"/>
              <w:rPr>
                <w:b/>
              </w:rPr>
            </w:pPr>
            <w:bookmarkStart w:id="241" w:name="ECSS_E_ST_20_07_0080092"/>
            <w:bookmarkEnd w:id="241"/>
            <w:r w:rsidRPr="00062DA2">
              <w:rPr>
                <w:b/>
              </w:rPr>
              <w:t>LF</w:t>
            </w:r>
          </w:p>
        </w:tc>
        <w:tc>
          <w:tcPr>
            <w:tcW w:w="5350" w:type="dxa"/>
            <w:shd w:val="clear" w:color="auto" w:fill="auto"/>
          </w:tcPr>
          <w:p w14:paraId="04CAAF3F" w14:textId="77777777" w:rsidR="00392D95" w:rsidRPr="00062DA2" w:rsidRDefault="00392D95" w:rsidP="00062DA2">
            <w:pPr>
              <w:pStyle w:val="TablecellLEFT"/>
              <w:keepNext w:val="0"/>
              <w:rPr>
                <w:bCs/>
              </w:rPr>
            </w:pPr>
            <w:r w:rsidRPr="00062DA2">
              <w:rPr>
                <w:bCs/>
              </w:rPr>
              <w:t>low frequency</w:t>
            </w:r>
          </w:p>
        </w:tc>
      </w:tr>
      <w:tr w:rsidR="00392D95" w:rsidRPr="00062DA2" w14:paraId="439AE829" w14:textId="77777777" w:rsidTr="00062DA2">
        <w:tc>
          <w:tcPr>
            <w:tcW w:w="1843" w:type="dxa"/>
            <w:shd w:val="clear" w:color="auto" w:fill="auto"/>
          </w:tcPr>
          <w:p w14:paraId="30281B3D" w14:textId="77777777" w:rsidR="00392D95" w:rsidRPr="00062DA2" w:rsidRDefault="00392D95" w:rsidP="00062DA2">
            <w:pPr>
              <w:pStyle w:val="TablecellLEFT"/>
              <w:keepNext w:val="0"/>
              <w:rPr>
                <w:b/>
              </w:rPr>
            </w:pPr>
            <w:bookmarkStart w:id="242" w:name="ECSS_E_ST_20_07_0080093"/>
            <w:bookmarkEnd w:id="242"/>
            <w:r w:rsidRPr="00062DA2">
              <w:rPr>
                <w:b/>
              </w:rPr>
              <w:t>LISN</w:t>
            </w:r>
          </w:p>
        </w:tc>
        <w:tc>
          <w:tcPr>
            <w:tcW w:w="5350" w:type="dxa"/>
            <w:shd w:val="clear" w:color="auto" w:fill="auto"/>
          </w:tcPr>
          <w:p w14:paraId="0DA9BBEB" w14:textId="77777777" w:rsidR="00392D95" w:rsidRPr="00062DA2" w:rsidRDefault="00392D95" w:rsidP="00062DA2">
            <w:pPr>
              <w:pStyle w:val="TablecellLEFT"/>
              <w:keepNext w:val="0"/>
              <w:rPr>
                <w:bCs/>
              </w:rPr>
            </w:pPr>
            <w:r w:rsidRPr="00062DA2">
              <w:rPr>
                <w:bCs/>
              </w:rPr>
              <w:t>line impedance stabilization network</w:t>
            </w:r>
          </w:p>
        </w:tc>
      </w:tr>
      <w:tr w:rsidR="00392D95" w:rsidRPr="00062DA2" w14:paraId="522FDB91" w14:textId="77777777" w:rsidTr="00062DA2">
        <w:tc>
          <w:tcPr>
            <w:tcW w:w="1843" w:type="dxa"/>
            <w:shd w:val="clear" w:color="auto" w:fill="auto"/>
          </w:tcPr>
          <w:p w14:paraId="28C932CE" w14:textId="77777777" w:rsidR="00392D95" w:rsidRPr="00062DA2" w:rsidRDefault="00392D95" w:rsidP="00062DA2">
            <w:pPr>
              <w:pStyle w:val="TablecellLEFT"/>
              <w:keepNext w:val="0"/>
              <w:rPr>
                <w:b/>
              </w:rPr>
            </w:pPr>
            <w:bookmarkStart w:id="243" w:name="ECSS_E_ST_20_07_0080094"/>
            <w:bookmarkEnd w:id="243"/>
            <w:r w:rsidRPr="00062DA2">
              <w:rPr>
                <w:b/>
              </w:rPr>
              <w:t>MGSE</w:t>
            </w:r>
          </w:p>
        </w:tc>
        <w:tc>
          <w:tcPr>
            <w:tcW w:w="5350" w:type="dxa"/>
            <w:shd w:val="clear" w:color="auto" w:fill="auto"/>
          </w:tcPr>
          <w:p w14:paraId="49AECE5E" w14:textId="77777777" w:rsidR="00392D95" w:rsidRPr="00062DA2" w:rsidRDefault="00392D95" w:rsidP="00062DA2">
            <w:pPr>
              <w:pStyle w:val="TablecellLEFT"/>
              <w:keepNext w:val="0"/>
              <w:rPr>
                <w:bCs/>
              </w:rPr>
            </w:pPr>
            <w:r w:rsidRPr="00062DA2">
              <w:rPr>
                <w:bCs/>
              </w:rPr>
              <w:t>mechanical ground support equipment</w:t>
            </w:r>
          </w:p>
        </w:tc>
      </w:tr>
      <w:tr w:rsidR="00392D95" w:rsidRPr="00062DA2" w14:paraId="052AFBF1" w14:textId="77777777" w:rsidTr="00062DA2">
        <w:tc>
          <w:tcPr>
            <w:tcW w:w="1843" w:type="dxa"/>
            <w:shd w:val="clear" w:color="auto" w:fill="auto"/>
          </w:tcPr>
          <w:p w14:paraId="11072757" w14:textId="77777777" w:rsidR="00392D95" w:rsidRPr="00062DA2" w:rsidRDefault="00392D95" w:rsidP="00062DA2">
            <w:pPr>
              <w:pStyle w:val="TablecellLEFT"/>
              <w:keepNext w:val="0"/>
              <w:rPr>
                <w:b/>
              </w:rPr>
            </w:pPr>
            <w:bookmarkStart w:id="244" w:name="ECSS_E_ST_20_07_0080095"/>
            <w:bookmarkEnd w:id="244"/>
            <w:r w:rsidRPr="00062DA2">
              <w:rPr>
                <w:b/>
              </w:rPr>
              <w:t>PAM</w:t>
            </w:r>
          </w:p>
        </w:tc>
        <w:tc>
          <w:tcPr>
            <w:tcW w:w="5350" w:type="dxa"/>
            <w:shd w:val="clear" w:color="auto" w:fill="auto"/>
          </w:tcPr>
          <w:p w14:paraId="5A7CEA07" w14:textId="77777777" w:rsidR="00392D95" w:rsidRPr="00062DA2" w:rsidRDefault="00392D95" w:rsidP="00062DA2">
            <w:pPr>
              <w:pStyle w:val="TablecellLEFT"/>
              <w:keepNext w:val="0"/>
              <w:rPr>
                <w:bCs/>
              </w:rPr>
            </w:pPr>
            <w:r w:rsidRPr="00062DA2">
              <w:rPr>
                <w:bCs/>
              </w:rPr>
              <w:t>pulse amplitude modulation</w:t>
            </w:r>
          </w:p>
        </w:tc>
      </w:tr>
      <w:tr w:rsidR="00392D95" w:rsidRPr="00062DA2" w14:paraId="73241A6F" w14:textId="77777777" w:rsidTr="00062DA2">
        <w:tc>
          <w:tcPr>
            <w:tcW w:w="1843" w:type="dxa"/>
            <w:shd w:val="clear" w:color="auto" w:fill="auto"/>
          </w:tcPr>
          <w:p w14:paraId="5D100785" w14:textId="77777777" w:rsidR="00392D95" w:rsidRPr="00062DA2" w:rsidRDefault="00392D95" w:rsidP="00062DA2">
            <w:pPr>
              <w:pStyle w:val="TablecellLEFT"/>
              <w:keepNext w:val="0"/>
              <w:rPr>
                <w:b/>
              </w:rPr>
            </w:pPr>
            <w:bookmarkStart w:id="245" w:name="ECSS_E_ST_20_07_0080096"/>
            <w:bookmarkEnd w:id="245"/>
            <w:r w:rsidRPr="00062DA2">
              <w:rPr>
                <w:b/>
              </w:rPr>
              <w:t>PCM</w:t>
            </w:r>
          </w:p>
        </w:tc>
        <w:tc>
          <w:tcPr>
            <w:tcW w:w="5350" w:type="dxa"/>
            <w:shd w:val="clear" w:color="auto" w:fill="auto"/>
          </w:tcPr>
          <w:p w14:paraId="4AFD5148" w14:textId="77777777" w:rsidR="00392D95" w:rsidRPr="00062DA2" w:rsidRDefault="00392D95" w:rsidP="00062DA2">
            <w:pPr>
              <w:pStyle w:val="TablecellLEFT"/>
              <w:keepNext w:val="0"/>
              <w:rPr>
                <w:bCs/>
              </w:rPr>
            </w:pPr>
            <w:r w:rsidRPr="00062DA2">
              <w:rPr>
                <w:bCs/>
              </w:rPr>
              <w:t>pulse coded modulation</w:t>
            </w:r>
          </w:p>
        </w:tc>
      </w:tr>
      <w:tr w:rsidR="00392D95" w:rsidRPr="00062DA2" w14:paraId="58E54221" w14:textId="77777777" w:rsidTr="00062DA2">
        <w:tc>
          <w:tcPr>
            <w:tcW w:w="1843" w:type="dxa"/>
            <w:shd w:val="clear" w:color="auto" w:fill="auto"/>
          </w:tcPr>
          <w:p w14:paraId="4B170803" w14:textId="77777777" w:rsidR="00392D95" w:rsidRPr="00062DA2" w:rsidRDefault="00392D95" w:rsidP="00392D95">
            <w:pPr>
              <w:pStyle w:val="TablecellLEFT"/>
              <w:rPr>
                <w:b/>
              </w:rPr>
            </w:pPr>
            <w:bookmarkStart w:id="246" w:name="ECSS_E_ST_20_07_0080097"/>
            <w:bookmarkEnd w:id="246"/>
            <w:r w:rsidRPr="00062DA2">
              <w:rPr>
                <w:b/>
              </w:rPr>
              <w:t>RE</w:t>
            </w:r>
          </w:p>
        </w:tc>
        <w:tc>
          <w:tcPr>
            <w:tcW w:w="5350" w:type="dxa"/>
            <w:shd w:val="clear" w:color="auto" w:fill="auto"/>
          </w:tcPr>
          <w:p w14:paraId="4D9B4650" w14:textId="77777777" w:rsidR="00392D95" w:rsidRPr="00062DA2" w:rsidRDefault="00392D95" w:rsidP="00392D95">
            <w:pPr>
              <w:pStyle w:val="TablecellLEFT"/>
              <w:rPr>
                <w:bCs/>
              </w:rPr>
            </w:pPr>
            <w:r w:rsidRPr="00062DA2">
              <w:rPr>
                <w:bCs/>
              </w:rPr>
              <w:t>radiated emission</w:t>
            </w:r>
          </w:p>
        </w:tc>
      </w:tr>
      <w:tr w:rsidR="00392D95" w:rsidRPr="00062DA2" w14:paraId="54D9749C" w14:textId="77777777" w:rsidTr="00062DA2">
        <w:tc>
          <w:tcPr>
            <w:tcW w:w="1843" w:type="dxa"/>
            <w:shd w:val="clear" w:color="auto" w:fill="auto"/>
          </w:tcPr>
          <w:p w14:paraId="6E26C85F" w14:textId="77777777" w:rsidR="00392D95" w:rsidRPr="00062DA2" w:rsidRDefault="00392D95" w:rsidP="00392D95">
            <w:pPr>
              <w:pStyle w:val="TablecellLEFT"/>
              <w:rPr>
                <w:b/>
              </w:rPr>
            </w:pPr>
            <w:bookmarkStart w:id="247" w:name="ECSS_E_ST_20_07_0080098"/>
            <w:bookmarkEnd w:id="247"/>
            <w:r w:rsidRPr="00062DA2">
              <w:rPr>
                <w:b/>
              </w:rPr>
              <w:t>RF</w:t>
            </w:r>
          </w:p>
        </w:tc>
        <w:tc>
          <w:tcPr>
            <w:tcW w:w="5350" w:type="dxa"/>
            <w:shd w:val="clear" w:color="auto" w:fill="auto"/>
          </w:tcPr>
          <w:p w14:paraId="60E1E34A" w14:textId="77777777" w:rsidR="00392D95" w:rsidRPr="00062DA2" w:rsidRDefault="00392D95" w:rsidP="00392D95">
            <w:pPr>
              <w:pStyle w:val="TablecellLEFT"/>
              <w:rPr>
                <w:bCs/>
              </w:rPr>
            </w:pPr>
            <w:r w:rsidRPr="00062DA2">
              <w:rPr>
                <w:bCs/>
              </w:rPr>
              <w:t>radio frequency</w:t>
            </w:r>
          </w:p>
        </w:tc>
      </w:tr>
      <w:tr w:rsidR="00392D95" w:rsidRPr="00062DA2" w14:paraId="3835AD17" w14:textId="77777777" w:rsidTr="00062DA2">
        <w:tc>
          <w:tcPr>
            <w:tcW w:w="1843" w:type="dxa"/>
            <w:shd w:val="clear" w:color="auto" w:fill="auto"/>
          </w:tcPr>
          <w:p w14:paraId="355B5FA3" w14:textId="77777777" w:rsidR="00392D95" w:rsidRPr="00062DA2" w:rsidRDefault="00502E4A" w:rsidP="00392D95">
            <w:pPr>
              <w:pStyle w:val="TablecellLEFT"/>
              <w:rPr>
                <w:b/>
              </w:rPr>
            </w:pPr>
            <w:bookmarkStart w:id="248" w:name="ECSS_E_ST_20_07_0080099"/>
            <w:bookmarkEnd w:id="248"/>
            <w:r w:rsidRPr="00062DA2">
              <w:rPr>
                <w:b/>
              </w:rPr>
              <w:t>r.m.s.</w:t>
            </w:r>
          </w:p>
        </w:tc>
        <w:tc>
          <w:tcPr>
            <w:tcW w:w="5350" w:type="dxa"/>
            <w:shd w:val="clear" w:color="auto" w:fill="auto"/>
          </w:tcPr>
          <w:p w14:paraId="0D70B753" w14:textId="77777777" w:rsidR="00392D95" w:rsidRPr="00062DA2" w:rsidRDefault="00502E4A" w:rsidP="00392D95">
            <w:pPr>
              <w:pStyle w:val="TablecellLEFT"/>
              <w:rPr>
                <w:bCs/>
              </w:rPr>
            </w:pPr>
            <w:r w:rsidRPr="00062DA2">
              <w:rPr>
                <w:bCs/>
              </w:rPr>
              <w:t>root-mean-</w:t>
            </w:r>
            <w:r w:rsidR="00392D95" w:rsidRPr="00062DA2">
              <w:rPr>
                <w:bCs/>
              </w:rPr>
              <w:t>square</w:t>
            </w:r>
          </w:p>
        </w:tc>
      </w:tr>
      <w:tr w:rsidR="00392D95" w:rsidRPr="00062DA2" w14:paraId="1A629408" w14:textId="77777777" w:rsidTr="00062DA2">
        <w:tc>
          <w:tcPr>
            <w:tcW w:w="1843" w:type="dxa"/>
            <w:shd w:val="clear" w:color="auto" w:fill="auto"/>
          </w:tcPr>
          <w:p w14:paraId="7E3E1F32" w14:textId="77777777" w:rsidR="00392D95" w:rsidRPr="00062DA2" w:rsidRDefault="00392D95" w:rsidP="00392D95">
            <w:pPr>
              <w:pStyle w:val="TablecellLEFT"/>
              <w:rPr>
                <w:b/>
              </w:rPr>
            </w:pPr>
            <w:bookmarkStart w:id="249" w:name="ECSS_E_ST_20_07_0080100"/>
            <w:bookmarkEnd w:id="249"/>
            <w:r w:rsidRPr="00062DA2">
              <w:rPr>
                <w:b/>
              </w:rPr>
              <w:t>RS</w:t>
            </w:r>
          </w:p>
        </w:tc>
        <w:tc>
          <w:tcPr>
            <w:tcW w:w="5350" w:type="dxa"/>
            <w:shd w:val="clear" w:color="auto" w:fill="auto"/>
          </w:tcPr>
          <w:p w14:paraId="303FCB2F" w14:textId="77777777" w:rsidR="00392D95" w:rsidRPr="00062DA2" w:rsidRDefault="00392D95" w:rsidP="00392D95">
            <w:pPr>
              <w:pStyle w:val="TablecellLEFT"/>
              <w:rPr>
                <w:bCs/>
              </w:rPr>
            </w:pPr>
            <w:r w:rsidRPr="00062DA2">
              <w:rPr>
                <w:bCs/>
              </w:rPr>
              <w:t>radiated susceptibility</w:t>
            </w:r>
          </w:p>
        </w:tc>
      </w:tr>
      <w:tr w:rsidR="00392D95" w:rsidRPr="00062DA2" w14:paraId="40D4D42F" w14:textId="77777777" w:rsidTr="00062DA2">
        <w:tc>
          <w:tcPr>
            <w:tcW w:w="1843" w:type="dxa"/>
            <w:shd w:val="clear" w:color="auto" w:fill="auto"/>
          </w:tcPr>
          <w:p w14:paraId="52D5B519" w14:textId="77777777" w:rsidR="00392D95" w:rsidRPr="00062DA2" w:rsidRDefault="00392D95" w:rsidP="00392D95">
            <w:pPr>
              <w:pStyle w:val="TablecellLEFT"/>
              <w:rPr>
                <w:b/>
              </w:rPr>
            </w:pPr>
            <w:bookmarkStart w:id="250" w:name="ECSS_E_ST_20_07_0080101"/>
            <w:bookmarkEnd w:id="250"/>
            <w:r w:rsidRPr="00062DA2">
              <w:rPr>
                <w:b/>
              </w:rPr>
              <w:t>SHF</w:t>
            </w:r>
          </w:p>
        </w:tc>
        <w:tc>
          <w:tcPr>
            <w:tcW w:w="5350" w:type="dxa"/>
            <w:shd w:val="clear" w:color="auto" w:fill="auto"/>
          </w:tcPr>
          <w:p w14:paraId="6B9150C7" w14:textId="77777777" w:rsidR="00392D95" w:rsidRPr="00062DA2" w:rsidRDefault="00392D95" w:rsidP="00392D95">
            <w:pPr>
              <w:pStyle w:val="TablecellLEFT"/>
              <w:rPr>
                <w:bCs/>
              </w:rPr>
            </w:pPr>
            <w:r w:rsidRPr="00062DA2">
              <w:rPr>
                <w:bCs/>
              </w:rPr>
              <w:t>super-high frequency (3 GHz-30 GHz)</w:t>
            </w:r>
          </w:p>
        </w:tc>
      </w:tr>
    </w:tbl>
    <w:p w14:paraId="3FDCEC83" w14:textId="77777777" w:rsidR="00392D95" w:rsidRPr="008C2374" w:rsidRDefault="00392D95" w:rsidP="00392D95">
      <w:pPr>
        <w:pStyle w:val="Heading1"/>
      </w:pPr>
      <w:bookmarkStart w:id="251" w:name="_Toc122162320"/>
      <w:r w:rsidRPr="008C2374">
        <w:lastRenderedPageBreak/>
        <w:br/>
      </w:r>
      <w:bookmarkStart w:id="252" w:name="_Toc144696899"/>
      <w:bookmarkStart w:id="253" w:name="_Toc144713317"/>
      <w:bookmarkStart w:id="254" w:name="_Toc144713367"/>
      <w:bookmarkStart w:id="255" w:name="_Ref184112389"/>
      <w:bookmarkStart w:id="256" w:name="_Toc201144996"/>
      <w:bookmarkStart w:id="257" w:name="_Toc66883750"/>
      <w:r w:rsidRPr="008C2374">
        <w:t>Requirements</w:t>
      </w:r>
      <w:bookmarkStart w:id="258" w:name="ECSS_E_ST_20_07_0080102"/>
      <w:bookmarkEnd w:id="251"/>
      <w:bookmarkEnd w:id="252"/>
      <w:bookmarkEnd w:id="253"/>
      <w:bookmarkEnd w:id="254"/>
      <w:bookmarkEnd w:id="255"/>
      <w:bookmarkEnd w:id="256"/>
      <w:bookmarkEnd w:id="258"/>
      <w:bookmarkEnd w:id="257"/>
    </w:p>
    <w:p w14:paraId="196A247A" w14:textId="77777777" w:rsidR="00392D95" w:rsidRPr="008C2374" w:rsidRDefault="00392D95" w:rsidP="00392D95">
      <w:pPr>
        <w:pStyle w:val="Heading2"/>
      </w:pPr>
      <w:bookmarkStart w:id="259" w:name="_Toc122162321"/>
      <w:bookmarkStart w:id="260" w:name="_Toc144696900"/>
      <w:bookmarkStart w:id="261" w:name="_Toc144713318"/>
      <w:bookmarkStart w:id="262" w:name="_Toc144713368"/>
      <w:bookmarkStart w:id="263" w:name="_Toc201144997"/>
      <w:bookmarkStart w:id="264" w:name="_Toc66883751"/>
      <w:r w:rsidRPr="008C2374">
        <w:t>General system requirements</w:t>
      </w:r>
      <w:bookmarkStart w:id="265" w:name="ECSS_E_ST_20_07_0080103"/>
      <w:bookmarkEnd w:id="259"/>
      <w:bookmarkEnd w:id="260"/>
      <w:bookmarkEnd w:id="261"/>
      <w:bookmarkEnd w:id="262"/>
      <w:bookmarkEnd w:id="263"/>
      <w:bookmarkEnd w:id="265"/>
      <w:bookmarkEnd w:id="264"/>
    </w:p>
    <w:p w14:paraId="1806095B" w14:textId="77777777" w:rsidR="00392D95" w:rsidRPr="008C2374" w:rsidRDefault="00392D95" w:rsidP="00392D95">
      <w:pPr>
        <w:pStyle w:val="paragraph"/>
      </w:pPr>
      <w:bookmarkStart w:id="266" w:name="ECSS_E_ST_20_07_0080104"/>
      <w:bookmarkEnd w:id="266"/>
      <w:r w:rsidRPr="008C2374">
        <w:t>EMC policy and general system requirements, and the spacecraft charging protection program are specified in ECSS-E-</w:t>
      </w:r>
      <w:r w:rsidR="00BC1240" w:rsidRPr="008C2374">
        <w:t>ST-20</w:t>
      </w:r>
      <w:r w:rsidR="00BA1271" w:rsidRPr="008C2374">
        <w:t xml:space="preserve"> Electromagnetic Compatibility</w:t>
      </w:r>
      <w:r w:rsidRPr="008C2374">
        <w:t xml:space="preserve"> </w:t>
      </w:r>
      <w:r w:rsidR="00BA1271" w:rsidRPr="008C2374">
        <w:t xml:space="preserve">clause </w:t>
      </w:r>
      <w:r w:rsidRPr="008C2374">
        <w:t xml:space="preserve">and </w:t>
      </w:r>
      <w:r w:rsidR="00BA1271" w:rsidRPr="008C2374">
        <w:t>EMC Plan DRD</w:t>
      </w:r>
      <w:r w:rsidR="00D843C0" w:rsidRPr="008C2374">
        <w:t>.</w:t>
      </w:r>
    </w:p>
    <w:p w14:paraId="3AA1A1E7" w14:textId="77777777" w:rsidR="00392D95" w:rsidRPr="008C2374" w:rsidRDefault="00392D95" w:rsidP="00392D95">
      <w:pPr>
        <w:pStyle w:val="Heading2"/>
      </w:pPr>
      <w:bookmarkStart w:id="267" w:name="_Toc122162322"/>
      <w:bookmarkStart w:id="268" w:name="_Toc144696901"/>
      <w:bookmarkStart w:id="269" w:name="_Toc144713319"/>
      <w:bookmarkStart w:id="270" w:name="_Toc144713369"/>
      <w:bookmarkStart w:id="271" w:name="_Ref146942053"/>
      <w:bookmarkStart w:id="272" w:name="_Ref190509238"/>
      <w:bookmarkStart w:id="273" w:name="_Toc201144998"/>
      <w:bookmarkStart w:id="274" w:name="_Toc66883752"/>
      <w:r w:rsidRPr="008C2374">
        <w:t>Detailed system requirements</w:t>
      </w:r>
      <w:bookmarkStart w:id="275" w:name="ECSS_E_ST_20_07_0080105"/>
      <w:bookmarkEnd w:id="267"/>
      <w:bookmarkEnd w:id="268"/>
      <w:bookmarkEnd w:id="269"/>
      <w:bookmarkEnd w:id="270"/>
      <w:bookmarkEnd w:id="271"/>
      <w:bookmarkEnd w:id="272"/>
      <w:bookmarkEnd w:id="273"/>
      <w:bookmarkEnd w:id="275"/>
      <w:bookmarkEnd w:id="274"/>
    </w:p>
    <w:p w14:paraId="65CCFD72" w14:textId="77777777" w:rsidR="00392D95" w:rsidRPr="008C2374" w:rsidRDefault="00392D95" w:rsidP="00392D95">
      <w:pPr>
        <w:pStyle w:val="Heading3"/>
      </w:pPr>
      <w:bookmarkStart w:id="276" w:name="_Toc201144999"/>
      <w:bookmarkStart w:id="277" w:name="_Toc66883753"/>
      <w:r w:rsidRPr="008C2374">
        <w:t>Overview</w:t>
      </w:r>
      <w:bookmarkStart w:id="278" w:name="ECSS_E_ST_20_07_0080106"/>
      <w:bookmarkEnd w:id="276"/>
      <w:bookmarkEnd w:id="278"/>
      <w:bookmarkEnd w:id="277"/>
    </w:p>
    <w:p w14:paraId="0423F927" w14:textId="363D0A72" w:rsidR="00392D95" w:rsidRPr="008C2374" w:rsidRDefault="00392D95" w:rsidP="00392D95">
      <w:pPr>
        <w:pStyle w:val="paragraph"/>
      </w:pPr>
      <w:bookmarkStart w:id="279" w:name="ECSS_E_ST_20_07_0080107"/>
      <w:bookmarkEnd w:id="279"/>
      <w:r w:rsidRPr="008C2374">
        <w:t xml:space="preserve">This clause </w:t>
      </w:r>
      <w:r w:rsidRPr="008C2374">
        <w:fldChar w:fldCharType="begin"/>
      </w:r>
      <w:r w:rsidRPr="008C2374">
        <w:instrText xml:space="preserve"> REF _Ref190509238 \n \h </w:instrText>
      </w:r>
      <w:r w:rsidRPr="008C2374">
        <w:fldChar w:fldCharType="separate"/>
      </w:r>
      <w:r w:rsidR="007660FB">
        <w:t>4.2</w:t>
      </w:r>
      <w:r w:rsidRPr="008C2374">
        <w:fldChar w:fldCharType="end"/>
      </w:r>
      <w:r w:rsidRPr="008C2374">
        <w:t xml:space="preserve"> define</w:t>
      </w:r>
      <w:r w:rsidR="002739D3" w:rsidRPr="008C2374">
        <w:t>s</w:t>
      </w:r>
      <w:r w:rsidRPr="008C2374">
        <w:t xml:space="preserve"> the requirements for design and realization at system level. They are the basis for definition of activities of the EMC programme to ensure space-system-level compatibility with minimum impact to programme, cost, schedule, and operational capabilities.</w:t>
      </w:r>
    </w:p>
    <w:p w14:paraId="7319EE82" w14:textId="77777777" w:rsidR="00392D95" w:rsidRPr="008C2374" w:rsidRDefault="00392D95" w:rsidP="00392D95">
      <w:pPr>
        <w:pStyle w:val="Heading3"/>
      </w:pPr>
      <w:bookmarkStart w:id="280" w:name="_Toc122162324"/>
      <w:bookmarkStart w:id="281" w:name="_Toc144696903"/>
      <w:bookmarkStart w:id="282" w:name="_Ref147047403"/>
      <w:bookmarkStart w:id="283" w:name="_Toc201145000"/>
      <w:bookmarkStart w:id="284" w:name="_Toc66883754"/>
      <w:r w:rsidRPr="008C2374">
        <w:t>EMC with the launch system</w:t>
      </w:r>
      <w:bookmarkStart w:id="285" w:name="ECSS_E_ST_20_07_0080108"/>
      <w:bookmarkEnd w:id="280"/>
      <w:bookmarkEnd w:id="281"/>
      <w:bookmarkEnd w:id="282"/>
      <w:bookmarkEnd w:id="283"/>
      <w:bookmarkEnd w:id="285"/>
      <w:bookmarkEnd w:id="284"/>
    </w:p>
    <w:p w14:paraId="44DFEAE9" w14:textId="77777777" w:rsidR="00392D95" w:rsidRPr="008C2374" w:rsidRDefault="007E34E6" w:rsidP="00392D95">
      <w:pPr>
        <w:pStyle w:val="Heading4"/>
      </w:pPr>
      <w:bookmarkStart w:id="286" w:name="_Ref184033842"/>
      <w:r w:rsidRPr="008C2374">
        <w:t>Overview</w:t>
      </w:r>
      <w:bookmarkStart w:id="287" w:name="ECSS_E_ST_20_07_0080109"/>
      <w:bookmarkEnd w:id="286"/>
      <w:bookmarkEnd w:id="287"/>
    </w:p>
    <w:p w14:paraId="5D43C5E2" w14:textId="77777777" w:rsidR="00392D95" w:rsidRPr="008C2374" w:rsidRDefault="00392D95" w:rsidP="00392D95">
      <w:pPr>
        <w:pStyle w:val="paragraph"/>
      </w:pPr>
      <w:bookmarkStart w:id="288" w:name="ECSS_E_ST_20_07_0080110"/>
      <w:bookmarkEnd w:id="288"/>
      <w:r w:rsidRPr="008C2374">
        <w:t xml:space="preserve">General system requirements for </w:t>
      </w:r>
      <w:r w:rsidR="001478BF" w:rsidRPr="008C2374">
        <w:t>“</w:t>
      </w:r>
      <w:r w:rsidRPr="008C2374">
        <w:t>EMC with the launch system</w:t>
      </w:r>
      <w:r w:rsidR="001478BF" w:rsidRPr="008C2374">
        <w:t>”</w:t>
      </w:r>
      <w:r w:rsidRPr="008C2374">
        <w:t xml:space="preserve"> are defined in ECSS-E</w:t>
      </w:r>
      <w:r w:rsidR="00BC1240" w:rsidRPr="008C2374">
        <w:t>-ST-20</w:t>
      </w:r>
      <w:r w:rsidRPr="008C2374">
        <w:t>.</w:t>
      </w:r>
    </w:p>
    <w:p w14:paraId="0C0B55C2" w14:textId="77777777" w:rsidR="00392D95" w:rsidRDefault="00392D95" w:rsidP="00392D95">
      <w:pPr>
        <w:pStyle w:val="Heading4"/>
      </w:pPr>
      <w:r w:rsidRPr="008C2374">
        <w:t>Detailed system requirements</w:t>
      </w:r>
      <w:bookmarkStart w:id="289" w:name="ECSS_E_ST_20_07_0080111"/>
      <w:bookmarkEnd w:id="289"/>
    </w:p>
    <w:p w14:paraId="29E5A11C" w14:textId="77777777" w:rsidR="004554E7" w:rsidRPr="004554E7" w:rsidRDefault="004554E7" w:rsidP="004554E7">
      <w:pPr>
        <w:pStyle w:val="ECSSIEPUID"/>
      </w:pPr>
      <w:bookmarkStart w:id="290" w:name="iepuid_ECSS_E_ST_20_07_0080001"/>
      <w:r>
        <w:t>ECSS-E-ST-20-07_0080001</w:t>
      </w:r>
      <w:bookmarkEnd w:id="290"/>
    </w:p>
    <w:p w14:paraId="69627A66" w14:textId="77777777" w:rsidR="00392D95" w:rsidRPr="008C2374" w:rsidRDefault="00392D95" w:rsidP="00392D95">
      <w:pPr>
        <w:pStyle w:val="requirelevel1"/>
      </w:pPr>
      <w:r w:rsidRPr="008C2374">
        <w:t>Overload capability of the spacecraft RF receivers during the pre-launch and launch phases with or without fairing, shall be demonstrated by the spacecraft supplier.</w:t>
      </w:r>
    </w:p>
    <w:p w14:paraId="01FE82FC" w14:textId="77777777" w:rsidR="00392D95" w:rsidRPr="008C2374" w:rsidRDefault="00392D95" w:rsidP="00392D95">
      <w:pPr>
        <w:pStyle w:val="NOTEnumbered"/>
        <w:rPr>
          <w:lang w:val="en-GB"/>
        </w:rPr>
      </w:pPr>
      <w:r w:rsidRPr="008C2374">
        <w:rPr>
          <w:lang w:val="en-GB"/>
        </w:rPr>
        <w:t>1</w:t>
      </w:r>
      <w:r w:rsidRPr="008C2374">
        <w:rPr>
          <w:lang w:val="en-GB"/>
        </w:rPr>
        <w:tab/>
        <w:t>It is expected the electromagnetic environment generated by companion payloads is assessed by the launching company and addressed in the User’s Manual.</w:t>
      </w:r>
    </w:p>
    <w:p w14:paraId="1BF3AE8D" w14:textId="77777777" w:rsidR="00392D95" w:rsidRDefault="00392D95" w:rsidP="00392D95">
      <w:pPr>
        <w:pStyle w:val="NOTEnumbered"/>
        <w:rPr>
          <w:lang w:val="en-GB"/>
        </w:rPr>
      </w:pPr>
      <w:r w:rsidRPr="008C2374">
        <w:rPr>
          <w:lang w:val="en-GB"/>
        </w:rPr>
        <w:t>2</w:t>
      </w:r>
      <w:r w:rsidRPr="008C2374">
        <w:rPr>
          <w:lang w:val="en-GB"/>
        </w:rPr>
        <w:tab/>
        <w:t>A conductive fairing is likely to cause resonances and cavity effects.</w:t>
      </w:r>
    </w:p>
    <w:p w14:paraId="6E7C291E" w14:textId="77777777" w:rsidR="004554E7" w:rsidRPr="008C2374" w:rsidRDefault="004554E7" w:rsidP="004554E7">
      <w:pPr>
        <w:pStyle w:val="ECSSIEPUID"/>
      </w:pPr>
      <w:bookmarkStart w:id="291" w:name="iepuid_ECSS_E_ST_20_07_0080002"/>
      <w:r>
        <w:t>ECSS-E-ST-20-07_0080002</w:t>
      </w:r>
      <w:bookmarkEnd w:id="291"/>
    </w:p>
    <w:p w14:paraId="2C426933" w14:textId="77777777" w:rsidR="00392D95" w:rsidRPr="008C2374" w:rsidRDefault="00392D95" w:rsidP="00392D95">
      <w:pPr>
        <w:pStyle w:val="requirelevel1"/>
      </w:pPr>
      <w:r w:rsidRPr="008C2374">
        <w:t>Spacecraft equipment shall not exhibit any malfunction, degradation of performance or deviation beyond the tolerance indicated in its individual specification after being exposed, even not operating, to the electromagnetic environment from the launcher and launch site.</w:t>
      </w:r>
    </w:p>
    <w:p w14:paraId="0ACA8267" w14:textId="77777777" w:rsidR="00392D95" w:rsidRDefault="00392D95" w:rsidP="00392D95">
      <w:pPr>
        <w:pStyle w:val="NOTE"/>
        <w:rPr>
          <w:lang w:val="en-GB"/>
        </w:rPr>
      </w:pPr>
      <w:r w:rsidRPr="008C2374">
        <w:rPr>
          <w:lang w:val="en-GB"/>
        </w:rPr>
        <w:lastRenderedPageBreak/>
        <w:t>Most of spacecraft equipment is not operating during launch. During the launching sequence spacecraft transmitters and receivers (platform and payload) can be either in OFF- or ON-state depending on the launch vehicle.</w:t>
      </w:r>
    </w:p>
    <w:p w14:paraId="15F957BA" w14:textId="77777777" w:rsidR="004554E7" w:rsidRPr="008C2374" w:rsidRDefault="004554E7" w:rsidP="004554E7">
      <w:pPr>
        <w:pStyle w:val="ECSSIEPUID"/>
      </w:pPr>
      <w:bookmarkStart w:id="292" w:name="iepuid_ECSS_E_ST_20_07_0080003"/>
      <w:r>
        <w:t>ECSS-E-ST-20-07_0080003</w:t>
      </w:r>
      <w:bookmarkEnd w:id="292"/>
    </w:p>
    <w:p w14:paraId="19A737CA" w14:textId="77777777" w:rsidR="00392D95" w:rsidRPr="008C2374" w:rsidRDefault="00392D95" w:rsidP="00392D95">
      <w:pPr>
        <w:pStyle w:val="requirelevel1"/>
      </w:pPr>
      <w:r w:rsidRPr="008C2374">
        <w:t xml:space="preserve">The </w:t>
      </w:r>
      <w:r w:rsidRPr="008C2374">
        <w:rPr>
          <w:bCs/>
        </w:rPr>
        <w:t>electromagnetic interference safety margin</w:t>
      </w:r>
      <w:r w:rsidRPr="008C2374">
        <w:t xml:space="preserve"> (EMISM) of safety critical equipment shall be applied to equipment in ON-state during prelaunch and launch phase and to</w:t>
      </w:r>
      <w:r w:rsidR="006F474A" w:rsidRPr="006F474A">
        <w:t xml:space="preserve"> </w:t>
      </w:r>
      <w:r w:rsidR="006F474A" w:rsidRPr="008C2374">
        <w:t>EEDs</w:t>
      </w:r>
      <w:r w:rsidRPr="008C2374">
        <w:t>.</w:t>
      </w:r>
    </w:p>
    <w:p w14:paraId="3F140338" w14:textId="77777777" w:rsidR="00392D95" w:rsidRPr="008C2374" w:rsidRDefault="00392D95" w:rsidP="00392D95">
      <w:pPr>
        <w:pStyle w:val="Heading3"/>
      </w:pPr>
      <w:bookmarkStart w:id="293" w:name="_Toc122162325"/>
      <w:bookmarkStart w:id="294" w:name="_Toc144696906"/>
      <w:bookmarkStart w:id="295" w:name="_Toc201145001"/>
      <w:bookmarkStart w:id="296" w:name="_Toc66883755"/>
      <w:r w:rsidRPr="008C2374">
        <w:t>Lightning environment</w:t>
      </w:r>
      <w:bookmarkStart w:id="297" w:name="ECSS_E_ST_20_07_0080112"/>
      <w:bookmarkEnd w:id="293"/>
      <w:bookmarkEnd w:id="294"/>
      <w:bookmarkEnd w:id="295"/>
      <w:bookmarkEnd w:id="297"/>
      <w:bookmarkEnd w:id="296"/>
    </w:p>
    <w:p w14:paraId="7DCC5614" w14:textId="77777777" w:rsidR="00392D95" w:rsidRPr="008C2374" w:rsidRDefault="007E34E6" w:rsidP="00392D95">
      <w:pPr>
        <w:pStyle w:val="Heading4"/>
      </w:pPr>
      <w:r w:rsidRPr="008C2374">
        <w:t>Overview</w:t>
      </w:r>
      <w:bookmarkStart w:id="298" w:name="ECSS_E_ST_20_07_0080113"/>
      <w:bookmarkEnd w:id="298"/>
    </w:p>
    <w:p w14:paraId="230F3C32" w14:textId="77777777" w:rsidR="00392D95" w:rsidRPr="008C2374" w:rsidRDefault="00392D95" w:rsidP="00392D95">
      <w:pPr>
        <w:pStyle w:val="paragraph"/>
      </w:pPr>
      <w:bookmarkStart w:id="299" w:name="ECSS_E_ST_20_07_0080114"/>
      <w:bookmarkEnd w:id="299"/>
      <w:r w:rsidRPr="008C2374">
        <w:t>Protection of the space system against both direct and indirect effects of lightning can be a combination of operational avoidance of the lightning environment and electrical overstress design techniques.</w:t>
      </w:r>
    </w:p>
    <w:p w14:paraId="1A85189E" w14:textId="77777777" w:rsidR="00392D95" w:rsidRDefault="00392D95" w:rsidP="00392D95">
      <w:pPr>
        <w:pStyle w:val="Heading4"/>
      </w:pPr>
      <w:bookmarkStart w:id="300" w:name="_Toc144696508"/>
      <w:bookmarkStart w:id="301" w:name="_Toc144696710"/>
      <w:bookmarkStart w:id="302" w:name="_Toc144696908"/>
      <w:bookmarkStart w:id="303" w:name="_Toc144696510"/>
      <w:bookmarkStart w:id="304" w:name="_Toc144696712"/>
      <w:bookmarkStart w:id="305" w:name="_Toc144696910"/>
      <w:bookmarkStart w:id="306" w:name="_Toc122162329"/>
      <w:bookmarkStart w:id="307" w:name="_Toc144696911"/>
      <w:bookmarkStart w:id="308" w:name="_Ref146970468"/>
      <w:bookmarkStart w:id="309" w:name="_Ref203964953"/>
      <w:bookmarkEnd w:id="300"/>
      <w:bookmarkEnd w:id="301"/>
      <w:bookmarkEnd w:id="302"/>
      <w:bookmarkEnd w:id="303"/>
      <w:bookmarkEnd w:id="304"/>
      <w:bookmarkEnd w:id="305"/>
      <w:r w:rsidRPr="008C2374">
        <w:t>Requirements</w:t>
      </w:r>
      <w:bookmarkEnd w:id="306"/>
      <w:r w:rsidRPr="008C2374">
        <w:t xml:space="preserve"> to the space system</w:t>
      </w:r>
      <w:bookmarkStart w:id="310" w:name="ECSS_E_ST_20_07_0080115"/>
      <w:bookmarkEnd w:id="307"/>
      <w:bookmarkEnd w:id="308"/>
      <w:bookmarkEnd w:id="309"/>
      <w:bookmarkEnd w:id="310"/>
    </w:p>
    <w:p w14:paraId="7F0E1FB0" w14:textId="77777777" w:rsidR="004554E7" w:rsidRPr="004554E7" w:rsidRDefault="004554E7" w:rsidP="004554E7">
      <w:pPr>
        <w:pStyle w:val="ECSSIEPUID"/>
      </w:pPr>
      <w:bookmarkStart w:id="311" w:name="iepuid_ECSS_E_ST_20_07_0080004"/>
      <w:r>
        <w:t>ECSS-E-ST-20-07_0080004</w:t>
      </w:r>
      <w:bookmarkEnd w:id="311"/>
    </w:p>
    <w:p w14:paraId="5BE2AF47" w14:textId="77777777" w:rsidR="00392D95" w:rsidRDefault="00392D95" w:rsidP="00392D95">
      <w:pPr>
        <w:pStyle w:val="requirelevel1"/>
      </w:pPr>
      <w:r w:rsidRPr="008C2374">
        <w:t>Assessment of risk, on the launch pad inside the protected area, for the space system and its equipment against direct and indirect effects of lightning before lift-off, shall be performed.</w:t>
      </w:r>
    </w:p>
    <w:p w14:paraId="226B18E0" w14:textId="77777777" w:rsidR="004554E7" w:rsidRPr="008C2374" w:rsidRDefault="004554E7" w:rsidP="004554E7">
      <w:pPr>
        <w:pStyle w:val="ECSSIEPUID"/>
      </w:pPr>
      <w:bookmarkStart w:id="312" w:name="iepuid_ECSS_E_ST_20_07_0080005"/>
      <w:r>
        <w:t>ECSS-E-ST-20-07_0080005</w:t>
      </w:r>
      <w:bookmarkEnd w:id="312"/>
    </w:p>
    <w:p w14:paraId="01A61A4D" w14:textId="77777777" w:rsidR="00392D95" w:rsidRPr="008C2374" w:rsidRDefault="00392D95" w:rsidP="00392D95">
      <w:pPr>
        <w:pStyle w:val="requirelevel1"/>
      </w:pPr>
      <w:r w:rsidRPr="008C2374">
        <w:t xml:space="preserve">The spacecraft supplier shall obtain </w:t>
      </w:r>
      <w:r w:rsidR="006C75C8" w:rsidRPr="008C2374">
        <w:t>from the launching company the electromagnetic</w:t>
      </w:r>
      <w:r w:rsidRPr="008C2374">
        <w:t xml:space="preserve"> environment imposed on the launcher payloads in case of lightning.</w:t>
      </w:r>
    </w:p>
    <w:p w14:paraId="5C4BB60A" w14:textId="77777777" w:rsidR="00392D95" w:rsidRPr="008C2374" w:rsidRDefault="00392D95" w:rsidP="00392D95">
      <w:pPr>
        <w:pStyle w:val="Heading3"/>
      </w:pPr>
      <w:bookmarkStart w:id="313" w:name="_Toc201145002"/>
      <w:bookmarkStart w:id="314" w:name="_Toc66883756"/>
      <w:r w:rsidRPr="008C2374">
        <w:t>Spacecraft charging and effects</w:t>
      </w:r>
      <w:bookmarkEnd w:id="313"/>
      <w:bookmarkEnd w:id="314"/>
      <w:r w:rsidRPr="008C2374">
        <w:t xml:space="preserve"> </w:t>
      </w:r>
      <w:bookmarkStart w:id="315" w:name="ECSS_E_ST_20_07_0080116"/>
      <w:bookmarkEnd w:id="315"/>
    </w:p>
    <w:p w14:paraId="5F939511" w14:textId="77777777" w:rsidR="00392D95" w:rsidRPr="008C2374" w:rsidRDefault="007E34E6" w:rsidP="00392D95">
      <w:pPr>
        <w:pStyle w:val="Heading4"/>
      </w:pPr>
      <w:bookmarkStart w:id="316" w:name="_Toc122162333"/>
      <w:bookmarkStart w:id="317" w:name="_Toc144696915"/>
      <w:r w:rsidRPr="008C2374">
        <w:t>Overview</w:t>
      </w:r>
      <w:bookmarkStart w:id="318" w:name="ECSS_E_ST_20_07_0080117"/>
      <w:bookmarkEnd w:id="318"/>
    </w:p>
    <w:p w14:paraId="3BCAA702" w14:textId="77777777" w:rsidR="00392D95" w:rsidRPr="008C2374" w:rsidRDefault="00392D95" w:rsidP="00392D95">
      <w:pPr>
        <w:pStyle w:val="paragraph"/>
      </w:pPr>
      <w:bookmarkStart w:id="319" w:name="ECSS_E_ST_20_07_0080118"/>
      <w:bookmarkEnd w:id="319"/>
      <w:r w:rsidRPr="008C2374">
        <w:t>Mitigation of risks related to spacecraft charging results of a combination of rules and methods preventing voltage build-up and so minimizing the occurrence of ESD, and techniques for controlling EMI from residual ESD.</w:t>
      </w:r>
    </w:p>
    <w:p w14:paraId="6875DEE7" w14:textId="77777777" w:rsidR="00392D95" w:rsidRPr="008C2374" w:rsidRDefault="00392D95" w:rsidP="00392D95">
      <w:pPr>
        <w:pStyle w:val="paragraph"/>
      </w:pPr>
      <w:r w:rsidRPr="008C2374">
        <w:t>ECSS-E</w:t>
      </w:r>
      <w:r w:rsidR="00BC1240" w:rsidRPr="008C2374">
        <w:t>-ST-20</w:t>
      </w:r>
      <w:r w:rsidRPr="008C2374">
        <w:t xml:space="preserve"> addresses management of spacecraft charging protection and system-level performance under effects of spacecraft charging and related ESD or secondary arcs.</w:t>
      </w:r>
    </w:p>
    <w:p w14:paraId="0CF52255" w14:textId="77777777" w:rsidR="00392D95" w:rsidRPr="008C2374" w:rsidRDefault="00392D95" w:rsidP="00392D95">
      <w:pPr>
        <w:pStyle w:val="paragraph"/>
      </w:pPr>
      <w:r w:rsidRPr="008C2374">
        <w:t>ECSS-E</w:t>
      </w:r>
      <w:r w:rsidR="00BC1240" w:rsidRPr="008C2374">
        <w:t>-ST-</w:t>
      </w:r>
      <w:r w:rsidRPr="008C2374">
        <w:t>20-06 addresses charging control and risks arising from spacecraft charging and other environmental effects on the spacecraft’s electrical behaviour.</w:t>
      </w:r>
    </w:p>
    <w:p w14:paraId="3332C543" w14:textId="77777777" w:rsidR="00392D95" w:rsidRDefault="00392D95" w:rsidP="00392D95">
      <w:pPr>
        <w:pStyle w:val="Heading4"/>
      </w:pPr>
      <w:r w:rsidRPr="008C2374">
        <w:lastRenderedPageBreak/>
        <w:t>EMI control requirements to system and equipment in relation with ESD</w:t>
      </w:r>
      <w:bookmarkStart w:id="320" w:name="ECSS_E_ST_20_07_0080119"/>
      <w:bookmarkEnd w:id="320"/>
    </w:p>
    <w:p w14:paraId="3DC65F86" w14:textId="77777777" w:rsidR="004554E7" w:rsidRPr="004554E7" w:rsidRDefault="004554E7" w:rsidP="004554E7">
      <w:pPr>
        <w:pStyle w:val="ECSSIEPUID"/>
      </w:pPr>
      <w:bookmarkStart w:id="321" w:name="iepuid_ECSS_E_ST_20_07_0080006"/>
      <w:r>
        <w:t>ECSS-E-ST-20-07_0080006</w:t>
      </w:r>
      <w:bookmarkEnd w:id="321"/>
    </w:p>
    <w:p w14:paraId="7E4B7CC1" w14:textId="77777777" w:rsidR="00392D95" w:rsidRPr="008C2374" w:rsidRDefault="00392D95" w:rsidP="006B58FA">
      <w:pPr>
        <w:pStyle w:val="requirelevel1"/>
        <w:keepNext/>
      </w:pPr>
      <w:r w:rsidRPr="008C2374">
        <w:t>Analysis or tests at system level shall be performed for assessing the threat at subsystem or equipment level.</w:t>
      </w:r>
    </w:p>
    <w:p w14:paraId="30FDF997" w14:textId="77777777" w:rsidR="00392D95" w:rsidRDefault="00392D95" w:rsidP="00392D95">
      <w:pPr>
        <w:pStyle w:val="NOTE"/>
        <w:rPr>
          <w:lang w:val="en-GB"/>
        </w:rPr>
      </w:pPr>
      <w:r w:rsidRPr="008C2374">
        <w:rPr>
          <w:lang w:val="en-GB"/>
        </w:rPr>
        <w:t>Analysis or tests can be defined in the time or frequency domain. They are expected to evaluate the coupling level from the ESD source to critical points.</w:t>
      </w:r>
    </w:p>
    <w:p w14:paraId="1A5CEAE7" w14:textId="77777777" w:rsidR="004554E7" w:rsidRPr="008C2374" w:rsidRDefault="004554E7" w:rsidP="004554E7">
      <w:pPr>
        <w:pStyle w:val="ECSSIEPUID"/>
      </w:pPr>
      <w:bookmarkStart w:id="322" w:name="iepuid_ECSS_E_ST_20_07_0080007"/>
      <w:r>
        <w:t>ECSS-E-ST-20-07_0080007</w:t>
      </w:r>
      <w:bookmarkEnd w:id="322"/>
    </w:p>
    <w:p w14:paraId="79AC599C" w14:textId="77777777" w:rsidR="00392D95" w:rsidRDefault="00392D95" w:rsidP="00392D95">
      <w:pPr>
        <w:pStyle w:val="requirelevel1"/>
      </w:pPr>
      <w:r w:rsidRPr="008C2374">
        <w:t>EMI control from residual ESD shall be performed by a combination of shielding and passive or active filtering techniques, implemented on the main structure, at subsystem level or inside equipment.</w:t>
      </w:r>
    </w:p>
    <w:p w14:paraId="63F6B0A1" w14:textId="77777777" w:rsidR="004554E7" w:rsidRPr="008C2374" w:rsidRDefault="004554E7" w:rsidP="004554E7">
      <w:pPr>
        <w:pStyle w:val="ECSSIEPUID"/>
      </w:pPr>
      <w:bookmarkStart w:id="323" w:name="iepuid_ECSS_E_ST_20_07_0080008"/>
      <w:r>
        <w:t>ECSS-E-ST-20-07_0080008</w:t>
      </w:r>
      <w:bookmarkEnd w:id="323"/>
    </w:p>
    <w:p w14:paraId="09E2ED2E" w14:textId="77777777" w:rsidR="00392D95" w:rsidRPr="008C2374" w:rsidRDefault="00392D95" w:rsidP="00392D95">
      <w:pPr>
        <w:pStyle w:val="requirelevel1"/>
      </w:pPr>
      <w:r w:rsidRPr="008C2374">
        <w:t>EMI control efficiency shall be verified by test at subsystem or equipment level.</w:t>
      </w:r>
    </w:p>
    <w:p w14:paraId="61B1A545" w14:textId="77777777" w:rsidR="00392D95" w:rsidRPr="008C2374" w:rsidRDefault="00392D95" w:rsidP="00392D95">
      <w:pPr>
        <w:pStyle w:val="Heading3"/>
      </w:pPr>
      <w:bookmarkStart w:id="324" w:name="_Toc122162339"/>
      <w:bookmarkStart w:id="325" w:name="_Toc144696925"/>
      <w:bookmarkStart w:id="326" w:name="_Toc201145003"/>
      <w:bookmarkStart w:id="327" w:name="_Toc66883757"/>
      <w:r w:rsidRPr="008C2374">
        <w:t>Spacecraft DC magnetic emission</w:t>
      </w:r>
      <w:bookmarkStart w:id="328" w:name="ECSS_E_ST_20_07_0080120"/>
      <w:bookmarkEnd w:id="324"/>
      <w:bookmarkEnd w:id="325"/>
      <w:bookmarkEnd w:id="326"/>
      <w:bookmarkEnd w:id="328"/>
      <w:bookmarkEnd w:id="327"/>
    </w:p>
    <w:p w14:paraId="771E44AB" w14:textId="77777777" w:rsidR="00392D95" w:rsidRDefault="00392D95" w:rsidP="00392D95">
      <w:pPr>
        <w:pStyle w:val="Heading4"/>
      </w:pPr>
      <w:bookmarkStart w:id="329" w:name="_Toc122162340"/>
      <w:bookmarkStart w:id="330" w:name="_Toc144696927"/>
      <w:r w:rsidRPr="008C2374">
        <w:t>Spacecraft with susceptible payload</w:t>
      </w:r>
      <w:bookmarkStart w:id="331" w:name="ECSS_E_ST_20_07_0080121"/>
      <w:bookmarkEnd w:id="329"/>
      <w:bookmarkEnd w:id="330"/>
      <w:bookmarkEnd w:id="331"/>
    </w:p>
    <w:p w14:paraId="5F3D56F2" w14:textId="77777777" w:rsidR="004554E7" w:rsidRPr="004554E7" w:rsidRDefault="004554E7" w:rsidP="004554E7">
      <w:pPr>
        <w:pStyle w:val="ECSSIEPUID"/>
      </w:pPr>
      <w:bookmarkStart w:id="332" w:name="iepuid_ECSS_E_ST_20_07_0080009"/>
      <w:r>
        <w:t>ECSS-E-ST-20-07_0080009</w:t>
      </w:r>
      <w:bookmarkEnd w:id="332"/>
    </w:p>
    <w:p w14:paraId="4F3D6172" w14:textId="77777777" w:rsidR="00392D95" w:rsidRPr="008C2374" w:rsidRDefault="00392D95" w:rsidP="00392D95">
      <w:pPr>
        <w:pStyle w:val="requirelevel1"/>
      </w:pPr>
      <w:r w:rsidRPr="008C2374">
        <w:t>As part of the EMCCP, a magnetic cleanliness control plan shall document:</w:t>
      </w:r>
    </w:p>
    <w:p w14:paraId="00D042F6" w14:textId="77777777" w:rsidR="00392D95" w:rsidRPr="008C2374" w:rsidRDefault="00392D95" w:rsidP="00392D95">
      <w:pPr>
        <w:pStyle w:val="requirelevel2"/>
      </w:pPr>
      <w:r w:rsidRPr="008C2374">
        <w:t>magnetic control guidelines</w:t>
      </w:r>
    </w:p>
    <w:p w14:paraId="50A58419" w14:textId="77777777" w:rsidR="00392D95" w:rsidRPr="008C2374" w:rsidRDefault="00392D95" w:rsidP="00392D95">
      <w:pPr>
        <w:pStyle w:val="requirelevel2"/>
      </w:pPr>
      <w:r w:rsidRPr="008C2374">
        <w:t>emission limits to magnetic sources</w:t>
      </w:r>
    </w:p>
    <w:p w14:paraId="78C99DC7" w14:textId="77777777" w:rsidR="00392D95" w:rsidRPr="008C2374" w:rsidRDefault="00392D95" w:rsidP="00392D95">
      <w:pPr>
        <w:pStyle w:val="requirelevel2"/>
      </w:pPr>
      <w:r w:rsidRPr="008C2374">
        <w:t>a magnetic budget</w:t>
      </w:r>
    </w:p>
    <w:p w14:paraId="69B6D9C5" w14:textId="77777777" w:rsidR="00392D95" w:rsidRPr="008C2374" w:rsidRDefault="00392D95" w:rsidP="00392D95">
      <w:pPr>
        <w:pStyle w:val="requirelevel2"/>
      </w:pPr>
      <w:r w:rsidRPr="008C2374">
        <w:t>specific test methods applied to equipments for emission measurement and characterization</w:t>
      </w:r>
    </w:p>
    <w:p w14:paraId="26CD4BC9" w14:textId="7F66A2D2" w:rsidR="00392D95" w:rsidRPr="008C2374" w:rsidRDefault="00392D95" w:rsidP="00392D95">
      <w:pPr>
        <w:pStyle w:val="NOTE"/>
        <w:rPr>
          <w:lang w:val="en-GB"/>
        </w:rPr>
      </w:pPr>
      <w:r w:rsidRPr="008C2374">
        <w:rPr>
          <w:lang w:val="en-GB"/>
        </w:rPr>
        <w:t>The test method described in</w:t>
      </w:r>
      <w:r w:rsidR="002B6224">
        <w:rPr>
          <w:lang w:val="en-GB"/>
        </w:rPr>
        <w:t xml:space="preserve"> </w:t>
      </w:r>
      <w:r w:rsidR="00906914" w:rsidRPr="000E189D">
        <w:rPr>
          <w:u w:val="single"/>
          <w:lang w:val="en-GB"/>
        </w:rPr>
        <w:fldChar w:fldCharType="begin"/>
      </w:r>
      <w:r w:rsidR="00906914" w:rsidRPr="000E189D">
        <w:rPr>
          <w:u w:val="single"/>
          <w:lang w:val="en-GB"/>
        </w:rPr>
        <w:instrText xml:space="preserve"> REF _Ref306700120 \r \h </w:instrText>
      </w:r>
      <w:r w:rsidR="001A3C3D" w:rsidRPr="000E189D">
        <w:rPr>
          <w:u w:val="single"/>
          <w:lang w:val="en-GB"/>
        </w:rPr>
        <w:instrText xml:space="preserve"> \* MERGEFORMAT </w:instrText>
      </w:r>
      <w:r w:rsidR="00906914" w:rsidRPr="000E189D">
        <w:rPr>
          <w:u w:val="single"/>
          <w:lang w:val="en-GB"/>
        </w:rPr>
      </w:r>
      <w:r w:rsidR="00906914" w:rsidRPr="000E189D">
        <w:rPr>
          <w:u w:val="single"/>
          <w:lang w:val="en-GB"/>
        </w:rPr>
        <w:fldChar w:fldCharType="separate"/>
      </w:r>
      <w:r w:rsidR="007660FB">
        <w:rPr>
          <w:u w:val="single"/>
          <w:lang w:val="en-GB"/>
        </w:rPr>
        <w:t>5.4.5</w:t>
      </w:r>
      <w:r w:rsidR="00906914" w:rsidRPr="000E189D">
        <w:rPr>
          <w:u w:val="single"/>
          <w:lang w:val="en-GB"/>
        </w:rPr>
        <w:fldChar w:fldCharType="end"/>
      </w:r>
      <w:r w:rsidR="000E189D">
        <w:rPr>
          <w:u w:val="single"/>
          <w:lang w:val="en-GB"/>
        </w:rPr>
        <w:t xml:space="preserve"> </w:t>
      </w:r>
      <w:r w:rsidR="002B6224">
        <w:rPr>
          <w:lang w:val="en-GB"/>
        </w:rPr>
        <w:t>p</w:t>
      </w:r>
      <w:r w:rsidRPr="008C2374">
        <w:rPr>
          <w:lang w:val="en-GB"/>
        </w:rPr>
        <w:t>roviding a</w:t>
      </w:r>
      <w:r w:rsidR="002B6224">
        <w:rPr>
          <w:lang w:val="en-GB"/>
        </w:rPr>
        <w:t xml:space="preserve"> </w:t>
      </w:r>
      <w:r w:rsidRPr="008C2374">
        <w:rPr>
          <w:lang w:val="en-GB"/>
        </w:rPr>
        <w:t>dipole model can be inadequate and replaced by a multiple dipole model or a spherical harmonics model.</w:t>
      </w:r>
    </w:p>
    <w:p w14:paraId="2CE1231B" w14:textId="77777777" w:rsidR="00392D95" w:rsidRDefault="00392D95" w:rsidP="00392D95">
      <w:pPr>
        <w:pStyle w:val="Heading4"/>
      </w:pPr>
      <w:bookmarkStart w:id="333" w:name="_Toc122162341"/>
      <w:bookmarkStart w:id="334" w:name="_Toc144696928"/>
      <w:r w:rsidRPr="008C2374">
        <w:t>A</w:t>
      </w:r>
      <w:bookmarkEnd w:id="333"/>
      <w:r w:rsidRPr="008C2374">
        <w:t>ttitude control system (ACS)</w:t>
      </w:r>
      <w:bookmarkStart w:id="335" w:name="ECSS_E_ST_20_07_0080122"/>
      <w:bookmarkEnd w:id="334"/>
      <w:bookmarkEnd w:id="335"/>
    </w:p>
    <w:p w14:paraId="540C886B" w14:textId="77777777" w:rsidR="004554E7" w:rsidRPr="004554E7" w:rsidRDefault="004554E7" w:rsidP="004554E7">
      <w:pPr>
        <w:pStyle w:val="ECSSIEPUID"/>
      </w:pPr>
      <w:bookmarkStart w:id="336" w:name="iepuid_ECSS_E_ST_20_07_0080010"/>
      <w:r>
        <w:t>ECSS-E-ST-20-07_0080010</w:t>
      </w:r>
      <w:bookmarkEnd w:id="336"/>
    </w:p>
    <w:p w14:paraId="7FDA40E4" w14:textId="77777777" w:rsidR="00392D95" w:rsidRPr="008C2374" w:rsidRDefault="00392D95" w:rsidP="00392D95">
      <w:pPr>
        <w:pStyle w:val="requirelevel1"/>
      </w:pPr>
      <w:r w:rsidRPr="008C2374">
        <w:t>As part of the EMCCP, a magnetic budget shall be maintained providing:</w:t>
      </w:r>
    </w:p>
    <w:p w14:paraId="72F86ABA" w14:textId="77777777" w:rsidR="00392D95" w:rsidRPr="008C2374" w:rsidRDefault="00392D95" w:rsidP="00392D95">
      <w:pPr>
        <w:pStyle w:val="requirelevel2"/>
      </w:pPr>
      <w:bookmarkStart w:id="337" w:name="_Ref57890760"/>
      <w:r w:rsidRPr="008C2374">
        <w:t>Three-axes components of the space vehicle magnetic dipole (component decreasing with the inverse cube law with distance).</w:t>
      </w:r>
      <w:bookmarkEnd w:id="337"/>
    </w:p>
    <w:p w14:paraId="3F23642C" w14:textId="717CB5A8" w:rsidR="00392D95" w:rsidRPr="008C2374" w:rsidDel="00484ED1" w:rsidRDefault="00392D95" w:rsidP="00392D95">
      <w:pPr>
        <w:pStyle w:val="NOTE"/>
        <w:rPr>
          <w:del w:id="338" w:author="Klaus Ehrlich" w:date="2020-12-03T12:26:00Z"/>
          <w:lang w:val="en-GB"/>
        </w:rPr>
      </w:pPr>
      <w:del w:id="339" w:author="Klaus Ehrlich" w:date="2020-12-03T12:26:00Z">
        <w:r w:rsidRPr="008C2374" w:rsidDel="00484ED1">
          <w:rPr>
            <w:lang w:val="en-GB"/>
          </w:rPr>
          <w:lastRenderedPageBreak/>
          <w:delText>Typical values lie in the range 1 Am</w:delText>
        </w:r>
        <w:r w:rsidRPr="008C2374" w:rsidDel="00484ED1">
          <w:rPr>
            <w:vertAlign w:val="superscript"/>
            <w:lang w:val="en-GB"/>
          </w:rPr>
          <w:delText>2</w:delText>
        </w:r>
        <w:r w:rsidRPr="008C2374" w:rsidDel="00484ED1">
          <w:rPr>
            <w:lang w:val="en-GB"/>
          </w:rPr>
          <w:delText xml:space="preserve"> or less for small spacecraft to much more than 10 Am</w:delText>
        </w:r>
        <w:r w:rsidRPr="008C2374" w:rsidDel="00484ED1">
          <w:rPr>
            <w:vertAlign w:val="superscript"/>
            <w:lang w:val="en-GB"/>
          </w:rPr>
          <w:delText>2</w:delText>
        </w:r>
        <w:r w:rsidRPr="008C2374" w:rsidDel="00484ED1">
          <w:rPr>
            <w:lang w:val="en-GB"/>
          </w:rPr>
          <w:delText xml:space="preserve"> for large spacecraft.</w:delText>
        </w:r>
      </w:del>
    </w:p>
    <w:p w14:paraId="4BC6B68A" w14:textId="77777777" w:rsidR="00392D95" w:rsidRPr="008C2374" w:rsidRDefault="00392D95" w:rsidP="00392D95">
      <w:pPr>
        <w:pStyle w:val="requirelevel2"/>
      </w:pPr>
      <w:r w:rsidRPr="008C2374">
        <w:t>If the solar array is rotating in the space vehicle axes, separate evaluation for the main body and the solar array.</w:t>
      </w:r>
    </w:p>
    <w:p w14:paraId="21559BB5" w14:textId="7F43CF4C" w:rsidR="00392D95" w:rsidRDefault="00392D95" w:rsidP="00392D95">
      <w:pPr>
        <w:pStyle w:val="requirelevel2"/>
      </w:pPr>
      <w:bookmarkStart w:id="340" w:name="_Ref57890712"/>
      <w:r w:rsidRPr="008C2374">
        <w:t>When the space vehicle is using a magnetic sensor as part of the ACS, evaluation of the magnetic induction at its location.</w:t>
      </w:r>
      <w:bookmarkEnd w:id="340"/>
    </w:p>
    <w:p w14:paraId="15022617" w14:textId="3F467D85" w:rsidR="00484ED1" w:rsidRPr="00484ED1" w:rsidRDefault="00484ED1" w:rsidP="00484ED1">
      <w:pPr>
        <w:pStyle w:val="NOTEnumbered"/>
        <w:rPr>
          <w:ins w:id="341" w:author="Klaus Ehrlich" w:date="2020-12-03T12:25:00Z"/>
        </w:rPr>
      </w:pPr>
      <w:ins w:id="342" w:author="Klaus Ehrlich" w:date="2020-12-03T12:25:00Z">
        <w:r>
          <w:t>1</w:t>
        </w:r>
        <w:r>
          <w:tab/>
          <w:t xml:space="preserve">to item </w:t>
        </w:r>
        <w:r>
          <w:fldChar w:fldCharType="begin"/>
        </w:r>
        <w:r>
          <w:instrText xml:space="preserve"> REF _Ref57890760 \n \h </w:instrText>
        </w:r>
      </w:ins>
      <w:r>
        <w:fldChar w:fldCharType="separate"/>
      </w:r>
      <w:r w:rsidR="007660FB">
        <w:t>1</w:t>
      </w:r>
      <w:ins w:id="343" w:author="Klaus Ehrlich" w:date="2020-12-03T12:25:00Z">
        <w:r>
          <w:fldChar w:fldCharType="end"/>
        </w:r>
        <w:r>
          <w:t xml:space="preserve">: </w:t>
        </w:r>
        <w:r w:rsidRPr="00484ED1">
          <w:t>Typical values lie in the range 1 Am2 or less for small spacecraft to much more than 10 Am2 for large spacecraft.</w:t>
        </w:r>
      </w:ins>
    </w:p>
    <w:p w14:paraId="6C4344D8" w14:textId="5046B1F3" w:rsidR="00392D95" w:rsidRDefault="00484ED1" w:rsidP="00484ED1">
      <w:pPr>
        <w:pStyle w:val="NOTEnumbered"/>
      </w:pPr>
      <w:ins w:id="344" w:author="Klaus Ehrlich" w:date="2020-12-03T12:25:00Z">
        <w:r>
          <w:t>2</w:t>
        </w:r>
        <w:r>
          <w:tab/>
          <w:t>t</w:t>
        </w:r>
      </w:ins>
      <w:ins w:id="345" w:author="Klaus Ehrlich" w:date="2020-12-03T12:24:00Z">
        <w:r>
          <w:t xml:space="preserve">o item </w:t>
        </w:r>
        <w:r>
          <w:fldChar w:fldCharType="begin"/>
        </w:r>
        <w:r>
          <w:instrText xml:space="preserve"> REF _Ref57890712 \n \h </w:instrText>
        </w:r>
      </w:ins>
      <w:r>
        <w:fldChar w:fldCharType="separate"/>
      </w:r>
      <w:r w:rsidR="007660FB">
        <w:t>3</w:t>
      </w:r>
      <w:ins w:id="346" w:author="Klaus Ehrlich" w:date="2020-12-03T12:24:00Z">
        <w:r>
          <w:fldChar w:fldCharType="end"/>
        </w:r>
      </w:ins>
      <w:ins w:id="347" w:author="Klaus Ehrlich" w:date="2020-12-03T12:25:00Z">
        <w:r>
          <w:t xml:space="preserve">: </w:t>
        </w:r>
      </w:ins>
      <w:r w:rsidR="00392D95" w:rsidRPr="008C2374">
        <w:t>The angular deviation is the basic requirement; however, the requirement is generally expressed in terms of modification of the natural field strength at the sensor location. For LEO spacecraft if the error on each axis is less than 1 µT, the modification of the direction is kept less than 20 milliradians.</w:t>
      </w:r>
    </w:p>
    <w:p w14:paraId="6BB5075B" w14:textId="77777777" w:rsidR="004554E7" w:rsidRPr="008C2374" w:rsidRDefault="004554E7" w:rsidP="004554E7">
      <w:pPr>
        <w:pStyle w:val="ECSSIEPUID"/>
      </w:pPr>
      <w:bookmarkStart w:id="348" w:name="iepuid_ECSS_E_ST_20_07_0080011"/>
      <w:r>
        <w:t>ECSS-E-ST-20-07_0080011</w:t>
      </w:r>
      <w:bookmarkEnd w:id="348"/>
    </w:p>
    <w:p w14:paraId="1AE815B0" w14:textId="77777777" w:rsidR="00392D95" w:rsidRPr="008C2374" w:rsidRDefault="00392D95" w:rsidP="00392D95">
      <w:pPr>
        <w:pStyle w:val="requirelevel1"/>
      </w:pPr>
      <w:r w:rsidRPr="008C2374">
        <w:t>The specified maximum magnetic field value shall comprise the remanent magnetization (magnets, electro-magnets in off-state, or residual perm-up due to hysteresis of soft materials), the induced magnetization of soft materials by the geomagnetic field, and the momentum of current loops.</w:t>
      </w:r>
    </w:p>
    <w:p w14:paraId="5494BC81" w14:textId="77777777" w:rsidR="00392D95" w:rsidRDefault="00392D95" w:rsidP="00392D95">
      <w:pPr>
        <w:pStyle w:val="Heading3"/>
      </w:pPr>
      <w:bookmarkStart w:id="349" w:name="_Toc201145004"/>
      <w:bookmarkStart w:id="350" w:name="_Toc447090435"/>
      <w:bookmarkStart w:id="351" w:name="_Toc447617452"/>
      <w:bookmarkStart w:id="352" w:name="_Toc481899071"/>
      <w:bookmarkStart w:id="353" w:name="_Toc122162342"/>
      <w:bookmarkStart w:id="354" w:name="_Toc144696930"/>
      <w:bookmarkStart w:id="355" w:name="_Toc66883758"/>
      <w:r w:rsidRPr="008C2374">
        <w:t>Radiofrequency compatibility</w:t>
      </w:r>
      <w:bookmarkStart w:id="356" w:name="ECSS_E_ST_20_07_0080123"/>
      <w:bookmarkEnd w:id="349"/>
      <w:bookmarkEnd w:id="356"/>
      <w:bookmarkEnd w:id="355"/>
    </w:p>
    <w:p w14:paraId="69108A36" w14:textId="77777777" w:rsidR="004554E7" w:rsidRPr="004554E7" w:rsidRDefault="004554E7" w:rsidP="004554E7">
      <w:pPr>
        <w:pStyle w:val="ECSSIEPUID"/>
      </w:pPr>
      <w:bookmarkStart w:id="357" w:name="iepuid_ECSS_E_ST_20_07_0080012"/>
      <w:r>
        <w:t>ECSS-E-ST-20-07_0080012</w:t>
      </w:r>
      <w:bookmarkEnd w:id="357"/>
    </w:p>
    <w:p w14:paraId="3A93224B" w14:textId="77777777" w:rsidR="00392D95" w:rsidRDefault="00392D95" w:rsidP="00392D95">
      <w:pPr>
        <w:pStyle w:val="requirelevel1"/>
      </w:pPr>
      <w:r w:rsidRPr="008C2374">
        <w:t>Spurious emissions requirements at antenna ports shall be specified for RF compatibility purpose by the spacecraft supplier.</w:t>
      </w:r>
    </w:p>
    <w:p w14:paraId="39976792" w14:textId="77777777" w:rsidR="004554E7" w:rsidRPr="008C2374" w:rsidRDefault="004554E7" w:rsidP="004554E7">
      <w:pPr>
        <w:pStyle w:val="ECSSIEPUID"/>
      </w:pPr>
      <w:bookmarkStart w:id="358" w:name="iepuid_ECSS_E_ST_20_07_0080013"/>
      <w:r>
        <w:t>ECSS-E-ST-20-07_0080013</w:t>
      </w:r>
      <w:bookmarkEnd w:id="358"/>
    </w:p>
    <w:p w14:paraId="006D1B18" w14:textId="77777777" w:rsidR="00392D95" w:rsidRPr="008C2374" w:rsidRDefault="00392D95" w:rsidP="00392D95">
      <w:pPr>
        <w:pStyle w:val="requirelevel1"/>
      </w:pPr>
      <w:r w:rsidRPr="008C2374">
        <w:t>When specifying limits and frequency ranges, the following issues shall be included:</w:t>
      </w:r>
    </w:p>
    <w:p w14:paraId="74B50D08" w14:textId="77777777" w:rsidR="00392D95" w:rsidRPr="008C2374" w:rsidRDefault="00392D95" w:rsidP="00392D95">
      <w:pPr>
        <w:pStyle w:val="requirelevel2"/>
      </w:pPr>
      <w:r w:rsidRPr="008C2374">
        <w:t>sensitivity of possible victim receiver subsystems including out-of-band response</w:t>
      </w:r>
      <w:r w:rsidR="006B58FA" w:rsidRPr="008C2374">
        <w:t>,</w:t>
      </w:r>
    </w:p>
    <w:p w14:paraId="60C1D747" w14:textId="77777777" w:rsidR="00392D95" w:rsidRPr="008C2374" w:rsidRDefault="00392D95" w:rsidP="00392D95">
      <w:pPr>
        <w:pStyle w:val="requirelevel2"/>
      </w:pPr>
      <w:r w:rsidRPr="008C2374">
        <w:t>no limits apply to transmit frequencies and information carrying modulation bandwidths</w:t>
      </w:r>
      <w:r w:rsidR="006B58FA" w:rsidRPr="008C2374">
        <w:t>,</w:t>
      </w:r>
    </w:p>
    <w:p w14:paraId="076CAF6A" w14:textId="77777777" w:rsidR="00392D95" w:rsidRPr="008C2374" w:rsidRDefault="00392D95" w:rsidP="00392D95">
      <w:pPr>
        <w:pStyle w:val="requirelevel2"/>
      </w:pPr>
      <w:r w:rsidRPr="008C2374">
        <w:t>highest and lowest intentional frequency used by space system receivers</w:t>
      </w:r>
      <w:r w:rsidR="006B58FA" w:rsidRPr="008C2374">
        <w:t>,</w:t>
      </w:r>
    </w:p>
    <w:p w14:paraId="6F922935" w14:textId="77777777" w:rsidR="00392D95" w:rsidRPr="008C2374" w:rsidRDefault="00392D95" w:rsidP="00392D95">
      <w:pPr>
        <w:pStyle w:val="requirelevel2"/>
      </w:pPr>
      <w:r w:rsidRPr="008C2374">
        <w:t>antenna port attachments, gain/loss characteristics</w:t>
      </w:r>
      <w:r w:rsidR="006B58FA" w:rsidRPr="008C2374">
        <w:t>.</w:t>
      </w:r>
    </w:p>
    <w:p w14:paraId="5543BCD4" w14:textId="77777777" w:rsidR="00392D95" w:rsidRPr="008C2374" w:rsidRDefault="00392D95" w:rsidP="00392D95">
      <w:pPr>
        <w:pStyle w:val="Heading3"/>
      </w:pPr>
      <w:bookmarkStart w:id="359" w:name="_Toc102894906"/>
      <w:bookmarkStart w:id="360" w:name="_Toc134850971"/>
      <w:bookmarkStart w:id="361" w:name="_Toc141588994"/>
      <w:bookmarkStart w:id="362" w:name="_Ref147058269"/>
      <w:bookmarkStart w:id="363" w:name="_Toc201145005"/>
      <w:bookmarkStart w:id="364" w:name="_Ref203963833"/>
      <w:bookmarkStart w:id="365" w:name="_Toc66883759"/>
      <w:r w:rsidRPr="008C2374">
        <w:t>Hazards of electromagnetic radiation</w:t>
      </w:r>
      <w:bookmarkStart w:id="366" w:name="ECSS_E_ST_20_07_0080124"/>
      <w:bookmarkEnd w:id="359"/>
      <w:bookmarkEnd w:id="360"/>
      <w:bookmarkEnd w:id="361"/>
      <w:bookmarkEnd w:id="362"/>
      <w:bookmarkEnd w:id="363"/>
      <w:bookmarkEnd w:id="364"/>
      <w:bookmarkEnd w:id="366"/>
      <w:bookmarkEnd w:id="365"/>
    </w:p>
    <w:p w14:paraId="22B0047B" w14:textId="77777777" w:rsidR="00392D95" w:rsidRPr="008C2374" w:rsidRDefault="00392D95" w:rsidP="00392D95">
      <w:pPr>
        <w:pStyle w:val="paragraph"/>
      </w:pPr>
      <w:bookmarkStart w:id="367" w:name="ECSS_E_ST_20_07_0080125"/>
      <w:bookmarkEnd w:id="367"/>
      <w:r w:rsidRPr="008C2374">
        <w:t xml:space="preserve">Assessment of hazards to electromagnetic radiation is a part of the process </w:t>
      </w:r>
      <w:r w:rsidR="00E00104" w:rsidRPr="008C2374">
        <w:t>specified</w:t>
      </w:r>
      <w:r w:rsidRPr="008C2374">
        <w:t xml:space="preserve"> in ECSS-Q-</w:t>
      </w:r>
      <w:r w:rsidR="00BC1240" w:rsidRPr="008C2374">
        <w:t>ST-</w:t>
      </w:r>
      <w:r w:rsidRPr="008C2374">
        <w:t>40-02</w:t>
      </w:r>
      <w:r w:rsidR="00E00104" w:rsidRPr="008C2374">
        <w:t xml:space="preserve"> “Hazard analysis”, clause “Hazard analysis requirements”</w:t>
      </w:r>
      <w:r w:rsidRPr="008C2374">
        <w:t>.</w:t>
      </w:r>
    </w:p>
    <w:p w14:paraId="55A8B900" w14:textId="77777777" w:rsidR="00392D95" w:rsidRDefault="00392D95" w:rsidP="00392D95">
      <w:pPr>
        <w:pStyle w:val="Heading3"/>
      </w:pPr>
      <w:bookmarkStart w:id="368" w:name="_Ref184102806"/>
      <w:bookmarkStart w:id="369" w:name="_Toc201145006"/>
      <w:bookmarkStart w:id="370" w:name="_Toc66883760"/>
      <w:r w:rsidRPr="008C2374">
        <w:lastRenderedPageBreak/>
        <w:t>Intrasystem EMC</w:t>
      </w:r>
      <w:bookmarkStart w:id="371" w:name="ECSS_E_ST_20_07_0080126"/>
      <w:bookmarkEnd w:id="368"/>
      <w:bookmarkEnd w:id="369"/>
      <w:bookmarkEnd w:id="371"/>
      <w:bookmarkEnd w:id="370"/>
    </w:p>
    <w:p w14:paraId="44CE186E" w14:textId="77777777" w:rsidR="004554E7" w:rsidRPr="004554E7" w:rsidRDefault="004554E7" w:rsidP="004554E7">
      <w:pPr>
        <w:pStyle w:val="ECSSIEPUID"/>
      </w:pPr>
      <w:bookmarkStart w:id="372" w:name="iepuid_ECSS_E_ST_20_07_0080014"/>
      <w:r>
        <w:t>ECSS-E-ST-20-07_0080014</w:t>
      </w:r>
      <w:bookmarkEnd w:id="372"/>
    </w:p>
    <w:p w14:paraId="318C0F3A" w14:textId="77777777" w:rsidR="00392D95" w:rsidRPr="008C2374" w:rsidRDefault="00392D95" w:rsidP="00392D95">
      <w:pPr>
        <w:pStyle w:val="requirelevel1"/>
      </w:pPr>
      <w:r w:rsidRPr="008C2374">
        <w:t>Intrasystem EMC shall be achieved by:</w:t>
      </w:r>
    </w:p>
    <w:p w14:paraId="6530E0AF" w14:textId="77777777" w:rsidR="00392D95" w:rsidRPr="008C2374" w:rsidRDefault="00392D95" w:rsidP="00392D95">
      <w:pPr>
        <w:pStyle w:val="requirelevel2"/>
      </w:pPr>
      <w:bookmarkStart w:id="373" w:name="_Ref57890850"/>
      <w:r w:rsidRPr="008C2374">
        <w:t>allocation of equipment-level EMI requirements documented in the EMCCP, including:</w:t>
      </w:r>
      <w:bookmarkEnd w:id="373"/>
    </w:p>
    <w:p w14:paraId="1F2897C1" w14:textId="77777777" w:rsidR="00392D95" w:rsidRPr="008C2374" w:rsidRDefault="00392D95" w:rsidP="00392D95">
      <w:pPr>
        <w:pStyle w:val="requirelevel3"/>
      </w:pPr>
      <w:r w:rsidRPr="008C2374">
        <w:t>limits on conducted and radiated emission</w:t>
      </w:r>
      <w:r w:rsidR="006B58FA" w:rsidRPr="008C2374">
        <w:t>,</w:t>
      </w:r>
    </w:p>
    <w:p w14:paraId="73529C74" w14:textId="22EEC904" w:rsidR="00392D95" w:rsidRPr="008C2374" w:rsidRDefault="00392D95" w:rsidP="00392D95">
      <w:pPr>
        <w:pStyle w:val="requirelevel3"/>
      </w:pPr>
      <w:r w:rsidRPr="008C2374">
        <w:t xml:space="preserve">susceptibility </w:t>
      </w:r>
      <w:del w:id="374" w:author="Laurent Trougnou" w:date="2020-06-25T11:17:00Z">
        <w:r w:rsidRPr="008C2374" w:rsidDel="00714018">
          <w:delText>thresholds</w:delText>
        </w:r>
      </w:del>
      <w:ins w:id="375" w:author="Laurent Trougnou" w:date="2020-06-25T11:17:00Z">
        <w:r w:rsidR="00714018">
          <w:t>test limits</w:t>
        </w:r>
      </w:ins>
      <w:r w:rsidR="006B58FA" w:rsidRPr="008C2374">
        <w:t>.</w:t>
      </w:r>
    </w:p>
    <w:p w14:paraId="43490A12" w14:textId="5A9EDF72" w:rsidR="00392D95" w:rsidDel="00803985" w:rsidRDefault="00392D95" w:rsidP="00392D95">
      <w:pPr>
        <w:pStyle w:val="NOTE"/>
        <w:rPr>
          <w:del w:id="376" w:author="Klaus Ehrlich" w:date="2020-12-03T12:28:00Z"/>
          <w:lang w:val="en-GB"/>
        </w:rPr>
      </w:pPr>
      <w:del w:id="377" w:author="Klaus Ehrlich" w:date="2020-12-03T12:28:00Z">
        <w:r w:rsidRPr="008C2374" w:rsidDel="00803985">
          <w:rPr>
            <w:lang w:val="en-GB"/>
          </w:rPr>
          <w:delText xml:space="preserve">Recommended data is defined in </w:delText>
        </w:r>
        <w:r w:rsidRPr="008C2374" w:rsidDel="00803985">
          <w:fldChar w:fldCharType="begin"/>
        </w:r>
        <w:r w:rsidRPr="008C2374" w:rsidDel="00803985">
          <w:rPr>
            <w:lang w:val="en-GB"/>
          </w:rPr>
          <w:delInstrText xml:space="preserve"> REF _Ref184112549 \r \h </w:delInstrText>
        </w:r>
        <w:r w:rsidRPr="008C2374" w:rsidDel="00803985">
          <w:fldChar w:fldCharType="separate"/>
        </w:r>
        <w:r w:rsidR="008A7616" w:rsidDel="00803985">
          <w:rPr>
            <w:lang w:val="en-GB"/>
          </w:rPr>
          <w:delText>5.4.14.4d.6</w:delText>
        </w:r>
        <w:r w:rsidRPr="008C2374" w:rsidDel="00803985">
          <w:fldChar w:fldCharType="end"/>
        </w:r>
        <w:r w:rsidRPr="008C2374" w:rsidDel="00803985">
          <w:rPr>
            <w:lang w:val="en-GB"/>
          </w:rPr>
          <w:delText xml:space="preserve"> for equipment and subsystems</w:delText>
        </w:r>
        <w:r w:rsidR="006B58FA" w:rsidRPr="008C2374" w:rsidDel="00803985">
          <w:rPr>
            <w:lang w:val="en-GB"/>
          </w:rPr>
          <w:delText>.</w:delText>
        </w:r>
      </w:del>
    </w:p>
    <w:p w14:paraId="64143F29" w14:textId="7285940E" w:rsidR="004554E7" w:rsidRPr="008C2374" w:rsidRDefault="004554E7" w:rsidP="004554E7">
      <w:pPr>
        <w:pStyle w:val="ECSSIEPUID"/>
      </w:pPr>
      <w:bookmarkStart w:id="378" w:name="iepuid_ECSS_E_ST_20_07_0080015"/>
      <w:r>
        <w:t>ECSS-E-ST-20-07_0080015</w:t>
      </w:r>
      <w:bookmarkEnd w:id="378"/>
    </w:p>
    <w:p w14:paraId="77C7F3F0" w14:textId="401593E6" w:rsidR="00392D95" w:rsidRDefault="00392D95" w:rsidP="00995BF1">
      <w:pPr>
        <w:pStyle w:val="requirelevel2"/>
      </w:pPr>
      <w:r w:rsidRPr="008C2374">
        <w:t>control of conducted and radiated propagation paths</w:t>
      </w:r>
      <w:ins w:id="379" w:author="Laurent Trougnou" w:date="2020-06-25T11:20:00Z">
        <w:r w:rsidR="008549A7">
          <w:t>,</w:t>
        </w:r>
      </w:ins>
      <w:r w:rsidRPr="008C2374">
        <w:t xml:space="preserve"> </w:t>
      </w:r>
      <w:del w:id="380" w:author="Laurent Trougnou" w:date="2020-06-25T11:21:00Z">
        <w:r w:rsidRPr="008C2374" w:rsidDel="00187159">
          <w:delText xml:space="preserve">methods </w:delText>
        </w:r>
      </w:del>
      <w:ins w:id="381" w:author="Laurent Trougnou" w:date="2020-06-25T11:21:00Z">
        <w:r w:rsidR="00187159">
          <w:t>as</w:t>
        </w:r>
        <w:r w:rsidR="00187159" w:rsidRPr="008C2374">
          <w:t xml:space="preserve"> </w:t>
        </w:r>
      </w:ins>
      <w:r w:rsidRPr="008C2374">
        <w:t xml:space="preserve">defined by clauses </w:t>
      </w:r>
      <w:r w:rsidR="0090301B" w:rsidRPr="008C2374">
        <w:fldChar w:fldCharType="begin"/>
      </w:r>
      <w:r w:rsidR="0090301B" w:rsidRPr="008C2374">
        <w:instrText xml:space="preserve"> REF _Ref146946577 \w \h </w:instrText>
      </w:r>
      <w:r w:rsidR="0090301B" w:rsidRPr="008C2374">
        <w:fldChar w:fldCharType="separate"/>
      </w:r>
      <w:r w:rsidR="007660FB">
        <w:t>4.2.10</w:t>
      </w:r>
      <w:r w:rsidR="0090301B" w:rsidRPr="008C2374">
        <w:fldChar w:fldCharType="end"/>
      </w:r>
      <w:r w:rsidR="0090301B" w:rsidRPr="008C2374">
        <w:t xml:space="preserve"> to </w:t>
      </w:r>
      <w:r w:rsidR="0090301B" w:rsidRPr="008C2374">
        <w:fldChar w:fldCharType="begin"/>
      </w:r>
      <w:r w:rsidR="0090301B" w:rsidRPr="008C2374">
        <w:instrText xml:space="preserve"> REF _Ref147047431 \w \h </w:instrText>
      </w:r>
      <w:r w:rsidR="0090301B" w:rsidRPr="008C2374">
        <w:fldChar w:fldCharType="separate"/>
      </w:r>
      <w:r w:rsidR="007660FB">
        <w:t>4.2.13</w:t>
      </w:r>
      <w:r w:rsidR="0090301B" w:rsidRPr="008C2374">
        <w:fldChar w:fldCharType="end"/>
      </w:r>
      <w:r w:rsidR="0090301B" w:rsidRPr="008C2374">
        <w:t>.</w:t>
      </w:r>
    </w:p>
    <w:p w14:paraId="1314FDF0" w14:textId="47F29291" w:rsidR="00803985" w:rsidRDefault="00803985" w:rsidP="00803985">
      <w:pPr>
        <w:pStyle w:val="NOTE"/>
        <w:rPr>
          <w:ins w:id="382" w:author="Klaus Ehrlich" w:date="2020-12-03T12:27:00Z"/>
          <w:lang w:val="en-GB"/>
        </w:rPr>
      </w:pPr>
      <w:ins w:id="383" w:author="Klaus Ehrlich" w:date="2020-12-03T12:27:00Z">
        <w:r>
          <w:t xml:space="preserve">to item </w:t>
        </w:r>
        <w:r>
          <w:fldChar w:fldCharType="begin"/>
        </w:r>
        <w:r>
          <w:instrText xml:space="preserve"> REF _Ref57890850 \n \h </w:instrText>
        </w:r>
      </w:ins>
      <w:r>
        <w:fldChar w:fldCharType="separate"/>
      </w:r>
      <w:r w:rsidR="007660FB">
        <w:t>1</w:t>
      </w:r>
      <w:ins w:id="384" w:author="Klaus Ehrlich" w:date="2020-12-03T12:27:00Z">
        <w:r>
          <w:fldChar w:fldCharType="end"/>
        </w:r>
        <w:r>
          <w:t xml:space="preserve">: </w:t>
        </w:r>
        <w:r w:rsidRPr="008C2374">
          <w:rPr>
            <w:lang w:val="en-GB"/>
          </w:rPr>
          <w:t xml:space="preserve">Recommended data is defined in </w:t>
        </w:r>
        <w:r w:rsidRPr="008C2374">
          <w:rPr>
            <w:lang w:val="en-GB"/>
          </w:rPr>
          <w:fldChar w:fldCharType="begin"/>
        </w:r>
        <w:r w:rsidRPr="008C2374">
          <w:rPr>
            <w:lang w:val="en-GB"/>
          </w:rPr>
          <w:instrText xml:space="preserve"> REF _Ref184112549 \r \h </w:instrText>
        </w:r>
      </w:ins>
      <w:r w:rsidRPr="008C2374">
        <w:rPr>
          <w:lang w:val="en-GB"/>
        </w:rPr>
      </w:r>
      <w:ins w:id="385" w:author="Klaus Ehrlich" w:date="2020-12-03T12:27:00Z">
        <w:r w:rsidRPr="008C2374">
          <w:rPr>
            <w:lang w:val="en-GB"/>
          </w:rPr>
          <w:fldChar w:fldCharType="separate"/>
        </w:r>
      </w:ins>
      <w:r w:rsidR="007660FB">
        <w:rPr>
          <w:lang w:val="en-GB"/>
        </w:rPr>
        <w:t>5.4.14.4d.6</w:t>
      </w:r>
      <w:ins w:id="386" w:author="Klaus Ehrlich" w:date="2020-12-03T12:27:00Z">
        <w:r w:rsidRPr="008C2374">
          <w:rPr>
            <w:lang w:val="en-GB"/>
          </w:rPr>
          <w:fldChar w:fldCharType="end"/>
        </w:r>
        <w:r w:rsidRPr="008C2374">
          <w:rPr>
            <w:lang w:val="en-GB"/>
          </w:rPr>
          <w:t xml:space="preserve"> for equipment and subsystems.</w:t>
        </w:r>
      </w:ins>
    </w:p>
    <w:p w14:paraId="4CE63B8B" w14:textId="77777777" w:rsidR="00392D95" w:rsidRDefault="00392D95" w:rsidP="00392D95">
      <w:pPr>
        <w:pStyle w:val="Heading3"/>
      </w:pPr>
      <w:bookmarkStart w:id="387" w:name="_Toc201145007"/>
      <w:bookmarkStart w:id="388" w:name="_Toc66883761"/>
      <w:r w:rsidRPr="008C2374">
        <w:t>EMC with ground equipment</w:t>
      </w:r>
      <w:bookmarkStart w:id="389" w:name="ECSS_E_ST_20_07_0080127"/>
      <w:bookmarkEnd w:id="350"/>
      <w:bookmarkEnd w:id="351"/>
      <w:bookmarkEnd w:id="352"/>
      <w:bookmarkEnd w:id="353"/>
      <w:bookmarkEnd w:id="354"/>
      <w:bookmarkEnd w:id="387"/>
      <w:bookmarkEnd w:id="389"/>
      <w:bookmarkEnd w:id="388"/>
    </w:p>
    <w:p w14:paraId="378718FD" w14:textId="77777777" w:rsidR="004554E7" w:rsidRPr="004554E7" w:rsidRDefault="004554E7" w:rsidP="004554E7">
      <w:pPr>
        <w:pStyle w:val="ECSSIEPUID"/>
      </w:pPr>
      <w:bookmarkStart w:id="390" w:name="iepuid_ECSS_E_ST_20_07_0080016"/>
      <w:r>
        <w:t>ECSS-E-ST-20-07_0080016</w:t>
      </w:r>
      <w:bookmarkEnd w:id="390"/>
    </w:p>
    <w:p w14:paraId="54D6856A" w14:textId="77777777" w:rsidR="00392D95" w:rsidRPr="008C2374" w:rsidRDefault="00392D95" w:rsidP="00392D95">
      <w:pPr>
        <w:pStyle w:val="requirelevel1"/>
      </w:pPr>
      <w:r w:rsidRPr="008C2374">
        <w:t>The EGSE and MGSE used for spacecraft integration and ground testing shall</w:t>
      </w:r>
      <w:r w:rsidR="0090301B" w:rsidRPr="008C2374">
        <w:t>:</w:t>
      </w:r>
    </w:p>
    <w:p w14:paraId="44C915BD" w14:textId="2D65FD58" w:rsidR="00392D95" w:rsidRPr="008C2374" w:rsidRDefault="00E637FE" w:rsidP="00392D95">
      <w:pPr>
        <w:pStyle w:val="requirelevel2"/>
      </w:pPr>
      <w:ins w:id="391" w:author="Laurent Trougnou" w:date="2020-11-19T15:51:00Z">
        <w:r>
          <w:t>n</w:t>
        </w:r>
      </w:ins>
      <w:del w:id="392" w:author="Laurent Trougnou" w:date="2020-11-19T15:51:00Z">
        <w:r w:rsidR="0090301B" w:rsidRPr="008C2374" w:rsidDel="00E637FE">
          <w:delText>N</w:delText>
        </w:r>
      </w:del>
      <w:r w:rsidR="00392D95" w:rsidRPr="008C2374">
        <w:t>ot degrade the EMC</w:t>
      </w:r>
      <w:r w:rsidR="006B58FA" w:rsidRPr="008C2374">
        <w:t xml:space="preserve"> performance of the spacecraft</w:t>
      </w:r>
      <w:ins w:id="393" w:author="Laurent Trougnou" w:date="2020-11-19T15:46:00Z">
        <w:r w:rsidR="004F4F5E">
          <w:t xml:space="preserve"> during AIT</w:t>
        </w:r>
      </w:ins>
      <w:r w:rsidR="006B58FA" w:rsidRPr="008C2374">
        <w:t>;</w:t>
      </w:r>
    </w:p>
    <w:p w14:paraId="64D3F773" w14:textId="25E65075" w:rsidR="00815C10" w:rsidRDefault="00E637FE" w:rsidP="00E637FE">
      <w:pPr>
        <w:pStyle w:val="requirelevel2"/>
      </w:pPr>
      <w:bookmarkStart w:id="394" w:name="_Ref57884397"/>
      <w:ins w:id="395" w:author="Laurent Trougnou" w:date="2020-11-19T15:51:00Z">
        <w:r>
          <w:t>b</w:t>
        </w:r>
      </w:ins>
      <w:ins w:id="396" w:author="Laurent Trougnou" w:date="2020-11-19T15:50:00Z">
        <w:r>
          <w:t xml:space="preserve">e </w:t>
        </w:r>
      </w:ins>
      <w:ins w:id="397" w:author="Laurent Trougnou" w:date="2020-11-19T15:52:00Z">
        <w:r>
          <w:t>specified to have a known and controlled</w:t>
        </w:r>
      </w:ins>
      <w:ins w:id="398" w:author="Laurent Trougnou" w:date="2020-11-19T15:50:00Z">
        <w:r w:rsidRPr="00E637FE">
          <w:t xml:space="preserve"> impact on grounding and isolation</w:t>
        </w:r>
      </w:ins>
      <w:ins w:id="399" w:author="Laurent Trougnou" w:date="2020-11-19T15:52:00Z">
        <w:r>
          <w:t xml:space="preserve"> when used </w:t>
        </w:r>
      </w:ins>
      <w:ins w:id="400" w:author="Laurent Trougnou" w:date="2020-11-19T15:53:00Z">
        <w:r>
          <w:t xml:space="preserve">together </w:t>
        </w:r>
      </w:ins>
      <w:ins w:id="401" w:author="Laurent Trougnou" w:date="2020-11-19T15:52:00Z">
        <w:r>
          <w:t>with the sp</w:t>
        </w:r>
      </w:ins>
      <w:ins w:id="402" w:author="Laurent Trougnou" w:date="2020-11-19T15:53:00Z">
        <w:r>
          <w:t>acecraft.</w:t>
        </w:r>
      </w:ins>
      <w:del w:id="403" w:author="Laurent Trougnou" w:date="2020-11-19T15:50:00Z">
        <w:r w:rsidR="0090301B" w:rsidRPr="008C2374" w:rsidDel="00E637FE">
          <w:delText>H</w:delText>
        </w:r>
        <w:r w:rsidR="00392D95" w:rsidRPr="008C2374" w:rsidDel="00E637FE">
          <w:delText>ave no impact on grounding or isolation</w:delText>
        </w:r>
      </w:del>
      <w:ins w:id="404" w:author="Laurent Trougnou" w:date="2020-11-19T16:02:00Z">
        <w:r w:rsidR="002F27B8">
          <w:t>;</w:t>
        </w:r>
      </w:ins>
      <w:del w:id="405" w:author="Laurent Trougnou" w:date="2020-11-19T16:02:00Z">
        <w:r w:rsidR="00392D95" w:rsidRPr="008C2374" w:rsidDel="002F27B8">
          <w:delText>.</w:delText>
        </w:r>
      </w:del>
      <w:bookmarkEnd w:id="394"/>
    </w:p>
    <w:p w14:paraId="40C5B880" w14:textId="67AD9D22" w:rsidR="002F27B8" w:rsidRDefault="002F27B8" w:rsidP="002F27B8">
      <w:pPr>
        <w:pStyle w:val="requirelevel2"/>
        <w:rPr>
          <w:ins w:id="406" w:author="Klaus Ehrlich" w:date="2020-12-03T10:37:00Z"/>
        </w:rPr>
      </w:pPr>
      <w:ins w:id="407" w:author="Laurent Trougnou" w:date="2020-11-19T16:02:00Z">
        <w:r>
          <w:t>n</w:t>
        </w:r>
        <w:r w:rsidRPr="002F27B8">
          <w:t>ot impair the ability to verify the EMC performance of the spacecraft during ground testing</w:t>
        </w:r>
        <w:r>
          <w:t>.</w:t>
        </w:r>
      </w:ins>
    </w:p>
    <w:p w14:paraId="0A720815" w14:textId="1BE3C8BD" w:rsidR="00B813E5" w:rsidRPr="00B813E5" w:rsidRDefault="00B813E5" w:rsidP="00B813E5">
      <w:pPr>
        <w:pStyle w:val="NOTE"/>
        <w:rPr>
          <w:ins w:id="408" w:author="Klaus Ehrlich" w:date="2020-12-03T10:37:00Z"/>
          <w:lang w:val="en-GB"/>
        </w:rPr>
      </w:pPr>
      <w:ins w:id="409" w:author="Klaus Ehrlich" w:date="2020-12-03T10:39:00Z">
        <w:r>
          <w:rPr>
            <w:lang w:val="en-GB"/>
          </w:rPr>
          <w:t xml:space="preserve">to item </w:t>
        </w:r>
        <w:r>
          <w:rPr>
            <w:lang w:val="en-GB"/>
          </w:rPr>
          <w:fldChar w:fldCharType="begin"/>
        </w:r>
        <w:r>
          <w:rPr>
            <w:lang w:val="en-GB"/>
          </w:rPr>
          <w:instrText xml:space="preserve"> REF _Ref57884397 \n \h </w:instrText>
        </w:r>
      </w:ins>
      <w:r>
        <w:rPr>
          <w:lang w:val="en-GB"/>
        </w:rPr>
      </w:r>
      <w:r>
        <w:rPr>
          <w:lang w:val="en-GB"/>
        </w:rPr>
        <w:fldChar w:fldCharType="separate"/>
      </w:r>
      <w:r w:rsidR="007660FB">
        <w:rPr>
          <w:lang w:val="en-GB"/>
        </w:rPr>
        <w:t>2</w:t>
      </w:r>
      <w:ins w:id="410" w:author="Klaus Ehrlich" w:date="2020-12-03T10:39:00Z">
        <w:r>
          <w:rPr>
            <w:lang w:val="en-GB"/>
          </w:rPr>
          <w:fldChar w:fldCharType="end"/>
        </w:r>
        <w:r>
          <w:rPr>
            <w:lang w:val="en-GB"/>
          </w:rPr>
          <w:t xml:space="preserve">: </w:t>
        </w:r>
      </w:ins>
      <w:ins w:id="411" w:author="Klaus Ehrlich" w:date="2020-12-03T10:37:00Z">
        <w:r w:rsidRPr="00815C10">
          <w:rPr>
            <w:lang w:val="en-GB"/>
          </w:rPr>
          <w:t xml:space="preserve">This includes GSE interconnecting elements, </w:t>
        </w:r>
        <w:r>
          <w:rPr>
            <w:lang w:val="en-GB"/>
          </w:rPr>
          <w:t>such as</w:t>
        </w:r>
        <w:r w:rsidRPr="00815C10">
          <w:rPr>
            <w:lang w:val="en-GB"/>
          </w:rPr>
          <w:t xml:space="preserve"> harness</w:t>
        </w:r>
        <w:r>
          <w:rPr>
            <w:lang w:val="en-GB"/>
          </w:rPr>
          <w:t xml:space="preserve"> or piping.</w:t>
        </w:r>
      </w:ins>
    </w:p>
    <w:p w14:paraId="37C01082" w14:textId="77777777" w:rsidR="004554E7" w:rsidRPr="008C2374" w:rsidRDefault="004554E7" w:rsidP="004554E7">
      <w:pPr>
        <w:pStyle w:val="ECSSIEPUID"/>
      </w:pPr>
      <w:bookmarkStart w:id="412" w:name="iepuid_ECSS_E_ST_20_07_0080017"/>
      <w:r>
        <w:t>ECSS-E-ST-20-07_0080017</w:t>
      </w:r>
      <w:bookmarkEnd w:id="412"/>
    </w:p>
    <w:p w14:paraId="5E461D1F" w14:textId="77777777" w:rsidR="00392D95" w:rsidRPr="008C2374" w:rsidRDefault="00392D95" w:rsidP="00392D95">
      <w:pPr>
        <w:pStyle w:val="requirelevel1"/>
      </w:pPr>
      <w:r w:rsidRPr="008C2374">
        <w:t>The EGSE shall be immune to signals used for spacecraft susceptibility tests.</w:t>
      </w:r>
    </w:p>
    <w:p w14:paraId="42D81C8E" w14:textId="77777777" w:rsidR="00392D95" w:rsidRPr="008C2374" w:rsidRDefault="00392D95" w:rsidP="00392D95">
      <w:pPr>
        <w:pStyle w:val="Heading3"/>
      </w:pPr>
      <w:bookmarkStart w:id="413" w:name="_Ref146946577"/>
      <w:bookmarkStart w:id="414" w:name="_Toc201145008"/>
      <w:bookmarkStart w:id="415" w:name="_Toc66883762"/>
      <w:r w:rsidRPr="008C2374">
        <w:t>Grounding</w:t>
      </w:r>
      <w:bookmarkStart w:id="416" w:name="ECSS_E_ST_20_07_0080128"/>
      <w:bookmarkEnd w:id="413"/>
      <w:bookmarkEnd w:id="414"/>
      <w:bookmarkEnd w:id="416"/>
      <w:bookmarkEnd w:id="415"/>
    </w:p>
    <w:p w14:paraId="77CC5BCF" w14:textId="77777777" w:rsidR="00392D95" w:rsidRPr="008C2374" w:rsidRDefault="007E34E6" w:rsidP="00392D95">
      <w:pPr>
        <w:pStyle w:val="Heading4"/>
      </w:pPr>
      <w:r w:rsidRPr="008C2374">
        <w:t>Overview</w:t>
      </w:r>
      <w:bookmarkStart w:id="417" w:name="ECSS_E_ST_20_07_0080129"/>
      <w:bookmarkEnd w:id="417"/>
    </w:p>
    <w:p w14:paraId="75EB0770" w14:textId="77777777" w:rsidR="00392D95" w:rsidRPr="008C2374" w:rsidRDefault="00392D95" w:rsidP="00392D95">
      <w:pPr>
        <w:pStyle w:val="paragraph"/>
      </w:pPr>
      <w:bookmarkStart w:id="418" w:name="ECSS_E_ST_20_07_0080130"/>
      <w:bookmarkEnd w:id="418"/>
      <w:r w:rsidRPr="008C2374">
        <w:t>As specified in ECSS-E</w:t>
      </w:r>
      <w:r w:rsidR="00BC1240" w:rsidRPr="008C2374">
        <w:t>-ST-</w:t>
      </w:r>
      <w:r w:rsidRPr="008C2374">
        <w:t>20, a controlled ground reference concept is defined for the space system. Structural elements, antenna and RF reference grounds, power and signal returns, shields and cable shields, safety grounds, EGSE grounds are considered.</w:t>
      </w:r>
    </w:p>
    <w:p w14:paraId="54893B9D" w14:textId="77777777" w:rsidR="00392D95" w:rsidRDefault="00392D95" w:rsidP="00392D95">
      <w:pPr>
        <w:pStyle w:val="Heading4"/>
      </w:pPr>
      <w:bookmarkStart w:id="419" w:name="_Ref145400739"/>
      <w:r w:rsidRPr="008C2374">
        <w:lastRenderedPageBreak/>
        <w:t>Requirements</w:t>
      </w:r>
      <w:bookmarkStart w:id="420" w:name="ECSS_E_ST_20_07_0080131"/>
      <w:bookmarkEnd w:id="419"/>
      <w:bookmarkEnd w:id="420"/>
    </w:p>
    <w:p w14:paraId="2FC0CD7A" w14:textId="77777777" w:rsidR="004554E7" w:rsidRPr="004554E7" w:rsidRDefault="004554E7" w:rsidP="004554E7">
      <w:pPr>
        <w:pStyle w:val="ECSSIEPUID"/>
      </w:pPr>
      <w:bookmarkStart w:id="421" w:name="iepuid_ECSS_E_ST_20_07_0080018"/>
      <w:r>
        <w:t>ECSS-E-ST-20-07_0080018</w:t>
      </w:r>
      <w:bookmarkEnd w:id="421"/>
    </w:p>
    <w:p w14:paraId="12979A30" w14:textId="77777777" w:rsidR="00392D95" w:rsidRDefault="00392D95" w:rsidP="00392D95">
      <w:pPr>
        <w:pStyle w:val="requirelevel1"/>
      </w:pPr>
      <w:r w:rsidRPr="008C2374">
        <w:t>A system-level grounding diagram shall be established including the EGSE.</w:t>
      </w:r>
    </w:p>
    <w:p w14:paraId="5D02E73F" w14:textId="77777777" w:rsidR="004554E7" w:rsidRPr="008C2374" w:rsidRDefault="004554E7" w:rsidP="004554E7">
      <w:pPr>
        <w:pStyle w:val="ECSSIEPUID"/>
      </w:pPr>
      <w:bookmarkStart w:id="422" w:name="iepuid_ECSS_E_ST_20_07_0080019"/>
      <w:r>
        <w:t>ECSS-E-ST-20-07_0080019</w:t>
      </w:r>
      <w:bookmarkEnd w:id="422"/>
    </w:p>
    <w:p w14:paraId="536E447C" w14:textId="77777777" w:rsidR="00392D95" w:rsidRDefault="00392D95" w:rsidP="00392D95">
      <w:pPr>
        <w:pStyle w:val="requirelevel1"/>
      </w:pPr>
      <w:bookmarkStart w:id="423" w:name="_Ref145400727"/>
      <w:r w:rsidRPr="008C2374">
        <w:t xml:space="preserve">A ground reference shall be identified for each power, signal, or RF </w:t>
      </w:r>
      <w:bookmarkEnd w:id="423"/>
      <w:r w:rsidRPr="008C2374">
        <w:t>source or receiver.</w:t>
      </w:r>
    </w:p>
    <w:p w14:paraId="484638C4" w14:textId="77777777" w:rsidR="004554E7" w:rsidRPr="008C2374" w:rsidRDefault="004554E7" w:rsidP="004554E7">
      <w:pPr>
        <w:pStyle w:val="ECSSIEPUID"/>
      </w:pPr>
      <w:bookmarkStart w:id="424" w:name="iepuid_ECSS_E_ST_20_07_0080020"/>
      <w:r>
        <w:t>ECSS-E-ST-20-07_0080020</w:t>
      </w:r>
      <w:bookmarkEnd w:id="424"/>
    </w:p>
    <w:p w14:paraId="48FC8A60" w14:textId="77777777" w:rsidR="00392D95" w:rsidRPr="008C2374" w:rsidRDefault="00392D95" w:rsidP="00392D95">
      <w:pPr>
        <w:pStyle w:val="requirelevel1"/>
      </w:pPr>
      <w:bookmarkStart w:id="425" w:name="_Ref145400788"/>
      <w:bookmarkStart w:id="426" w:name="_Ref201135255"/>
      <w:r w:rsidRPr="008C2374">
        <w:t>An upper value of common mode voltage shall be specified considering</w:t>
      </w:r>
      <w:bookmarkEnd w:id="425"/>
      <w:r w:rsidRPr="008C2374">
        <w:t>:</w:t>
      </w:r>
      <w:bookmarkEnd w:id="426"/>
    </w:p>
    <w:p w14:paraId="1B55502E" w14:textId="77777777" w:rsidR="00392D95" w:rsidRPr="008C2374" w:rsidRDefault="00392D95" w:rsidP="00392D95">
      <w:pPr>
        <w:pStyle w:val="requirelevel2"/>
      </w:pPr>
      <w:r w:rsidRPr="008C2374">
        <w:t>power quality requirements defined in ECSS-E-</w:t>
      </w:r>
      <w:r w:rsidR="00BC1240" w:rsidRPr="008C2374">
        <w:t>ST-20</w:t>
      </w:r>
      <w:r w:rsidR="0090301B" w:rsidRPr="008C2374">
        <w:t xml:space="preserve"> for “Spacecraft bus”</w:t>
      </w:r>
      <w:r w:rsidRPr="008C2374">
        <w:t>,</w:t>
      </w:r>
    </w:p>
    <w:p w14:paraId="32F1BD3E" w14:textId="77777777" w:rsidR="00392D95" w:rsidRPr="008C2374" w:rsidRDefault="00392D95" w:rsidP="00392D95">
      <w:pPr>
        <w:pStyle w:val="requirelevel2"/>
      </w:pPr>
      <w:r w:rsidRPr="008C2374">
        <w:t>type of detectors and sensitivity,</w:t>
      </w:r>
    </w:p>
    <w:p w14:paraId="7EF5C6C4" w14:textId="77777777" w:rsidR="00392D95" w:rsidRPr="008C2374" w:rsidRDefault="00392D95" w:rsidP="00392D95">
      <w:pPr>
        <w:pStyle w:val="requirelevel2"/>
      </w:pPr>
      <w:r w:rsidRPr="008C2374">
        <w:t>characteristics of analogue signal monitor receiver circuit, in accordance with ECSS-E-</w:t>
      </w:r>
      <w:r w:rsidR="00BC1240" w:rsidRPr="008C2374">
        <w:t>ST-</w:t>
      </w:r>
      <w:r w:rsidRPr="008C2374">
        <w:t xml:space="preserve">50-14, </w:t>
      </w:r>
      <w:r w:rsidR="00A81EFB" w:rsidRPr="008C2374">
        <w:t>Table 5-2 d</w:t>
      </w:r>
      <w:r w:rsidRPr="008C2374">
        <w:t>,</w:t>
      </w:r>
    </w:p>
    <w:p w14:paraId="35D745D7" w14:textId="77777777" w:rsidR="00392D95" w:rsidRPr="008C2374" w:rsidRDefault="00392D95" w:rsidP="00392D95">
      <w:pPr>
        <w:pStyle w:val="requirelevel2"/>
      </w:pPr>
      <w:r w:rsidRPr="008C2374">
        <w:t>characteristics of bi</w:t>
      </w:r>
      <w:r w:rsidR="00CE34FD" w:rsidRPr="008C2374">
        <w:t>-</w:t>
      </w:r>
      <w:r w:rsidRPr="008C2374">
        <w:t>level signal monitor receiver circuit, in accordance with  ECSS-E-</w:t>
      </w:r>
      <w:r w:rsidR="00BC1240" w:rsidRPr="008C2374">
        <w:t>ST-</w:t>
      </w:r>
      <w:r w:rsidRPr="008C2374">
        <w:t xml:space="preserve">50-14, clause </w:t>
      </w:r>
      <w:r w:rsidR="00A81EFB" w:rsidRPr="008C2374">
        <w:t xml:space="preserve">Table 6-2 </w:t>
      </w:r>
      <w:r w:rsidR="003A280D" w:rsidRPr="008C2374">
        <w:t>e</w:t>
      </w:r>
      <w:r w:rsidRPr="008C2374">
        <w:t>,</w:t>
      </w:r>
    </w:p>
    <w:p w14:paraId="1E9F0DAB" w14:textId="77777777" w:rsidR="00392D95" w:rsidRDefault="00392D95" w:rsidP="00392D95">
      <w:pPr>
        <w:pStyle w:val="requirelevel2"/>
      </w:pPr>
      <w:r w:rsidRPr="008C2374">
        <w:t>hazards due to fault currents internal to the space vehicle or between the space vehicle and its EGSE.</w:t>
      </w:r>
    </w:p>
    <w:p w14:paraId="56DC1450" w14:textId="77777777" w:rsidR="004554E7" w:rsidRPr="008C2374" w:rsidRDefault="004554E7" w:rsidP="004554E7">
      <w:pPr>
        <w:pStyle w:val="ECSSIEPUID"/>
      </w:pPr>
      <w:bookmarkStart w:id="427" w:name="iepuid_ECSS_E_ST_20_07_0080021"/>
      <w:r>
        <w:t>ECSS-E-ST-20-07_0080021</w:t>
      </w:r>
      <w:bookmarkEnd w:id="427"/>
    </w:p>
    <w:p w14:paraId="54042DEF" w14:textId="77777777" w:rsidR="00392D95" w:rsidRPr="008C2374" w:rsidRDefault="00392D95" w:rsidP="00392D95">
      <w:pPr>
        <w:pStyle w:val="requirelevel1"/>
      </w:pPr>
      <w:r w:rsidRPr="008C2374">
        <w:t>When power and signal share common paths (wire or structure), the magnitude of ground impedance shall be limited over the affected signal spectrum.</w:t>
      </w:r>
    </w:p>
    <w:p w14:paraId="3F6300BE" w14:textId="77777777" w:rsidR="00392D95" w:rsidRPr="008C2374" w:rsidRDefault="00392D95" w:rsidP="00392D95">
      <w:pPr>
        <w:pStyle w:val="NOTE"/>
        <w:rPr>
          <w:lang w:val="en-GB"/>
        </w:rPr>
      </w:pPr>
      <w:r w:rsidRPr="008C2374">
        <w:rPr>
          <w:lang w:val="en-GB"/>
        </w:rPr>
        <w:t>Non-exclusive techniques for reducing the impedance are decrease of common path length, decrease of wire and ground impedance, filters on common paths</w:t>
      </w:r>
      <w:r w:rsidR="00CF33D8" w:rsidRPr="008C2374">
        <w:rPr>
          <w:lang w:val="en-GB"/>
        </w:rPr>
        <w:t>.</w:t>
      </w:r>
    </w:p>
    <w:p w14:paraId="54204779" w14:textId="77777777" w:rsidR="00392D95" w:rsidRPr="008C2374" w:rsidRDefault="00392D95" w:rsidP="00392D95">
      <w:pPr>
        <w:pStyle w:val="Heading3"/>
      </w:pPr>
      <w:bookmarkStart w:id="428" w:name="_Toc201145009"/>
      <w:bookmarkStart w:id="429" w:name="_Toc66883763"/>
      <w:r w:rsidRPr="008C2374">
        <w:t>Electrical bonding</w:t>
      </w:r>
      <w:bookmarkEnd w:id="316"/>
      <w:bookmarkEnd w:id="317"/>
      <w:r w:rsidRPr="008C2374">
        <w:t xml:space="preserve"> requirements</w:t>
      </w:r>
      <w:bookmarkStart w:id="430" w:name="ECSS_E_ST_20_07_0080132"/>
      <w:bookmarkEnd w:id="428"/>
      <w:bookmarkEnd w:id="430"/>
      <w:bookmarkEnd w:id="429"/>
    </w:p>
    <w:p w14:paraId="7562CD9D" w14:textId="77777777" w:rsidR="00392D95" w:rsidRPr="008C2374" w:rsidRDefault="007E34E6" w:rsidP="00392D95">
      <w:pPr>
        <w:pStyle w:val="Heading4"/>
      </w:pPr>
      <w:bookmarkStart w:id="431" w:name="_Ref306019496"/>
      <w:r w:rsidRPr="008C2374">
        <w:t>Overview</w:t>
      </w:r>
      <w:bookmarkStart w:id="432" w:name="ECSS_E_ST_20_07_0080133"/>
      <w:bookmarkEnd w:id="431"/>
      <w:bookmarkEnd w:id="432"/>
    </w:p>
    <w:p w14:paraId="6A76E603" w14:textId="77777777" w:rsidR="00392D95" w:rsidRDefault="00392D95" w:rsidP="002E6359">
      <w:pPr>
        <w:pStyle w:val="paragraph"/>
      </w:pPr>
      <w:bookmarkStart w:id="433" w:name="ECSS_E_ST_20_07_0080134"/>
      <w:bookmarkEnd w:id="433"/>
      <w:r w:rsidRPr="008C2374">
        <w:t>Bonding requirements are a mean for fulfilling grounding requirements.</w:t>
      </w:r>
    </w:p>
    <w:p w14:paraId="6E62E32B" w14:textId="55B2EC85" w:rsidR="002E6359" w:rsidRPr="000E189D" w:rsidRDefault="00060E72" w:rsidP="002E6359">
      <w:pPr>
        <w:pStyle w:val="paragraph"/>
        <w:rPr>
          <w:spacing w:val="-2"/>
          <w:u w:val="single"/>
        </w:rPr>
      </w:pPr>
      <w:r w:rsidRPr="000E189D">
        <w:rPr>
          <w:spacing w:val="-2"/>
        </w:rPr>
        <w:t>Normative provisions</w:t>
      </w:r>
      <w:r w:rsidR="002E6359" w:rsidRPr="000E189D">
        <w:rPr>
          <w:spacing w:val="-2"/>
        </w:rPr>
        <w:t xml:space="preserve"> are specified in </w:t>
      </w:r>
      <w:r w:rsidR="006D5E85" w:rsidRPr="000E189D">
        <w:rPr>
          <w:spacing w:val="-2"/>
        </w:rPr>
        <w:t xml:space="preserve">clause </w:t>
      </w:r>
      <w:r w:rsidR="006D5E85" w:rsidRPr="000E189D">
        <w:rPr>
          <w:spacing w:val="-2"/>
          <w:u w:val="single"/>
        </w:rPr>
        <w:fldChar w:fldCharType="begin"/>
      </w:r>
      <w:r w:rsidR="006D5E85" w:rsidRPr="000E189D">
        <w:rPr>
          <w:spacing w:val="-2"/>
          <w:u w:val="single"/>
        </w:rPr>
        <w:instrText xml:space="preserve"> REF _Ref184203172 \r \h </w:instrText>
      </w:r>
      <w:r w:rsidR="001A3C3D" w:rsidRPr="000E189D">
        <w:rPr>
          <w:spacing w:val="-2"/>
          <w:u w:val="single"/>
        </w:rPr>
        <w:instrText xml:space="preserve"> \* MERGEFORMAT </w:instrText>
      </w:r>
      <w:r w:rsidR="006D5E85" w:rsidRPr="000E189D">
        <w:rPr>
          <w:spacing w:val="-2"/>
          <w:u w:val="single"/>
        </w:rPr>
      </w:r>
      <w:r w:rsidR="006D5E85" w:rsidRPr="000E189D">
        <w:rPr>
          <w:spacing w:val="-2"/>
          <w:u w:val="single"/>
        </w:rPr>
        <w:fldChar w:fldCharType="separate"/>
      </w:r>
      <w:r w:rsidR="007660FB">
        <w:rPr>
          <w:spacing w:val="-2"/>
          <w:u w:val="single"/>
        </w:rPr>
        <w:t>4.2.11.2</w:t>
      </w:r>
      <w:r w:rsidR="006D5E85" w:rsidRPr="000E189D">
        <w:rPr>
          <w:spacing w:val="-2"/>
          <w:u w:val="single"/>
        </w:rPr>
        <w:fldChar w:fldCharType="end"/>
      </w:r>
      <w:r w:rsidR="006D5E85" w:rsidRPr="000E189D">
        <w:rPr>
          <w:spacing w:val="-2"/>
        </w:rPr>
        <w:t xml:space="preserve"> and illustrated </w:t>
      </w:r>
      <w:r w:rsidR="006D5E85" w:rsidRPr="000E189D">
        <w:rPr>
          <w:spacing w:val="-2"/>
          <w:u w:val="single"/>
        </w:rPr>
        <w:t xml:space="preserve">in </w:t>
      </w:r>
      <w:r w:rsidR="00671241" w:rsidRPr="000E189D">
        <w:rPr>
          <w:rStyle w:val="CommentReference"/>
          <w:spacing w:val="-2"/>
          <w:u w:val="single"/>
        </w:rPr>
        <w:fldChar w:fldCharType="begin"/>
      </w:r>
      <w:r w:rsidR="00671241" w:rsidRPr="000E189D">
        <w:rPr>
          <w:spacing w:val="-2"/>
          <w:u w:val="single"/>
        </w:rPr>
        <w:instrText xml:space="preserve"> REF _Ref314483476 \h </w:instrText>
      </w:r>
      <w:r w:rsidR="000E189D" w:rsidRPr="000E189D">
        <w:rPr>
          <w:rStyle w:val="CommentReference"/>
          <w:spacing w:val="-2"/>
          <w:u w:val="single"/>
        </w:rPr>
        <w:instrText xml:space="preserve"> \* MERGEFORMAT </w:instrText>
      </w:r>
      <w:r w:rsidR="00671241" w:rsidRPr="000E189D">
        <w:rPr>
          <w:rStyle w:val="CommentReference"/>
          <w:spacing w:val="-2"/>
          <w:u w:val="single"/>
        </w:rPr>
      </w:r>
      <w:r w:rsidR="00671241" w:rsidRPr="000E189D">
        <w:rPr>
          <w:rStyle w:val="CommentReference"/>
          <w:spacing w:val="-2"/>
          <w:u w:val="single"/>
        </w:rPr>
        <w:fldChar w:fldCharType="separate"/>
      </w:r>
      <w:r w:rsidR="007660FB" w:rsidRPr="007660FB">
        <w:rPr>
          <w:spacing w:val="-2"/>
        </w:rPr>
        <w:t xml:space="preserve">Figure </w:t>
      </w:r>
      <w:r w:rsidR="007660FB" w:rsidRPr="007660FB">
        <w:rPr>
          <w:noProof/>
          <w:spacing w:val="-2"/>
        </w:rPr>
        <w:t>4-1</w:t>
      </w:r>
      <w:r w:rsidR="00671241" w:rsidRPr="000E189D">
        <w:rPr>
          <w:rStyle w:val="CommentReference"/>
          <w:spacing w:val="-2"/>
          <w:u w:val="single"/>
        </w:rPr>
        <w:fldChar w:fldCharType="end"/>
      </w:r>
      <w:r w:rsidR="006D5E85" w:rsidRPr="000E189D">
        <w:rPr>
          <w:spacing w:val="-2"/>
          <w:u w:val="single"/>
        </w:rPr>
        <w:t>.</w:t>
      </w:r>
    </w:p>
    <w:p w14:paraId="62B1DFE8" w14:textId="77777777" w:rsidR="008970DE" w:rsidRDefault="00392D95" w:rsidP="008970DE">
      <w:pPr>
        <w:pStyle w:val="NOTE"/>
        <w:rPr>
          <w:lang w:val="en-GB"/>
        </w:rPr>
      </w:pPr>
      <w:r w:rsidRPr="008C2374">
        <w:rPr>
          <w:lang w:val="en-GB"/>
        </w:rPr>
        <w:t xml:space="preserve">Bonding </w:t>
      </w:r>
      <w:r w:rsidR="002E6359">
        <w:rPr>
          <w:lang w:val="en-GB"/>
        </w:rPr>
        <w:t xml:space="preserve">requirements </w:t>
      </w:r>
      <w:r w:rsidRPr="008C2374">
        <w:rPr>
          <w:lang w:val="en-GB"/>
        </w:rPr>
        <w:t xml:space="preserve">for charging control </w:t>
      </w:r>
      <w:r w:rsidR="002E6359">
        <w:rPr>
          <w:lang w:val="en-GB"/>
        </w:rPr>
        <w:t>are</w:t>
      </w:r>
      <w:r w:rsidR="002E6359" w:rsidRPr="008C2374">
        <w:rPr>
          <w:lang w:val="en-GB"/>
        </w:rPr>
        <w:t xml:space="preserve"> </w:t>
      </w:r>
      <w:r w:rsidRPr="008C2374">
        <w:rPr>
          <w:lang w:val="en-GB"/>
        </w:rPr>
        <w:t>specified in ECSS</w:t>
      </w:r>
      <w:r w:rsidR="001A3C3D">
        <w:rPr>
          <w:lang w:val="en-GB"/>
        </w:rPr>
        <w:t>-</w:t>
      </w:r>
      <w:r w:rsidRPr="008C2374">
        <w:rPr>
          <w:lang w:val="en-GB"/>
        </w:rPr>
        <w:t>E</w:t>
      </w:r>
      <w:r w:rsidR="001A3C3D">
        <w:rPr>
          <w:lang w:val="en-GB"/>
        </w:rPr>
        <w:t>-</w:t>
      </w:r>
      <w:r w:rsidR="00DA05FC" w:rsidRPr="008C2374">
        <w:rPr>
          <w:lang w:val="en-GB"/>
        </w:rPr>
        <w:t>ST</w:t>
      </w:r>
      <w:r w:rsidR="001A3C3D">
        <w:rPr>
          <w:lang w:val="en-GB"/>
        </w:rPr>
        <w:t>-</w:t>
      </w:r>
      <w:r w:rsidRPr="008C2374">
        <w:rPr>
          <w:lang w:val="en-GB"/>
        </w:rPr>
        <w:t>20</w:t>
      </w:r>
      <w:r w:rsidR="001A3C3D">
        <w:rPr>
          <w:lang w:val="en-GB"/>
        </w:rPr>
        <w:t>-</w:t>
      </w:r>
      <w:r w:rsidR="00CF33D8" w:rsidRPr="008C2374">
        <w:rPr>
          <w:lang w:val="en-GB"/>
        </w:rPr>
        <w:t xml:space="preserve">06 </w:t>
      </w:r>
      <w:r w:rsidR="00A81EFB" w:rsidRPr="008C2374">
        <w:rPr>
          <w:lang w:val="en-GB"/>
        </w:rPr>
        <w:t>“</w:t>
      </w:r>
      <w:r w:rsidR="008970DE" w:rsidRPr="008C2374">
        <w:rPr>
          <w:lang w:val="en-GB"/>
        </w:rPr>
        <w:t>Electrical continuity</w:t>
      </w:r>
      <w:r w:rsidR="00A81EFB" w:rsidRPr="008C2374">
        <w:rPr>
          <w:lang w:val="en-GB"/>
        </w:rPr>
        <w:t>”</w:t>
      </w:r>
      <w:r w:rsidR="008970DE" w:rsidRPr="008C2374">
        <w:rPr>
          <w:lang w:val="en-GB"/>
        </w:rPr>
        <w:t>, including surfaces and structural and mechanical parts</w:t>
      </w:r>
      <w:r w:rsidR="00CF33D8" w:rsidRPr="008C2374">
        <w:rPr>
          <w:lang w:val="en-GB"/>
        </w:rPr>
        <w:t>.</w:t>
      </w:r>
    </w:p>
    <w:p w14:paraId="5CE7A7B6" w14:textId="7182136C" w:rsidR="00671241" w:rsidRPr="008C2374" w:rsidRDefault="00FF3317" w:rsidP="00671241">
      <w:pPr>
        <w:pStyle w:val="graphic"/>
      </w:pPr>
      <w:r>
        <w:rPr>
          <w:noProof/>
          <w:lang w:val="en-GB"/>
        </w:rPr>
        <w:lastRenderedPageBreak/>
        <mc:AlternateContent>
          <mc:Choice Requires="wps">
            <w:drawing>
              <wp:anchor distT="0" distB="0" distL="114300" distR="114300" simplePos="0" relativeHeight="251659264" behindDoc="0" locked="0" layoutInCell="1" allowOverlap="1" wp14:anchorId="693EBB82" wp14:editId="41FFC093">
                <wp:simplePos x="0" y="0"/>
                <wp:positionH relativeFrom="column">
                  <wp:posOffset>1853565</wp:posOffset>
                </wp:positionH>
                <wp:positionV relativeFrom="paragraph">
                  <wp:posOffset>1270</wp:posOffset>
                </wp:positionV>
                <wp:extent cx="446405" cy="239395"/>
                <wp:effectExtent l="1270" t="0" r="0" b="0"/>
                <wp:wrapNone/>
                <wp:docPr id="1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5E07F" id="Rectangle 408" o:spid="_x0000_s1026" style="position:absolute;margin-left:145.95pt;margin-top:.1pt;width:35.15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4irgIAAKc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" filled="f" stroked="f"/>
            </w:pict>
          </mc:Fallback>
        </mc:AlternateContent>
      </w:r>
      <w:bookmarkStart w:id="434" w:name="_MON_1388405825"/>
      <w:bookmarkEnd w:id="434"/>
      <w:del w:id="435" w:author="Laurent Trougnou" w:date="2021-02-05T16:46:00Z">
        <w:r w:rsidR="00671241" w:rsidRPr="008C2374" w:rsidDel="004E4556">
          <w:object w:dxaOrig="8095" w:dyaOrig="4152" w14:anchorId="26AC5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206.55pt" o:ole="">
              <v:imagedata r:id="rId13" o:title=""/>
            </v:shape>
            <o:OLEObject Type="Embed" ProgID="Word.Picture.8" ShapeID="_x0000_i1025" DrawAspect="Content" ObjectID="_1677497108" r:id="rId14"/>
          </w:object>
        </w:r>
      </w:del>
      <w:ins w:id="436" w:author="Laurent Trougnou" w:date="2021-02-12T09:22:00Z">
        <w:r w:rsidR="00C52F76" w:rsidRPr="00C52F76">
          <w:rPr>
            <w:noProof/>
            <w:lang w:val="en-GB"/>
          </w:rPr>
          <w:drawing>
            <wp:inline distT="0" distB="0" distL="0" distR="0" wp14:anchorId="0405E7B7" wp14:editId="338BB45F">
              <wp:extent cx="4924625" cy="2483892"/>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8809" cy="2491046"/>
                      </a:xfrm>
                      <a:prstGeom prst="rect">
                        <a:avLst/>
                      </a:prstGeom>
                      <a:noFill/>
                      <a:ln>
                        <a:noFill/>
                      </a:ln>
                    </pic:spPr>
                  </pic:pic>
                </a:graphicData>
              </a:graphic>
            </wp:inline>
          </w:drawing>
        </w:r>
      </w:ins>
    </w:p>
    <w:p w14:paraId="3E19E88E" w14:textId="6033CB7A" w:rsidR="00671241" w:rsidRPr="00387EF1" w:rsidRDefault="00671241" w:rsidP="00387EF1">
      <w:pPr>
        <w:pStyle w:val="Caption"/>
      </w:pPr>
      <w:bookmarkStart w:id="437" w:name="ECSS_E_ST_20_07_0080135"/>
      <w:bookmarkStart w:id="438" w:name="_Ref314483476"/>
      <w:bookmarkStart w:id="439" w:name="_Toc66883853"/>
      <w:bookmarkEnd w:id="437"/>
      <w:r w:rsidRPr="00387EF1">
        <w:t xml:space="preserve">Figure </w:t>
      </w:r>
      <w:r w:rsidR="005D010C">
        <w:fldChar w:fldCharType="begin"/>
      </w:r>
      <w:r w:rsidR="005D010C">
        <w:instrText xml:space="preserve"> STYLEREF 1 \s </w:instrText>
      </w:r>
      <w:r w:rsidR="005D010C">
        <w:fldChar w:fldCharType="separate"/>
      </w:r>
      <w:r w:rsidR="007660FB">
        <w:rPr>
          <w:noProof/>
        </w:rPr>
        <w:t>4</w:t>
      </w:r>
      <w:r w:rsidR="005D010C">
        <w:rPr>
          <w:noProof/>
        </w:rPr>
        <w:fldChar w:fldCharType="end"/>
      </w:r>
      <w:r w:rsidRPr="00387EF1">
        <w:t>-</w:t>
      </w:r>
      <w:r w:rsidR="005D010C">
        <w:fldChar w:fldCharType="begin"/>
      </w:r>
      <w:r w:rsidR="005D010C">
        <w:instrText xml:space="preserve"> SEQ Figure \* ARABIC \s 1 </w:instrText>
      </w:r>
      <w:r w:rsidR="005D010C">
        <w:fldChar w:fldCharType="separate"/>
      </w:r>
      <w:r w:rsidR="007660FB">
        <w:rPr>
          <w:noProof/>
        </w:rPr>
        <w:t>1</w:t>
      </w:r>
      <w:r w:rsidR="005D010C">
        <w:rPr>
          <w:noProof/>
        </w:rPr>
        <w:fldChar w:fldCharType="end"/>
      </w:r>
      <w:bookmarkEnd w:id="438"/>
      <w:r w:rsidRPr="00387EF1">
        <w:t>: Bonding requirements</w:t>
      </w:r>
      <w:bookmarkEnd w:id="439"/>
    </w:p>
    <w:p w14:paraId="02FB5799" w14:textId="77777777" w:rsidR="00392D95" w:rsidRDefault="00392D95" w:rsidP="00392D95">
      <w:pPr>
        <w:pStyle w:val="Heading4"/>
      </w:pPr>
      <w:bookmarkStart w:id="440" w:name="_Ref184203172"/>
      <w:r w:rsidRPr="008C2374">
        <w:t>Normative provisions</w:t>
      </w:r>
      <w:bookmarkStart w:id="441" w:name="ECSS_E_ST_20_07_0080136"/>
      <w:bookmarkEnd w:id="440"/>
      <w:bookmarkEnd w:id="441"/>
    </w:p>
    <w:p w14:paraId="7F5C2B0C" w14:textId="77777777" w:rsidR="004554E7" w:rsidRPr="004554E7" w:rsidRDefault="004554E7" w:rsidP="004554E7">
      <w:pPr>
        <w:pStyle w:val="ECSSIEPUID"/>
      </w:pPr>
      <w:bookmarkStart w:id="442" w:name="iepuid_ECSS_E_ST_20_07_0080023"/>
      <w:r>
        <w:t>ECSS-E-ST-20-07_0080023</w:t>
      </w:r>
      <w:bookmarkEnd w:id="442"/>
    </w:p>
    <w:p w14:paraId="0DEC5A7C" w14:textId="1A470630" w:rsidR="00392D95" w:rsidRDefault="00392D95" w:rsidP="00392D95">
      <w:pPr>
        <w:pStyle w:val="requirelevel1"/>
      </w:pPr>
      <w:r w:rsidRPr="008C2374">
        <w:t xml:space="preserve">A vehicle </w:t>
      </w:r>
      <w:ins w:id="443" w:author="Laurent Trougnou" w:date="2021-02-11T15:02:00Z">
        <w:r w:rsidR="00C41F91">
          <w:t xml:space="preserve">ground reference point </w:t>
        </w:r>
      </w:ins>
      <w:del w:id="444" w:author="Laurent Trougnou" w:date="2021-02-11T15:02:00Z">
        <w:r w:rsidRPr="008C2374" w:rsidDel="00C41F91">
          <w:delText xml:space="preserve">bonding attachment point </w:delText>
        </w:r>
      </w:del>
      <w:del w:id="445" w:author="Laurent Trougnou" w:date="2021-02-11T15:05:00Z">
        <w:r w:rsidRPr="008C2374" w:rsidDel="008F4665">
          <w:delText>connected to</w:delText>
        </w:r>
      </w:del>
      <w:del w:id="446" w:author="Laurent Trougnou" w:date="2021-02-11T15:06:00Z">
        <w:r w:rsidRPr="008C2374" w:rsidDel="008F4665">
          <w:delText xml:space="preserve"> </w:delText>
        </w:r>
      </w:del>
      <w:del w:id="447" w:author="Laurent Trougnou" w:date="2021-02-11T15:05:00Z">
        <w:r w:rsidRPr="008C2374" w:rsidDel="008F4665">
          <w:delText xml:space="preserve">the vehicle structure </w:delText>
        </w:r>
      </w:del>
      <w:r w:rsidRPr="008C2374">
        <w:t xml:space="preserve">shall be </w:t>
      </w:r>
      <w:del w:id="448" w:author="Laurent Trougnou" w:date="2021-02-11T15:04:00Z">
        <w:r w:rsidRPr="008C2374" w:rsidDel="008F4665">
          <w:delText xml:space="preserve">provided </w:delText>
        </w:r>
      </w:del>
      <w:ins w:id="449" w:author="Laurent Trougnou" w:date="2021-02-11T15:04:00Z">
        <w:r w:rsidR="008F4665">
          <w:t>defin</w:t>
        </w:r>
        <w:r w:rsidR="008F4665" w:rsidRPr="008C2374">
          <w:t xml:space="preserve">ed </w:t>
        </w:r>
      </w:ins>
      <w:ins w:id="450" w:author="Laurent Trougnou" w:date="2021-02-11T15:05:00Z">
        <w:r w:rsidR="008F4665">
          <w:t xml:space="preserve">on the vehicle structure, </w:t>
        </w:r>
      </w:ins>
      <w:r w:rsidRPr="008C2374">
        <w:t xml:space="preserve">as a </w:t>
      </w:r>
      <w:del w:id="451" w:author="Laurent Trougnou" w:date="2021-02-11T15:03:00Z">
        <w:r w:rsidRPr="008C2374" w:rsidDel="00C41F91">
          <w:delText xml:space="preserve">ground </w:delText>
        </w:r>
      </w:del>
      <w:r w:rsidRPr="008C2374">
        <w:t>reference point</w:t>
      </w:r>
      <w:ins w:id="452" w:author="Laurent Trougnou" w:date="2021-02-11T15:05:00Z">
        <w:r w:rsidR="008F4665">
          <w:t xml:space="preserve"> </w:t>
        </w:r>
      </w:ins>
      <w:ins w:id="453" w:author="Laurent Trougnou" w:date="2021-02-11T15:03:00Z">
        <w:r w:rsidR="00C41F91">
          <w:t>for bonding</w:t>
        </w:r>
      </w:ins>
      <w:ins w:id="454" w:author="Laurent Trougnou" w:date="2021-02-11T15:09:00Z">
        <w:r w:rsidR="0055765E">
          <w:t xml:space="preserve"> verification</w:t>
        </w:r>
      </w:ins>
      <w:ins w:id="455" w:author="Laurent Trougnou" w:date="2021-02-11T15:03:00Z">
        <w:r w:rsidR="00C41F91">
          <w:t>.</w:t>
        </w:r>
      </w:ins>
      <w:del w:id="456" w:author="Laurent Trougnou" w:date="2021-02-09T16:29:00Z">
        <w:r w:rsidRPr="008C2374" w:rsidDel="004D626D">
          <w:delText xml:space="preserve"> at system level</w:delText>
        </w:r>
      </w:del>
      <w:del w:id="457" w:author="Laurent Trougnou" w:date="2021-02-11T15:06:00Z">
        <w:r w:rsidRPr="008C2374" w:rsidDel="008F4665">
          <w:delText>.</w:delText>
        </w:r>
      </w:del>
    </w:p>
    <w:p w14:paraId="3F57F979" w14:textId="77777777" w:rsidR="004554E7" w:rsidRPr="008C2374" w:rsidRDefault="004554E7" w:rsidP="004554E7">
      <w:pPr>
        <w:pStyle w:val="ECSSIEPUID"/>
      </w:pPr>
      <w:bookmarkStart w:id="458" w:name="iepuid_ECSS_E_ST_20_07_0080024"/>
      <w:r>
        <w:t>ECSS-E-ST-20-07_0080024</w:t>
      </w:r>
      <w:bookmarkEnd w:id="458"/>
    </w:p>
    <w:p w14:paraId="2D0A7A2A" w14:textId="77777777" w:rsidR="00392D95" w:rsidRDefault="00392D95" w:rsidP="00392D95">
      <w:pPr>
        <w:pStyle w:val="requirelevel1"/>
      </w:pPr>
      <w:r w:rsidRPr="008C2374">
        <w:t>An equipment bonding stud connected to the unit housing shall be provided as a ground reference at equipment level.</w:t>
      </w:r>
    </w:p>
    <w:p w14:paraId="05FD639F" w14:textId="77777777" w:rsidR="004554E7" w:rsidRPr="008C2374" w:rsidRDefault="004554E7" w:rsidP="004554E7">
      <w:pPr>
        <w:pStyle w:val="ECSSIEPUID"/>
      </w:pPr>
      <w:bookmarkStart w:id="459" w:name="iepuid_ECSS_E_ST_20_07_0080025"/>
      <w:r>
        <w:t>ECSS-E-ST-20-07_0080025</w:t>
      </w:r>
      <w:bookmarkEnd w:id="459"/>
    </w:p>
    <w:p w14:paraId="64E36D60" w14:textId="2D53E382" w:rsidR="00392D95" w:rsidRDefault="00392D95" w:rsidP="00392D95">
      <w:pPr>
        <w:pStyle w:val="requirelevel1"/>
      </w:pPr>
      <w:r w:rsidRPr="008C2374">
        <w:t xml:space="preserve">Each unit housing shall be bonded to the nearby </w:t>
      </w:r>
      <w:del w:id="460" w:author="Laurent Trougnou" w:date="2021-02-05T16:48:00Z">
        <w:r w:rsidRPr="008C2374" w:rsidDel="005B5E5B">
          <w:delText xml:space="preserve">spacecraft </w:delText>
        </w:r>
      </w:del>
      <w:ins w:id="461" w:author="Laurent Trougnou" w:date="2021-02-05T16:48:00Z">
        <w:r w:rsidR="005B5E5B">
          <w:t>local</w:t>
        </w:r>
        <w:r w:rsidR="005B5E5B" w:rsidRPr="008C2374">
          <w:t xml:space="preserve"> </w:t>
        </w:r>
      </w:ins>
      <w:r w:rsidRPr="008C2374">
        <w:t xml:space="preserve">structure </w:t>
      </w:r>
      <w:ins w:id="462" w:author="Laurent Trougnou" w:date="2021-02-05T16:49:00Z">
        <w:r w:rsidR="005B5E5B">
          <w:t xml:space="preserve">grounding point </w:t>
        </w:r>
      </w:ins>
      <w:r w:rsidRPr="008C2374">
        <w:t>from the equipment bonding stud.</w:t>
      </w:r>
    </w:p>
    <w:p w14:paraId="03E7F8EF" w14:textId="77777777" w:rsidR="004554E7" w:rsidRPr="008C2374" w:rsidRDefault="004554E7" w:rsidP="004554E7">
      <w:pPr>
        <w:pStyle w:val="ECSSIEPUID"/>
      </w:pPr>
      <w:bookmarkStart w:id="463" w:name="iepuid_ECSS_E_ST_20_07_0080026"/>
      <w:r>
        <w:t>ECSS-E-ST-20-07_0080026</w:t>
      </w:r>
      <w:bookmarkEnd w:id="463"/>
    </w:p>
    <w:p w14:paraId="7545A25E" w14:textId="5348B4AF" w:rsidR="00392D95" w:rsidRDefault="00392D95" w:rsidP="00392D95">
      <w:pPr>
        <w:pStyle w:val="requirelevel1"/>
      </w:pPr>
      <w:r w:rsidRPr="008C2374">
        <w:t xml:space="preserve">The DC resistance between the equipment bonding stud and the </w:t>
      </w:r>
      <w:ins w:id="464" w:author="Laurent Trougnou" w:date="2021-02-05T16:49:00Z">
        <w:r w:rsidR="005B5E5B">
          <w:t xml:space="preserve">local </w:t>
        </w:r>
      </w:ins>
      <w:del w:id="465" w:author="Laurent Trougnou" w:date="2021-02-05T16:49:00Z">
        <w:r w:rsidRPr="008C2374" w:rsidDel="005B5E5B">
          <w:delText xml:space="preserve">nearby spacecraft </w:delText>
        </w:r>
      </w:del>
      <w:r w:rsidRPr="008C2374">
        <w:t xml:space="preserve">structure </w:t>
      </w:r>
      <w:ins w:id="466" w:author="Laurent Trougnou" w:date="2021-02-05T16:49:00Z">
        <w:r w:rsidR="005B5E5B">
          <w:t xml:space="preserve">grounding point </w:t>
        </w:r>
      </w:ins>
      <w:r w:rsidRPr="008C2374">
        <w:t xml:space="preserve">shall be less than </w:t>
      </w:r>
      <w:del w:id="467" w:author="Laurent Trougnou" w:date="2021-02-12T09:24:00Z">
        <w:r w:rsidRPr="008C2374" w:rsidDel="00753069">
          <w:delText>2,</w:delText>
        </w:r>
      </w:del>
      <w:r w:rsidRPr="008C2374">
        <w:t>5 m</w:t>
      </w:r>
      <w:r w:rsidRPr="008C2374">
        <w:sym w:font="Symbol" w:char="F057"/>
      </w:r>
      <w:r w:rsidRPr="008C2374">
        <w:t>.</w:t>
      </w:r>
    </w:p>
    <w:p w14:paraId="0B72DD2C" w14:textId="77777777" w:rsidR="004554E7" w:rsidRPr="008C2374" w:rsidRDefault="004554E7" w:rsidP="004554E7">
      <w:pPr>
        <w:pStyle w:val="ECSSIEPUID"/>
      </w:pPr>
      <w:bookmarkStart w:id="468" w:name="iepuid_ECSS_E_ST_20_07_0080027"/>
      <w:r>
        <w:t>ECSS-E-ST-20-07_0080027</w:t>
      </w:r>
      <w:bookmarkEnd w:id="468"/>
    </w:p>
    <w:p w14:paraId="509B9F8C" w14:textId="724F8DA2" w:rsidR="00392D95" w:rsidRDefault="00392D95" w:rsidP="00392D95">
      <w:pPr>
        <w:pStyle w:val="requirelevel1"/>
      </w:pPr>
      <w:bookmarkStart w:id="469" w:name="_Ref184203194"/>
      <w:r w:rsidRPr="008C2374">
        <w:t xml:space="preserve">The </w:t>
      </w:r>
      <w:ins w:id="470" w:author="Laurent Trougnou" w:date="2020-11-19T16:20:00Z">
        <w:r w:rsidR="007B631A">
          <w:t xml:space="preserve">loop </w:t>
        </w:r>
      </w:ins>
      <w:r w:rsidRPr="008C2374">
        <w:t>inductance between the equipment bonding stud and the nearby spacecraft structure shall be less than 30 nH.</w:t>
      </w:r>
      <w:bookmarkEnd w:id="469"/>
      <w:r w:rsidR="00571DB3">
        <w:t xml:space="preserve"> </w:t>
      </w:r>
    </w:p>
    <w:p w14:paraId="7D44B165" w14:textId="77777777" w:rsidR="004554E7" w:rsidRPr="008C2374" w:rsidRDefault="004554E7" w:rsidP="004554E7">
      <w:pPr>
        <w:pStyle w:val="ECSSIEPUID"/>
      </w:pPr>
      <w:bookmarkStart w:id="471" w:name="iepuid_ECSS_E_ST_20_07_0080028"/>
      <w:r>
        <w:t>ECSS-E-ST-20-07_0080028</w:t>
      </w:r>
      <w:bookmarkEnd w:id="471"/>
    </w:p>
    <w:p w14:paraId="4F567357" w14:textId="6C74D957" w:rsidR="00392D95" w:rsidRPr="004554E7" w:rsidRDefault="00392D95" w:rsidP="00392D95">
      <w:pPr>
        <w:pStyle w:val="requirelevel1"/>
      </w:pPr>
      <w:r w:rsidRPr="008C2374">
        <w:t xml:space="preserve">The DC resistance between </w:t>
      </w:r>
      <w:del w:id="472" w:author="Laurent Trougnou" w:date="2021-02-05T16:50:00Z">
        <w:r w:rsidRPr="008C2374" w:rsidDel="005B5E5B">
          <w:delText xml:space="preserve">the </w:delText>
        </w:r>
      </w:del>
      <w:ins w:id="473" w:author="Laurent Trougnou" w:date="2021-02-05T16:50:00Z">
        <w:r w:rsidR="005B5E5B">
          <w:t>each and every</w:t>
        </w:r>
        <w:r w:rsidR="005B5E5B" w:rsidRPr="008C2374">
          <w:t xml:space="preserve"> </w:t>
        </w:r>
        <w:r w:rsidR="005B5E5B">
          <w:t xml:space="preserve">local structure grounding point </w:t>
        </w:r>
      </w:ins>
      <w:del w:id="474" w:author="Laurent Trougnou" w:date="2021-02-05T16:50:00Z">
        <w:r w:rsidRPr="008C2374" w:rsidDel="005B5E5B">
          <w:delText xml:space="preserve">unit housing </w:delText>
        </w:r>
      </w:del>
      <w:r w:rsidRPr="008C2374">
        <w:t xml:space="preserve">and the vehicle </w:t>
      </w:r>
      <w:del w:id="475" w:author="Laurent Trougnou" w:date="2021-02-12T09:25:00Z">
        <w:r w:rsidRPr="008C2374" w:rsidDel="00982025">
          <w:delText>bonding attachment</w:delText>
        </w:r>
      </w:del>
      <w:ins w:id="476" w:author="Laurent Trougnou" w:date="2021-02-12T09:25:00Z">
        <w:r w:rsidR="00982025">
          <w:t>ground reference</w:t>
        </w:r>
      </w:ins>
      <w:r w:rsidRPr="008C2374">
        <w:t xml:space="preserve"> point shall be less than 20 m</w:t>
      </w:r>
      <w:r w:rsidRPr="008C2374">
        <w:rPr>
          <w:rFonts w:ascii="Symbol" w:hAnsi="Symbol"/>
        </w:rPr>
        <w:t></w:t>
      </w:r>
      <w:r w:rsidRPr="008C2374">
        <w:rPr>
          <w:rFonts w:ascii="Symbol" w:hAnsi="Symbol"/>
        </w:rPr>
        <w:t></w:t>
      </w:r>
      <w:r w:rsidRPr="008C2374">
        <w:rPr>
          <w:rFonts w:ascii="Symbol" w:hAnsi="Symbol"/>
        </w:rPr>
        <w:t></w:t>
      </w:r>
    </w:p>
    <w:p w14:paraId="4293AFFD" w14:textId="77777777" w:rsidR="004554E7" w:rsidRPr="008C2374" w:rsidRDefault="004554E7" w:rsidP="004554E7">
      <w:pPr>
        <w:pStyle w:val="ECSSIEPUID"/>
      </w:pPr>
      <w:bookmarkStart w:id="477" w:name="iepuid_ECSS_E_ST_20_07_0080232"/>
      <w:r>
        <w:t>ECSS-E-ST-20-07_0080232</w:t>
      </w:r>
      <w:bookmarkEnd w:id="477"/>
    </w:p>
    <w:p w14:paraId="36D35F84" w14:textId="77777777" w:rsidR="00392D95" w:rsidRDefault="002E6359" w:rsidP="00392D95">
      <w:pPr>
        <w:pStyle w:val="requirelevel1"/>
      </w:pPr>
      <w:r w:rsidRPr="002E6359">
        <w:t>The DC resistance between the equipment bonding stud and each connecto</w:t>
      </w:r>
      <w:r>
        <w:t>r housing shall be less than 10 </w:t>
      </w:r>
      <w:r w:rsidRPr="002E6359">
        <w:t>mΩ</w:t>
      </w:r>
      <w:r w:rsidR="00392D95" w:rsidRPr="008C2374">
        <w:t>.</w:t>
      </w:r>
    </w:p>
    <w:p w14:paraId="6604264A" w14:textId="77777777" w:rsidR="004554E7" w:rsidRPr="008C2374" w:rsidRDefault="004554E7" w:rsidP="004554E7">
      <w:pPr>
        <w:pStyle w:val="ECSSIEPUID"/>
      </w:pPr>
      <w:bookmarkStart w:id="478" w:name="iepuid_ECSS_E_ST_20_07_0080030"/>
      <w:r>
        <w:lastRenderedPageBreak/>
        <w:t>ECSS-E-ST-20-07_0080030</w:t>
      </w:r>
      <w:bookmarkEnd w:id="478"/>
    </w:p>
    <w:p w14:paraId="483DCED5" w14:textId="77777777" w:rsidR="00392D95" w:rsidRDefault="00392D95" w:rsidP="00392D95">
      <w:pPr>
        <w:pStyle w:val="requirelevel1"/>
      </w:pPr>
      <w:r w:rsidRPr="008C2374">
        <w:t>Bonds shall be capable to carry the fault currents determined by analysis at system level, without fusing, burning, or arcing.</w:t>
      </w:r>
    </w:p>
    <w:p w14:paraId="06349514" w14:textId="77777777" w:rsidR="004554E7" w:rsidRPr="008C2374" w:rsidRDefault="004554E7" w:rsidP="004554E7">
      <w:pPr>
        <w:pStyle w:val="ECSSIEPUID"/>
      </w:pPr>
      <w:bookmarkStart w:id="479" w:name="iepuid_ECSS_E_ST_20_07_0080031"/>
      <w:r>
        <w:t>ECSS-E-ST-20-07_0080031</w:t>
      </w:r>
      <w:bookmarkEnd w:id="479"/>
    </w:p>
    <w:p w14:paraId="2A47CF9F" w14:textId="4A2BFB26" w:rsidR="00392D95" w:rsidRPr="008C2374" w:rsidRDefault="00392D95" w:rsidP="00392D95">
      <w:pPr>
        <w:pStyle w:val="requirelevel1"/>
      </w:pPr>
      <w:r w:rsidRPr="008C2374">
        <w:t xml:space="preserve">If the structure is used as the return current path, bonding provisions shall be such that DC and AC voltage drops along power paths comply with clause </w:t>
      </w:r>
      <w:r w:rsidRPr="008C2374">
        <w:fldChar w:fldCharType="begin"/>
      </w:r>
      <w:r w:rsidRPr="008C2374">
        <w:instrText xml:space="preserve"> REF _Ref201135255 \r \h </w:instrText>
      </w:r>
      <w:r w:rsidRPr="008C2374">
        <w:fldChar w:fldCharType="separate"/>
      </w:r>
      <w:r w:rsidR="007660FB">
        <w:t>4.2.10.2c</w:t>
      </w:r>
      <w:r w:rsidRPr="008C2374">
        <w:fldChar w:fldCharType="end"/>
      </w:r>
      <w:r w:rsidRPr="008C2374">
        <w:t>.</w:t>
      </w:r>
    </w:p>
    <w:p w14:paraId="1FF4D8CF" w14:textId="77777777" w:rsidR="00392D95" w:rsidRDefault="00392D95" w:rsidP="00392D95">
      <w:pPr>
        <w:pStyle w:val="Heading4"/>
      </w:pPr>
      <w:r w:rsidRPr="008C2374">
        <w:t>External grounds</w:t>
      </w:r>
      <w:bookmarkStart w:id="480" w:name="ECSS_E_ST_20_07_0080138"/>
      <w:bookmarkEnd w:id="480"/>
    </w:p>
    <w:p w14:paraId="0F2E5312" w14:textId="77777777" w:rsidR="004554E7" w:rsidRPr="004554E7" w:rsidRDefault="004554E7" w:rsidP="004554E7">
      <w:pPr>
        <w:pStyle w:val="ECSSIEPUID"/>
      </w:pPr>
      <w:bookmarkStart w:id="481" w:name="iepuid_ECSS_E_ST_20_07_0080032"/>
      <w:r>
        <w:t>ECSS-E-ST-20-07_0080032</w:t>
      </w:r>
      <w:bookmarkEnd w:id="481"/>
    </w:p>
    <w:p w14:paraId="7F359328" w14:textId="77777777" w:rsidR="00392D95" w:rsidRPr="008C2374" w:rsidRDefault="00392D95" w:rsidP="00392D95">
      <w:pPr>
        <w:pStyle w:val="requirelevel1"/>
      </w:pPr>
      <w:r w:rsidRPr="008C2374">
        <w:t>The functionality of connecting grounding cables for charge equalization shall be provided on space systems.</w:t>
      </w:r>
    </w:p>
    <w:p w14:paraId="455B5985" w14:textId="77777777" w:rsidR="00392D95" w:rsidRPr="008C2374" w:rsidRDefault="00392D95" w:rsidP="00392D95">
      <w:pPr>
        <w:pStyle w:val="NOTE"/>
        <w:rPr>
          <w:lang w:val="en-GB"/>
        </w:rPr>
      </w:pPr>
      <w:r w:rsidRPr="008C2374">
        <w:rPr>
          <w:lang w:val="en-GB"/>
        </w:rPr>
        <w:t>Charge equalization is needed prior to implementing other procedures or the application of power across the interface</w:t>
      </w:r>
      <w:r w:rsidR="00CF33D8" w:rsidRPr="008C2374">
        <w:rPr>
          <w:lang w:val="en-GB"/>
        </w:rPr>
        <w:t>.</w:t>
      </w:r>
    </w:p>
    <w:p w14:paraId="5C86240C" w14:textId="77777777" w:rsidR="00392D95" w:rsidRPr="008C2374" w:rsidRDefault="00392D95" w:rsidP="00392D95">
      <w:pPr>
        <w:pStyle w:val="Heading3"/>
      </w:pPr>
      <w:bookmarkStart w:id="482" w:name="_Toc122162334"/>
      <w:bookmarkStart w:id="483" w:name="_Toc144696918"/>
      <w:bookmarkStart w:id="484" w:name="_Toc201145010"/>
      <w:bookmarkStart w:id="485" w:name="_Toc66883764"/>
      <w:r w:rsidRPr="008C2374">
        <w:t>Shielding</w:t>
      </w:r>
      <w:bookmarkEnd w:id="482"/>
      <w:bookmarkEnd w:id="483"/>
      <w:r w:rsidRPr="008C2374">
        <w:t xml:space="preserve"> (excepted wires and cables)</w:t>
      </w:r>
      <w:bookmarkStart w:id="486" w:name="ECSS_E_ST_20_07_0080139"/>
      <w:bookmarkEnd w:id="484"/>
      <w:bookmarkEnd w:id="486"/>
      <w:bookmarkEnd w:id="485"/>
    </w:p>
    <w:p w14:paraId="2121CD4F" w14:textId="77777777" w:rsidR="00392D95" w:rsidRPr="008C2374" w:rsidRDefault="007E34E6" w:rsidP="00392D95">
      <w:pPr>
        <w:pStyle w:val="Heading4"/>
      </w:pPr>
      <w:r w:rsidRPr="008C2374">
        <w:t>Overview</w:t>
      </w:r>
      <w:bookmarkStart w:id="487" w:name="ECSS_E_ST_20_07_0080140"/>
      <w:bookmarkEnd w:id="487"/>
    </w:p>
    <w:p w14:paraId="28CE0739" w14:textId="77777777" w:rsidR="00392D95" w:rsidRPr="008C2374" w:rsidRDefault="00392D95" w:rsidP="00392D95">
      <w:pPr>
        <w:pStyle w:val="paragraph"/>
      </w:pPr>
      <w:bookmarkStart w:id="488" w:name="ECSS_E_ST_20_07_0080141"/>
      <w:bookmarkEnd w:id="488"/>
      <w:r w:rsidRPr="008C2374">
        <w:t>When shielding is used to control EMC with the environment, it can be provided by the basic space vehicle structure designed as a “Faraday cage”, by enclosures of electronics boxes, or by cable or bundle overshields.</w:t>
      </w:r>
    </w:p>
    <w:p w14:paraId="02F7E00A" w14:textId="77777777" w:rsidR="00392D95" w:rsidRDefault="00392D95" w:rsidP="00392D95">
      <w:pPr>
        <w:pStyle w:val="Heading4"/>
      </w:pPr>
      <w:r w:rsidRPr="008C2374">
        <w:t>Requirement</w:t>
      </w:r>
      <w:bookmarkStart w:id="489" w:name="ECSS_E_ST_20_07_0080142"/>
      <w:bookmarkEnd w:id="489"/>
    </w:p>
    <w:p w14:paraId="7A5A9A4C" w14:textId="77777777" w:rsidR="004554E7" w:rsidRPr="004554E7" w:rsidRDefault="004554E7" w:rsidP="004554E7">
      <w:pPr>
        <w:pStyle w:val="ECSSIEPUID"/>
      </w:pPr>
      <w:bookmarkStart w:id="490" w:name="iepuid_ECSS_E_ST_20_07_0080033"/>
      <w:r>
        <w:t>ECSS-E-ST-20-07_0080033</w:t>
      </w:r>
      <w:bookmarkEnd w:id="490"/>
    </w:p>
    <w:p w14:paraId="00DE5E6F" w14:textId="77777777" w:rsidR="00392D95" w:rsidRPr="008C2374" w:rsidRDefault="00392D95" w:rsidP="00392D95">
      <w:pPr>
        <w:pStyle w:val="requirelevel1"/>
      </w:pPr>
      <w:r w:rsidRPr="008C2374">
        <w:t>Electronics units and cables external to the basic space vehicle structure shall have individual shields providing attenuation to EMI.</w:t>
      </w:r>
    </w:p>
    <w:p w14:paraId="6DD98670" w14:textId="77777777" w:rsidR="00392D95" w:rsidRPr="008C2374" w:rsidRDefault="00392D95" w:rsidP="00392D95">
      <w:pPr>
        <w:pStyle w:val="NOTE"/>
        <w:rPr>
          <w:lang w:val="en-GB"/>
        </w:rPr>
      </w:pPr>
      <w:r w:rsidRPr="008C2374">
        <w:rPr>
          <w:lang w:val="en-GB"/>
        </w:rPr>
        <w:t>It is important to consider apertures used for pressure drop during ascent and for outgassing.</w:t>
      </w:r>
    </w:p>
    <w:p w14:paraId="4D0766C8" w14:textId="77777777" w:rsidR="00392D95" w:rsidRPr="008C2374" w:rsidRDefault="00392D95" w:rsidP="00392D95">
      <w:pPr>
        <w:pStyle w:val="Heading3"/>
      </w:pPr>
      <w:bookmarkStart w:id="491" w:name="_Toc122162335"/>
      <w:bookmarkStart w:id="492" w:name="_Toc144696921"/>
      <w:bookmarkStart w:id="493" w:name="_Ref146946607"/>
      <w:bookmarkStart w:id="494" w:name="_Ref147047431"/>
      <w:bookmarkStart w:id="495" w:name="_Toc201145011"/>
      <w:bookmarkStart w:id="496" w:name="_Toc66883765"/>
      <w:r w:rsidRPr="008C2374">
        <w:t>Wiring</w:t>
      </w:r>
      <w:bookmarkEnd w:id="491"/>
      <w:bookmarkEnd w:id="492"/>
      <w:bookmarkEnd w:id="493"/>
      <w:r w:rsidRPr="008C2374">
        <w:t xml:space="preserve"> (including wires and cables shielding)</w:t>
      </w:r>
      <w:bookmarkStart w:id="497" w:name="ECSS_E_ST_20_07_0080143"/>
      <w:bookmarkEnd w:id="494"/>
      <w:bookmarkEnd w:id="495"/>
      <w:bookmarkEnd w:id="497"/>
      <w:bookmarkEnd w:id="496"/>
    </w:p>
    <w:p w14:paraId="2FFEE1D8" w14:textId="77777777" w:rsidR="00392D95" w:rsidRDefault="00392D95" w:rsidP="00392D95">
      <w:pPr>
        <w:pStyle w:val="Heading4"/>
      </w:pPr>
      <w:bookmarkStart w:id="498" w:name="_Toc122162336"/>
      <w:bookmarkStart w:id="499" w:name="_Toc144696922"/>
      <w:r w:rsidRPr="008C2374">
        <w:t>Classification of cables</w:t>
      </w:r>
      <w:bookmarkStart w:id="500" w:name="ECSS_E_ST_20_07_0080144"/>
      <w:bookmarkEnd w:id="498"/>
      <w:bookmarkEnd w:id="499"/>
      <w:bookmarkEnd w:id="500"/>
    </w:p>
    <w:p w14:paraId="602AF77B" w14:textId="77777777" w:rsidR="004554E7" w:rsidRPr="004554E7" w:rsidRDefault="004554E7" w:rsidP="004554E7">
      <w:pPr>
        <w:pStyle w:val="ECSSIEPUID"/>
      </w:pPr>
      <w:bookmarkStart w:id="501" w:name="iepuid_ECSS_E_ST_20_07_0080034"/>
      <w:r>
        <w:t>ECSS-E-ST-20-07_0080034</w:t>
      </w:r>
      <w:bookmarkEnd w:id="501"/>
    </w:p>
    <w:p w14:paraId="6B65059E" w14:textId="77777777" w:rsidR="00392D95" w:rsidRPr="008C2374" w:rsidRDefault="00392D95" w:rsidP="00392D95">
      <w:pPr>
        <w:pStyle w:val="requirelevel1"/>
      </w:pPr>
      <w:r w:rsidRPr="008C2374">
        <w:t>Categorisation of harness and separate routings for wires of different categories shall be defined as follows:</w:t>
      </w:r>
    </w:p>
    <w:p w14:paraId="1D9579BC" w14:textId="77777777" w:rsidR="00392D95" w:rsidRPr="008C2374" w:rsidRDefault="00392D95" w:rsidP="00392D95">
      <w:pPr>
        <w:pStyle w:val="requirelevel2"/>
      </w:pPr>
      <w:r w:rsidRPr="008C2374">
        <w:t>applicable to critical lines as defined in ECSS-E-</w:t>
      </w:r>
      <w:r w:rsidR="00DA05FC" w:rsidRPr="008C2374">
        <w:t>ST-20</w:t>
      </w:r>
      <w:r w:rsidR="004A3472" w:rsidRPr="008C2374">
        <w:t>, Clause “Electromagnetic interference safety margin”</w:t>
      </w:r>
      <w:r w:rsidRPr="008C2374">
        <w:t>.</w:t>
      </w:r>
    </w:p>
    <w:p w14:paraId="0A6BD42D" w14:textId="77777777" w:rsidR="00392D95" w:rsidRDefault="00392D95" w:rsidP="00392D95">
      <w:pPr>
        <w:pStyle w:val="requirelevel2"/>
      </w:pPr>
      <w:r w:rsidRPr="008C2374">
        <w:lastRenderedPageBreak/>
        <w:t>made on the basis of the characteristics of the signals on the wire (and hence the interference generated), and on the suscep</w:t>
      </w:r>
      <w:r w:rsidR="00CF33D8" w:rsidRPr="008C2374">
        <w:t>tibility of the circuit to EMI.</w:t>
      </w:r>
    </w:p>
    <w:p w14:paraId="65B782A2" w14:textId="77777777" w:rsidR="004554E7" w:rsidRPr="008C2374" w:rsidRDefault="004554E7" w:rsidP="004554E7">
      <w:pPr>
        <w:pStyle w:val="ECSSIEPUID"/>
      </w:pPr>
      <w:bookmarkStart w:id="502" w:name="iepuid_ECSS_E_ST_20_07_0080035"/>
      <w:r>
        <w:t>ECSS-E-ST-20-07_0080035</w:t>
      </w:r>
      <w:bookmarkEnd w:id="502"/>
    </w:p>
    <w:p w14:paraId="4C1B7B36" w14:textId="77777777" w:rsidR="00392D95" w:rsidRDefault="00392D95" w:rsidP="00392D95">
      <w:pPr>
        <w:pStyle w:val="requirelevel1"/>
      </w:pPr>
      <w:r w:rsidRPr="008C2374">
        <w:t xml:space="preserve">Wires falling into one category shall be assembled into a same bundle. </w:t>
      </w:r>
    </w:p>
    <w:p w14:paraId="555291D8" w14:textId="77777777" w:rsidR="004554E7" w:rsidRPr="008C2374" w:rsidRDefault="004554E7" w:rsidP="004554E7">
      <w:pPr>
        <w:pStyle w:val="ECSSIEPUID"/>
      </w:pPr>
      <w:bookmarkStart w:id="503" w:name="iepuid_ECSS_E_ST_20_07_0080036"/>
      <w:r>
        <w:t>ECSS-E-ST-20-07_0080036</w:t>
      </w:r>
      <w:bookmarkEnd w:id="503"/>
    </w:p>
    <w:p w14:paraId="5BB1F365" w14:textId="77777777" w:rsidR="00392D95" w:rsidRPr="008C2374" w:rsidRDefault="00392D95" w:rsidP="00392D95">
      <w:pPr>
        <w:pStyle w:val="requirelevel1"/>
      </w:pPr>
      <w:r w:rsidRPr="008C2374">
        <w:t>Bundles of different categories shall be separated either by a separation distance of 5 cm from the outer circumference or by a metallic screen when they are routed on parallel paths.</w:t>
      </w:r>
    </w:p>
    <w:p w14:paraId="54D3410F" w14:textId="77777777" w:rsidR="00392D95" w:rsidRDefault="00392D95" w:rsidP="00392D95">
      <w:pPr>
        <w:pStyle w:val="NOTE"/>
        <w:rPr>
          <w:lang w:val="en-GB"/>
        </w:rPr>
      </w:pPr>
      <w:r w:rsidRPr="008C2374">
        <w:rPr>
          <w:lang w:val="en-GB"/>
        </w:rPr>
        <w:t xml:space="preserve">Overshields or spacecraft walls can be used to </w:t>
      </w:r>
      <w:r w:rsidR="00E67FEE" w:rsidRPr="008C2374">
        <w:rPr>
          <w:lang w:val="en-GB"/>
        </w:rPr>
        <w:t>fulfil</w:t>
      </w:r>
      <w:r w:rsidRPr="008C2374">
        <w:rPr>
          <w:lang w:val="en-GB"/>
        </w:rPr>
        <w:t xml:space="preserve"> the requirement.</w:t>
      </w:r>
    </w:p>
    <w:p w14:paraId="4773AE59" w14:textId="77777777" w:rsidR="004554E7" w:rsidRPr="008C2374" w:rsidRDefault="004554E7" w:rsidP="004554E7">
      <w:pPr>
        <w:pStyle w:val="ECSSIEPUID"/>
      </w:pPr>
      <w:bookmarkStart w:id="504" w:name="iepuid_ECSS_E_ST_20_07_0080037"/>
      <w:r>
        <w:t>ECSS-E-ST-20-07_0080037</w:t>
      </w:r>
      <w:bookmarkEnd w:id="504"/>
    </w:p>
    <w:p w14:paraId="3BF45444" w14:textId="77777777" w:rsidR="00392D95" w:rsidRPr="008C2374" w:rsidRDefault="00392D95" w:rsidP="00392D95">
      <w:pPr>
        <w:pStyle w:val="requirelevel1"/>
      </w:pPr>
      <w:r w:rsidRPr="008C2374">
        <w:t>Wires and cables shall be marked in such a manner that personnel can visually identify the EMC category for each wire or cable.</w:t>
      </w:r>
    </w:p>
    <w:p w14:paraId="27517691" w14:textId="77777777" w:rsidR="00392D95" w:rsidRDefault="00392D95" w:rsidP="00392D95">
      <w:pPr>
        <w:pStyle w:val="Heading4"/>
      </w:pPr>
      <w:bookmarkStart w:id="505" w:name="_Toc122162337"/>
      <w:bookmarkStart w:id="506" w:name="_Toc144696923"/>
      <w:r w:rsidRPr="008C2374">
        <w:t>Cable shield</w:t>
      </w:r>
      <w:bookmarkEnd w:id="505"/>
      <w:bookmarkEnd w:id="506"/>
      <w:r w:rsidRPr="008C2374">
        <w:t>s</w:t>
      </w:r>
      <w:bookmarkStart w:id="507" w:name="ECSS_E_ST_20_07_0080145"/>
      <w:bookmarkEnd w:id="507"/>
    </w:p>
    <w:p w14:paraId="7B3E658D" w14:textId="77777777" w:rsidR="004554E7" w:rsidRPr="004554E7" w:rsidRDefault="004554E7" w:rsidP="004554E7">
      <w:pPr>
        <w:pStyle w:val="ECSSIEPUID"/>
      </w:pPr>
      <w:bookmarkStart w:id="508" w:name="iepuid_ECSS_E_ST_20_07_0080038"/>
      <w:r>
        <w:t>ECSS-E-ST-20-07_0080038</w:t>
      </w:r>
      <w:bookmarkEnd w:id="508"/>
    </w:p>
    <w:p w14:paraId="23CABA00" w14:textId="77777777" w:rsidR="00392D95" w:rsidRDefault="00392D95" w:rsidP="00392D95">
      <w:pPr>
        <w:pStyle w:val="requirelevel1"/>
      </w:pPr>
      <w:r w:rsidRPr="008C2374">
        <w:t>Cable shields shall not be used as an intentional current carrying conductor, except coaxial cables in radiofrequency circuits and high-speed data links using coaxial cables.</w:t>
      </w:r>
    </w:p>
    <w:p w14:paraId="334E5B81" w14:textId="77777777" w:rsidR="004554E7" w:rsidRPr="008C2374" w:rsidRDefault="004554E7" w:rsidP="004554E7">
      <w:pPr>
        <w:pStyle w:val="ECSSIEPUID"/>
      </w:pPr>
      <w:bookmarkStart w:id="509" w:name="iepuid_ECSS_E_ST_20_07_0080039"/>
      <w:r>
        <w:t>ECSS-E-ST-20-07_0080039</w:t>
      </w:r>
      <w:bookmarkEnd w:id="509"/>
    </w:p>
    <w:p w14:paraId="601944F8" w14:textId="77777777" w:rsidR="00392D95" w:rsidRDefault="00392D95" w:rsidP="00392D95">
      <w:pPr>
        <w:pStyle w:val="requirelevel1"/>
      </w:pPr>
      <w:r w:rsidRPr="008C2374">
        <w:t>Cable shields, other than overshields, shall have an insulated sheath to prevent uncontrolled grounding</w:t>
      </w:r>
      <w:r w:rsidR="00CF33D8" w:rsidRPr="008C2374">
        <w:t>.</w:t>
      </w:r>
    </w:p>
    <w:p w14:paraId="4477C785" w14:textId="77777777" w:rsidR="004554E7" w:rsidRPr="008C2374" w:rsidRDefault="004554E7" w:rsidP="004554E7">
      <w:pPr>
        <w:pStyle w:val="ECSSIEPUID"/>
      </w:pPr>
      <w:bookmarkStart w:id="510" w:name="iepuid_ECSS_E_ST_20_07_0080040"/>
      <w:r>
        <w:t>ECSS-E-ST-20-07_0080040</w:t>
      </w:r>
      <w:bookmarkEnd w:id="510"/>
    </w:p>
    <w:p w14:paraId="422E0299" w14:textId="637A17C7" w:rsidR="00392D95" w:rsidRPr="008C2374" w:rsidRDefault="00392D95" w:rsidP="00392D95">
      <w:pPr>
        <w:pStyle w:val="requirelevel1"/>
      </w:pPr>
      <w:r w:rsidRPr="008C2374">
        <w:t>Connectors used to carry shielded wires shall</w:t>
      </w:r>
      <w:ins w:id="511" w:author="Laurent Trougnou" w:date="2020-02-27T18:27:00Z">
        <w:r w:rsidR="00684DBF" w:rsidRPr="00684DBF">
          <w:t xml:space="preserve"> </w:t>
        </w:r>
        <w:r w:rsidR="00684DBF" w:rsidRPr="008C2374">
          <w:t>not use a nonconductive finish</w:t>
        </w:r>
        <w:r w:rsidR="00684DBF">
          <w:t>.</w:t>
        </w:r>
      </w:ins>
    </w:p>
    <w:p w14:paraId="7A2673C8" w14:textId="040C1315" w:rsidR="00392D95" w:rsidRPr="008C2374" w:rsidDel="00B813E5" w:rsidRDefault="00392D95" w:rsidP="00392D95">
      <w:pPr>
        <w:pStyle w:val="requirelevel2"/>
        <w:rPr>
          <w:del w:id="512" w:author="Klaus Ehrlich" w:date="2020-12-03T10:40:00Z"/>
        </w:rPr>
      </w:pPr>
      <w:del w:id="513" w:author="Klaus Ehrlich" w:date="2020-12-03T10:40:00Z">
        <w:r w:rsidRPr="008C2374" w:rsidDel="00B813E5">
          <w:delText>not use a nonconductive finish,</w:delText>
        </w:r>
      </w:del>
    </w:p>
    <w:p w14:paraId="3034B572" w14:textId="105A32C9" w:rsidR="00392D95" w:rsidDel="00B813E5" w:rsidRDefault="00392D95" w:rsidP="00392D95">
      <w:pPr>
        <w:pStyle w:val="requirelevel2"/>
        <w:rPr>
          <w:del w:id="514" w:author="Klaus Ehrlich" w:date="2020-12-03T10:40:00Z"/>
        </w:rPr>
      </w:pPr>
      <w:del w:id="515" w:author="Klaus Ehrlich" w:date="2020-12-03T10:40:00Z">
        <w:r w:rsidRPr="008C2374" w:rsidDel="00B813E5">
          <w:delText>provide contact to the equipment housing with a resistance less than 10 m</w:delText>
        </w:r>
        <w:r w:rsidRPr="008C2374" w:rsidDel="00B813E5">
          <w:sym w:font="Symbol" w:char="F057"/>
        </w:r>
        <w:r w:rsidRPr="008C2374" w:rsidDel="00B813E5">
          <w:delText xml:space="preserve"> through the equipment connector body as shown.</w:delText>
        </w:r>
      </w:del>
    </w:p>
    <w:p w14:paraId="71219E91" w14:textId="77777777" w:rsidR="004554E7" w:rsidRPr="008C2374" w:rsidRDefault="004554E7" w:rsidP="004554E7">
      <w:pPr>
        <w:pStyle w:val="ECSSIEPUID"/>
      </w:pPr>
      <w:bookmarkStart w:id="516" w:name="iepuid_ECSS_E_ST_20_07_0080041"/>
      <w:r>
        <w:t>ECSS-E-ST-20-07_0080041</w:t>
      </w:r>
      <w:bookmarkEnd w:id="516"/>
    </w:p>
    <w:p w14:paraId="31CD1DCF" w14:textId="77777777" w:rsidR="00392D95" w:rsidRPr="008C2374" w:rsidRDefault="001A22D0" w:rsidP="00392D95">
      <w:pPr>
        <w:pStyle w:val="requirelevel1"/>
      </w:pPr>
      <w:ins w:id="517" w:author="Laurent Trougnou" w:date="2020-02-27T10:59:00Z">
        <w:r>
          <w:t xml:space="preserve">The </w:t>
        </w:r>
      </w:ins>
      <w:del w:id="518" w:author="Laurent Trougnou" w:date="2020-02-27T11:00:00Z">
        <w:r w:rsidR="00392D95" w:rsidRPr="008C2374" w:rsidDel="001A22D0">
          <w:delText>B</w:delText>
        </w:r>
      </w:del>
      <w:ins w:id="519" w:author="Laurent Trougnou" w:date="2020-02-27T11:00:00Z">
        <w:r>
          <w:t>b</w:t>
        </w:r>
      </w:ins>
      <w:r w:rsidR="00392D95" w:rsidRPr="008C2374">
        <w:t xml:space="preserve">onding of cable shields shall be </w:t>
      </w:r>
      <w:ins w:id="520" w:author="Laurent Trougnou" w:date="2020-02-27T11:00:00Z">
        <w:r>
          <w:t xml:space="preserve">done </w:t>
        </w:r>
      </w:ins>
      <w:r w:rsidR="00392D95" w:rsidRPr="008C2374">
        <w:t>as follow</w:t>
      </w:r>
      <w:ins w:id="521" w:author="Laurent Trougnou" w:date="2020-02-27T11:00:00Z">
        <w:r>
          <w:t>s</w:t>
        </w:r>
      </w:ins>
      <w:del w:id="522" w:author="Laurent Trougnou" w:date="2020-02-27T11:00:00Z">
        <w:r w:rsidR="00392D95" w:rsidRPr="008C2374" w:rsidDel="001A22D0">
          <w:delText>ing</w:delText>
        </w:r>
      </w:del>
      <w:r w:rsidR="00392D95" w:rsidRPr="008C2374">
        <w:t>:</w:t>
      </w:r>
    </w:p>
    <w:p w14:paraId="24FD4EDD" w14:textId="77777777" w:rsidR="00392D95" w:rsidRPr="008C2374" w:rsidRDefault="004A3472" w:rsidP="00392D95">
      <w:pPr>
        <w:pStyle w:val="requirelevel2"/>
      </w:pPr>
      <w:r w:rsidRPr="008C2374">
        <w:t>B</w:t>
      </w:r>
      <w:r w:rsidR="00392D95" w:rsidRPr="008C2374">
        <w:t>onding to chassis ground is performed at both ends:</w:t>
      </w:r>
    </w:p>
    <w:p w14:paraId="24C744C3" w14:textId="77777777" w:rsidR="00392D95" w:rsidRPr="008C2374" w:rsidRDefault="00392D95" w:rsidP="00392D95">
      <w:pPr>
        <w:pStyle w:val="requirelevel3"/>
      </w:pPr>
      <w:r w:rsidRPr="008C2374">
        <w:t>through the equipment connector body,</w:t>
      </w:r>
    </w:p>
    <w:p w14:paraId="0BA5A377" w14:textId="49E32CE0" w:rsidR="00392D95" w:rsidRPr="008C2374" w:rsidRDefault="00392D95" w:rsidP="00392D95">
      <w:pPr>
        <w:pStyle w:val="requirelevel3"/>
      </w:pPr>
      <w:r w:rsidRPr="008C2374">
        <w:t xml:space="preserve">using a backshell </w:t>
      </w:r>
      <w:del w:id="523" w:author="Laurent Trougnou" w:date="2020-02-27T10:46:00Z">
        <w:r w:rsidRPr="008C2374" w:rsidDel="000C3B85">
          <w:delText xml:space="preserve">that provides for circumferential bonding of shields, </w:delText>
        </w:r>
      </w:del>
      <w:r w:rsidRPr="008C2374">
        <w:t xml:space="preserve">or </w:t>
      </w:r>
      <w:del w:id="524" w:author="Laurent Trougnou" w:date="2020-02-27T10:46:00Z">
        <w:r w:rsidRPr="008C2374" w:rsidDel="000C3B85">
          <w:delText>using a halo-ring</w:delText>
        </w:r>
      </w:del>
      <w:ins w:id="525" w:author="Laurent Trougnou" w:date="2020-02-27T10:46:00Z">
        <w:r w:rsidR="000C3B85">
          <w:t>a dedicated intermediate metal part</w:t>
        </w:r>
        <w:del w:id="526" w:author="Olga Zhdanovich" w:date="2020-03-26T11:39:00Z">
          <w:r w:rsidR="000C3B85" w:rsidDel="001779BD">
            <w:delText xml:space="preserve"> (e.g. halo-ring)</w:delText>
          </w:r>
        </w:del>
      </w:ins>
      <w:r w:rsidRPr="008C2374">
        <w:t>.</w:t>
      </w:r>
    </w:p>
    <w:p w14:paraId="6C7CCFAA" w14:textId="700EF6F9" w:rsidR="00392D95" w:rsidRDefault="00927B87" w:rsidP="008C4D02">
      <w:pPr>
        <w:pStyle w:val="NOTEnumbered"/>
      </w:pPr>
      <w:ins w:id="527" w:author="Olga Zhdanovich" w:date="2020-03-26T11:38:00Z">
        <w:r>
          <w:t>1</w:t>
        </w:r>
        <w:r>
          <w:tab/>
        </w:r>
      </w:ins>
      <w:ins w:id="528" w:author="Laurent Trougnou" w:date="2020-02-27T10:52:00Z">
        <w:r w:rsidR="003D22E3">
          <w:t xml:space="preserve">This is intended to </w:t>
        </w:r>
      </w:ins>
      <w:ins w:id="529" w:author="Laurent Trougnou" w:date="2020-02-27T10:53:00Z">
        <w:r w:rsidR="003D22E3">
          <w:t>prevent</w:t>
        </w:r>
      </w:ins>
      <w:ins w:id="530" w:author="Laurent Trougnou" w:date="2020-02-27T10:52:00Z">
        <w:r w:rsidR="003D22E3">
          <w:t xml:space="preserve"> </w:t>
        </w:r>
      </w:ins>
      <w:del w:id="531" w:author="Laurent Trougnou" w:date="2020-02-27T10:52:00Z">
        <w:r w:rsidR="00392D95" w:rsidRPr="008C2374" w:rsidDel="003D22E3">
          <w:delText xml:space="preserve">No </w:delText>
        </w:r>
      </w:del>
      <w:r w:rsidR="00392D95" w:rsidRPr="008C2374">
        <w:t xml:space="preserve">grounding </w:t>
      </w:r>
      <w:ins w:id="532" w:author="Laurent Trougnou" w:date="2020-02-27T10:53:00Z">
        <w:r w:rsidR="003D22E3">
          <w:t xml:space="preserve">of the shields </w:t>
        </w:r>
      </w:ins>
      <w:r w:rsidR="00392D95" w:rsidRPr="008C2374">
        <w:t>inside the equipment through a connector ground pin</w:t>
      </w:r>
      <w:ins w:id="533" w:author="Laurent Trougnou" w:date="2020-02-27T10:56:00Z">
        <w:r w:rsidR="003D22E3">
          <w:t xml:space="preserve">, which </w:t>
        </w:r>
        <w:del w:id="534" w:author="Olga Zhdanovich" w:date="2020-03-26T11:40:00Z">
          <w:r w:rsidR="003D22E3" w:rsidDel="001779BD">
            <w:delText xml:space="preserve">would </w:delText>
          </w:r>
        </w:del>
        <w:r w:rsidR="003D22E3">
          <w:t>favour the propagation of interference.</w:t>
        </w:r>
      </w:ins>
      <w:del w:id="535" w:author="Laurent Trougnou" w:date="2020-02-27T10:56:00Z">
        <w:r w:rsidR="00392D95" w:rsidRPr="008C2374" w:rsidDel="003D22E3">
          <w:delText xml:space="preserve"> in order to prevent any perturbation inside the equipment</w:delText>
        </w:r>
      </w:del>
      <w:r w:rsidR="00392D95" w:rsidRPr="008C2374">
        <w:t>.</w:t>
      </w:r>
    </w:p>
    <w:p w14:paraId="0D05337B" w14:textId="723C7957" w:rsidR="00927B87" w:rsidRDefault="00927B87" w:rsidP="008C4D02">
      <w:pPr>
        <w:pStyle w:val="NOTEnumbered"/>
        <w:rPr>
          <w:ins w:id="536" w:author="Klaus Ehrlich" w:date="2020-12-03T12:48:00Z"/>
        </w:rPr>
      </w:pPr>
      <w:ins w:id="537" w:author="Olga Zhdanovich" w:date="2020-03-26T11:38:00Z">
        <w:r>
          <w:t>2</w:t>
        </w:r>
        <w:r>
          <w:tab/>
          <w:t>Example</w:t>
        </w:r>
      </w:ins>
      <w:ins w:id="538" w:author="Olga Zhdanovich" w:date="2020-03-26T11:39:00Z">
        <w:r>
          <w:t xml:space="preserve"> halo ring is example of dedicated intermediate metal part</w:t>
        </w:r>
      </w:ins>
      <w:ins w:id="539" w:author="Klaus Ehrlich" w:date="2020-12-03T10:43:00Z">
        <w:r w:rsidR="00B813E5">
          <w:t>.</w:t>
        </w:r>
      </w:ins>
      <w:ins w:id="540" w:author="Olga Zhdanovich" w:date="2020-03-26T11:39:00Z">
        <w:r>
          <w:t xml:space="preserve"> </w:t>
        </w:r>
      </w:ins>
    </w:p>
    <w:p w14:paraId="0B3798E2" w14:textId="7F6852BA" w:rsidR="00392D95" w:rsidRPr="008C2374" w:rsidRDefault="00A206AE" w:rsidP="00392D95">
      <w:pPr>
        <w:pStyle w:val="requirelevel2"/>
      </w:pPr>
      <w:ins w:id="541" w:author="Laurent Trougnou" w:date="2020-07-01T07:48:00Z">
        <w:r>
          <w:t>&lt;&lt;</w:t>
        </w:r>
        <w:r w:rsidR="00B813E5">
          <w:t>d</w:t>
        </w:r>
        <w:r>
          <w:t>eleted&gt;&gt;</w:t>
        </w:r>
      </w:ins>
      <w:del w:id="542" w:author="Klaus Ehrlich" w:date="2020-12-03T10:43:00Z">
        <w:r w:rsidR="00392D95" w:rsidRPr="008C2374" w:rsidDel="00B813E5">
          <w:delText>Connection to electrical reference is performed through dedicated pins</w:delText>
        </w:r>
        <w:r w:rsidR="00CF33D8" w:rsidRPr="008C2374" w:rsidDel="00B813E5">
          <w:delText>.</w:delText>
        </w:r>
      </w:del>
    </w:p>
    <w:p w14:paraId="6EF0CDC5" w14:textId="07459E91" w:rsidR="00392D95" w:rsidDel="00B813E5" w:rsidRDefault="00392D95" w:rsidP="00392D95">
      <w:pPr>
        <w:pStyle w:val="NOTE"/>
        <w:rPr>
          <w:del w:id="543" w:author="Klaus Ehrlich" w:date="2020-12-03T10:42:00Z"/>
          <w:lang w:val="en-GB"/>
        </w:rPr>
      </w:pPr>
      <w:del w:id="544" w:author="Klaus Ehrlich" w:date="2020-12-03T10:42:00Z">
        <w:r w:rsidRPr="008C2374" w:rsidDel="00B813E5">
          <w:rPr>
            <w:lang w:val="en-GB"/>
          </w:rPr>
          <w:lastRenderedPageBreak/>
          <w:delText>This case typically appears in the design of detection chains</w:delText>
        </w:r>
        <w:r w:rsidR="00CF33D8" w:rsidRPr="008C2374" w:rsidDel="00B813E5">
          <w:rPr>
            <w:lang w:val="en-GB"/>
          </w:rPr>
          <w:delText>.</w:delText>
        </w:r>
      </w:del>
    </w:p>
    <w:p w14:paraId="2712FD32" w14:textId="77777777" w:rsidR="004554E7" w:rsidRPr="008C2374" w:rsidRDefault="004554E7" w:rsidP="004554E7">
      <w:pPr>
        <w:pStyle w:val="ECSSIEPUID"/>
      </w:pPr>
      <w:bookmarkStart w:id="545" w:name="iepuid_ECSS_E_ST_20_07_0080042"/>
      <w:r>
        <w:t>ECSS-E-ST-20-07_0080042</w:t>
      </w:r>
      <w:bookmarkEnd w:id="545"/>
    </w:p>
    <w:p w14:paraId="1E88401B" w14:textId="77777777" w:rsidR="00392D95" w:rsidRPr="008C2374" w:rsidRDefault="00392D95" w:rsidP="00392D95">
      <w:pPr>
        <w:pStyle w:val="requirelevel1"/>
      </w:pPr>
      <w:r w:rsidRPr="008C2374">
        <w:t>Overshields shall be bonded to chassis ground:</w:t>
      </w:r>
    </w:p>
    <w:p w14:paraId="6C101696" w14:textId="77777777" w:rsidR="00392D95" w:rsidRPr="008C2374" w:rsidRDefault="00392D95" w:rsidP="00392D95">
      <w:pPr>
        <w:pStyle w:val="requirelevel2"/>
      </w:pPr>
      <w:r w:rsidRPr="008C2374">
        <w:t>at both ends,</w:t>
      </w:r>
    </w:p>
    <w:p w14:paraId="403F5CF9" w14:textId="0DF00530" w:rsidR="00392D95" w:rsidRPr="008C2374" w:rsidRDefault="00392D95" w:rsidP="00392D95">
      <w:pPr>
        <w:pStyle w:val="requirelevel2"/>
      </w:pPr>
      <w:r w:rsidRPr="008C2374">
        <w:t xml:space="preserve">using a 360° </w:t>
      </w:r>
      <w:ins w:id="546" w:author="Laurent Trougnou" w:date="2020-02-27T11:20:00Z">
        <w:r w:rsidR="006134BA">
          <w:t>connection</w:t>
        </w:r>
      </w:ins>
      <w:ins w:id="547" w:author="Klaus Ehrlich" w:date="2020-12-03T10:43:00Z">
        <w:r w:rsidR="00B813E5">
          <w:t>.</w:t>
        </w:r>
      </w:ins>
      <w:del w:id="548" w:author="Laurent Trougnou" w:date="2020-02-27T11:20:00Z">
        <w:r w:rsidRPr="008C2374" w:rsidDel="006134BA">
          <w:delText xml:space="preserve">direct contact </w:delText>
        </w:r>
      </w:del>
      <w:del w:id="549" w:author="Laurent Trougnou" w:date="2020-02-27T11:06:00Z">
        <w:r w:rsidRPr="008C2374" w:rsidDel="005D010C">
          <w:delText>or a bond strap of less than 30 nH</w:delText>
        </w:r>
      </w:del>
    </w:p>
    <w:p w14:paraId="59DE8643" w14:textId="77777777" w:rsidR="00392D95" w:rsidDel="005D010C" w:rsidRDefault="004A3472" w:rsidP="00392D95">
      <w:pPr>
        <w:pStyle w:val="NOTE"/>
        <w:rPr>
          <w:del w:id="550" w:author="Laurent Trougnou" w:date="2020-02-27T11:06:00Z"/>
          <w:lang w:val="en-GB"/>
        </w:rPr>
      </w:pPr>
      <w:del w:id="551" w:author="Laurent Trougnou" w:date="2020-02-27T11:06:00Z">
        <w:r w:rsidRPr="008C2374" w:rsidDel="005D010C">
          <w:rPr>
            <w:lang w:val="en-GB"/>
          </w:rPr>
          <w:delText>S</w:delText>
        </w:r>
        <w:r w:rsidR="00392D95" w:rsidRPr="008C2374" w:rsidDel="005D010C">
          <w:rPr>
            <w:lang w:val="en-GB"/>
          </w:rPr>
          <w:delText xml:space="preserve">ee NOTE of clause </w:delText>
        </w:r>
        <w:r w:rsidR="00392D95" w:rsidRPr="008C2374" w:rsidDel="005D010C">
          <w:fldChar w:fldCharType="begin"/>
        </w:r>
        <w:r w:rsidR="00392D95" w:rsidRPr="008C2374" w:rsidDel="005D010C">
          <w:rPr>
            <w:lang w:val="en-GB"/>
          </w:rPr>
          <w:delInstrText xml:space="preserve"> REF _Ref184203194 \w \h </w:delInstrText>
        </w:r>
        <w:r w:rsidR="00392D95" w:rsidRPr="008C2374" w:rsidDel="005D010C">
          <w:fldChar w:fldCharType="separate"/>
        </w:r>
        <w:r w:rsidR="00DE5A8A" w:rsidDel="005D010C">
          <w:rPr>
            <w:lang w:val="en-GB"/>
          </w:rPr>
          <w:delText>4.2.11.2e</w:delText>
        </w:r>
        <w:r w:rsidR="00392D95" w:rsidRPr="008C2374" w:rsidDel="005D010C">
          <w:fldChar w:fldCharType="end"/>
        </w:r>
        <w:r w:rsidR="00CF33D8" w:rsidRPr="008C2374" w:rsidDel="005D010C">
          <w:rPr>
            <w:lang w:val="en-GB"/>
          </w:rPr>
          <w:delText>.</w:delText>
        </w:r>
      </w:del>
    </w:p>
    <w:p w14:paraId="48D18EF5" w14:textId="77777777" w:rsidR="004554E7" w:rsidRPr="008C2374" w:rsidRDefault="004554E7" w:rsidP="004554E7">
      <w:pPr>
        <w:pStyle w:val="ECSSIEPUID"/>
      </w:pPr>
      <w:bookmarkStart w:id="552" w:name="iepuid_ECSS_E_ST_20_07_0080264"/>
      <w:r>
        <w:t>ECSS-E-ST-20-07_0080264</w:t>
      </w:r>
      <w:bookmarkEnd w:id="552"/>
    </w:p>
    <w:p w14:paraId="2A6625F2" w14:textId="5EDB7F9E" w:rsidR="00392D95" w:rsidRPr="008C2374" w:rsidRDefault="00540B29" w:rsidP="00392D95">
      <w:pPr>
        <w:pStyle w:val="requirelevel1"/>
      </w:pPr>
      <w:ins w:id="553" w:author="Laurent Trougnou" w:date="2020-07-01T07:50:00Z">
        <w:r>
          <w:t>&lt;&lt;</w:t>
        </w:r>
      </w:ins>
      <w:ins w:id="554" w:author="Laurent Trougnou" w:date="2020-02-27T11:06:00Z">
        <w:r w:rsidR="00B813E5">
          <w:t>d</w:t>
        </w:r>
        <w:r w:rsidR="005D010C">
          <w:t>eleted</w:t>
        </w:r>
      </w:ins>
      <w:ins w:id="555" w:author="Laurent Trougnou" w:date="2020-07-01T07:50:00Z">
        <w:r>
          <w:t>&gt;&gt;</w:t>
        </w:r>
      </w:ins>
      <w:del w:id="556" w:author="Laurent Trougnou" w:date="2020-02-27T11:06:00Z">
        <w:r w:rsidR="00392D95" w:rsidRPr="008C2374" w:rsidDel="005D010C">
          <w:delText>Overshields should be bonded to chassis ground at intermediary points with a separation distance less than 1m between two grounding points</w:delText>
        </w:r>
        <w:r w:rsidR="00CF33D8" w:rsidRPr="008C2374" w:rsidDel="005D010C">
          <w:delText>.</w:delText>
        </w:r>
      </w:del>
    </w:p>
    <w:p w14:paraId="2BCA7FB2" w14:textId="77777777" w:rsidR="00392D95" w:rsidRPr="008C2374" w:rsidRDefault="00392D95" w:rsidP="00392D95">
      <w:pPr>
        <w:pStyle w:val="Heading1"/>
      </w:pPr>
      <w:bookmarkStart w:id="557" w:name="_Toc144696529"/>
      <w:bookmarkStart w:id="558" w:name="_Toc144696731"/>
      <w:bookmarkStart w:id="559" w:name="_Toc144696929"/>
      <w:bookmarkStart w:id="560" w:name="_Toc144713003"/>
      <w:bookmarkStart w:id="561" w:name="_Toc144713072"/>
      <w:bookmarkStart w:id="562" w:name="_Toc144713185"/>
      <w:bookmarkStart w:id="563" w:name="_Toc144713253"/>
      <w:bookmarkStart w:id="564" w:name="_Toc122162348"/>
      <w:bookmarkStart w:id="565" w:name="_Toc122162394"/>
      <w:bookmarkEnd w:id="557"/>
      <w:bookmarkEnd w:id="558"/>
      <w:bookmarkEnd w:id="559"/>
      <w:bookmarkEnd w:id="560"/>
      <w:bookmarkEnd w:id="561"/>
      <w:bookmarkEnd w:id="562"/>
      <w:bookmarkEnd w:id="563"/>
      <w:bookmarkEnd w:id="564"/>
      <w:r w:rsidRPr="008C2374">
        <w:lastRenderedPageBreak/>
        <w:br/>
      </w:r>
      <w:bookmarkStart w:id="566" w:name="_Toc144696959"/>
      <w:bookmarkStart w:id="567" w:name="_Toc144713321"/>
      <w:bookmarkStart w:id="568" w:name="_Toc144713371"/>
      <w:bookmarkStart w:id="569" w:name="_Ref184112501"/>
      <w:bookmarkStart w:id="570" w:name="_Ref184113495"/>
      <w:bookmarkStart w:id="571" w:name="_Toc201145012"/>
      <w:bookmarkStart w:id="572" w:name="_Toc66883766"/>
      <w:r w:rsidRPr="008C2374">
        <w:t>Verification</w:t>
      </w:r>
      <w:bookmarkStart w:id="573" w:name="ECSS_E_ST_20_07_0080146"/>
      <w:bookmarkEnd w:id="565"/>
      <w:bookmarkEnd w:id="566"/>
      <w:bookmarkEnd w:id="567"/>
      <w:bookmarkEnd w:id="568"/>
      <w:bookmarkEnd w:id="569"/>
      <w:bookmarkEnd w:id="570"/>
      <w:bookmarkEnd w:id="571"/>
      <w:bookmarkEnd w:id="573"/>
      <w:bookmarkEnd w:id="572"/>
    </w:p>
    <w:p w14:paraId="12918DC8" w14:textId="77777777" w:rsidR="00392D95" w:rsidRPr="008C2374" w:rsidRDefault="00392D95" w:rsidP="00392D95">
      <w:pPr>
        <w:pStyle w:val="Heading2"/>
      </w:pPr>
      <w:bookmarkStart w:id="574" w:name="_Toc201145013"/>
      <w:bookmarkStart w:id="575" w:name="_Toc66883767"/>
      <w:r w:rsidRPr="008C2374">
        <w:t>Overview</w:t>
      </w:r>
      <w:bookmarkStart w:id="576" w:name="ECSS_E_ST_20_07_0080147"/>
      <w:bookmarkEnd w:id="574"/>
      <w:bookmarkEnd w:id="576"/>
      <w:bookmarkEnd w:id="575"/>
    </w:p>
    <w:p w14:paraId="74F8FB62" w14:textId="77777777" w:rsidR="007E34E6" w:rsidRPr="008C2374" w:rsidRDefault="007E34E6" w:rsidP="007E34E6">
      <w:pPr>
        <w:pStyle w:val="Heading3"/>
      </w:pPr>
      <w:bookmarkStart w:id="577" w:name="_Toc66883768"/>
      <w:r w:rsidRPr="008C2374">
        <w:t>Introduction</w:t>
      </w:r>
      <w:bookmarkStart w:id="578" w:name="ECSS_E_ST_20_07_0080148"/>
      <w:bookmarkEnd w:id="578"/>
      <w:bookmarkEnd w:id="577"/>
    </w:p>
    <w:p w14:paraId="0ED0D49E" w14:textId="77777777" w:rsidR="00392D95" w:rsidRPr="008C2374" w:rsidRDefault="00392D95" w:rsidP="00392D95">
      <w:pPr>
        <w:pStyle w:val="paragraph"/>
      </w:pPr>
      <w:bookmarkStart w:id="579" w:name="ECSS_E_ST_20_07_0080149"/>
      <w:bookmarkEnd w:id="579"/>
      <w:r w:rsidRPr="008C2374">
        <w:t>This Clause specifies general conditions for EMC testing, requirements for verification at system level and detailed procedures for unit and subsystem level testing.</w:t>
      </w:r>
    </w:p>
    <w:p w14:paraId="7C79682B" w14:textId="77777777" w:rsidR="00392D95" w:rsidRPr="008C2374" w:rsidRDefault="00392D95" w:rsidP="00392D95">
      <w:pPr>
        <w:pStyle w:val="Heading3"/>
      </w:pPr>
      <w:bookmarkStart w:id="580" w:name="_Toc122162396"/>
      <w:bookmarkStart w:id="581" w:name="_Toc144696961"/>
      <w:bookmarkStart w:id="582" w:name="_Toc201145015"/>
      <w:bookmarkStart w:id="583" w:name="_Toc66883769"/>
      <w:r w:rsidRPr="008C2374">
        <w:t>Electromagnetic effects verification plan</w:t>
      </w:r>
      <w:bookmarkStart w:id="584" w:name="ECSS_E_ST_20_07_0080150"/>
      <w:bookmarkEnd w:id="580"/>
      <w:bookmarkEnd w:id="581"/>
      <w:bookmarkEnd w:id="582"/>
      <w:bookmarkEnd w:id="584"/>
      <w:bookmarkEnd w:id="583"/>
    </w:p>
    <w:p w14:paraId="589E315B" w14:textId="77777777" w:rsidR="00392D95" w:rsidRPr="008C2374" w:rsidRDefault="00392D95" w:rsidP="00392D95">
      <w:pPr>
        <w:pStyle w:val="paragraph"/>
        <w:rPr>
          <w:lang w:eastAsia="fr-FR"/>
        </w:rPr>
      </w:pPr>
      <w:bookmarkStart w:id="585" w:name="ECSS_E_ST_20_07_0080151"/>
      <w:bookmarkEnd w:id="585"/>
      <w:r w:rsidRPr="008C2374">
        <w:t xml:space="preserve">The electromagnetic effects verification plan (EMEVP) provides the instruction for conducting all activities needed to verify electromagnetic effects requirements. This document defines the approach, methods, procedures, and specific test conditions. The content is specified in </w:t>
      </w:r>
      <w:r w:rsidR="00E56DC3" w:rsidRPr="008C2374">
        <w:t xml:space="preserve">the EMEVP </w:t>
      </w:r>
      <w:r w:rsidR="00FB4A72" w:rsidRPr="008C2374">
        <w:t>DRD</w:t>
      </w:r>
      <w:r w:rsidRPr="008C2374">
        <w:t xml:space="preserve"> of ECSS</w:t>
      </w:r>
      <w:r w:rsidR="00FB4A72" w:rsidRPr="008C2374">
        <w:noBreakHyphen/>
      </w:r>
      <w:r w:rsidRPr="008C2374">
        <w:t>E</w:t>
      </w:r>
      <w:r w:rsidR="00FB4A72" w:rsidRPr="008C2374">
        <w:noBreakHyphen/>
      </w:r>
      <w:r w:rsidR="00DA05FC" w:rsidRPr="008C2374">
        <w:t>ST</w:t>
      </w:r>
      <w:r w:rsidR="00FB4A72" w:rsidRPr="008C2374">
        <w:noBreakHyphen/>
      </w:r>
      <w:r w:rsidRPr="008C2374">
        <w:t>20. The EMEVP is the vehicle for tailoring procedures and test conditions.</w:t>
      </w:r>
    </w:p>
    <w:p w14:paraId="47D85416" w14:textId="77777777" w:rsidR="00392D95" w:rsidRPr="008C2374" w:rsidRDefault="00392D95" w:rsidP="00392D95">
      <w:pPr>
        <w:pStyle w:val="Heading3"/>
      </w:pPr>
      <w:bookmarkStart w:id="586" w:name="_Toc122162397"/>
      <w:bookmarkStart w:id="587" w:name="_Toc144696962"/>
      <w:bookmarkStart w:id="588" w:name="_Toc201145016"/>
      <w:bookmarkStart w:id="589" w:name="_Toc66883770"/>
      <w:r w:rsidRPr="008C2374">
        <w:t>Electromagnetic effects verification report</w:t>
      </w:r>
      <w:bookmarkStart w:id="590" w:name="ECSS_E_ST_20_07_0080152"/>
      <w:bookmarkEnd w:id="586"/>
      <w:bookmarkEnd w:id="587"/>
      <w:bookmarkEnd w:id="588"/>
      <w:bookmarkEnd w:id="590"/>
      <w:bookmarkEnd w:id="589"/>
    </w:p>
    <w:p w14:paraId="511EBCA3" w14:textId="6711F97C" w:rsidR="00392D95" w:rsidRPr="008C2374" w:rsidRDefault="00392D95" w:rsidP="00392D95">
      <w:pPr>
        <w:pStyle w:val="paragraph"/>
      </w:pPr>
      <w:bookmarkStart w:id="591" w:name="ECSS_E_ST_20_07_0080153"/>
      <w:bookmarkEnd w:id="591"/>
      <w:r w:rsidRPr="008C2374">
        <w:t xml:space="preserve">The electromagnetic effects verification report (EMEVR) documents activities and report analysis or test results in relation with the verification of the electromagnetic effects. It is established based on the electromagnetic effects verification plan (EMEVP). The content of the EMEVR is defined in </w:t>
      </w:r>
      <w:r w:rsidR="00E56DC3" w:rsidRPr="008C2374">
        <w:t xml:space="preserve">the EMEVR </w:t>
      </w:r>
      <w:r w:rsidR="00FB4A72" w:rsidRPr="008C2374">
        <w:t>DRD</w:t>
      </w:r>
      <w:r w:rsidR="00E56DC3" w:rsidRPr="008C2374">
        <w:t xml:space="preserve"> </w:t>
      </w:r>
      <w:r w:rsidRPr="008C2374">
        <w:t>of ECSS-E-</w:t>
      </w:r>
      <w:r w:rsidR="00DA05FC" w:rsidRPr="008C2374">
        <w:t>ST-</w:t>
      </w:r>
      <w:r w:rsidRPr="008C2374">
        <w:t xml:space="preserve">20 supplemented by specific requirements defined hereafter in </w:t>
      </w:r>
      <w:r w:rsidRPr="008C2374">
        <w:fldChar w:fldCharType="begin"/>
      </w:r>
      <w:r w:rsidRPr="008C2374">
        <w:instrText xml:space="preserve"> REF _Ref184113292 \r \h </w:instrText>
      </w:r>
      <w:r w:rsidRPr="008C2374">
        <w:fldChar w:fldCharType="separate"/>
      </w:r>
      <w:r w:rsidR="007660FB">
        <w:t>0</w:t>
      </w:r>
      <w:r w:rsidRPr="008C2374">
        <w:fldChar w:fldCharType="end"/>
      </w:r>
      <w:r w:rsidRPr="008C2374">
        <w:t xml:space="preserve"> and </w:t>
      </w:r>
      <w:r w:rsidR="00FB4A72" w:rsidRPr="008C2374">
        <w:fldChar w:fldCharType="begin"/>
      </w:r>
      <w:r w:rsidR="00FB4A72" w:rsidRPr="008C2374">
        <w:instrText xml:space="preserve"> REF _Ref148420890 \w \h </w:instrText>
      </w:r>
      <w:r w:rsidR="00FB4A72" w:rsidRPr="008C2374">
        <w:fldChar w:fldCharType="separate"/>
      </w:r>
      <w:r w:rsidR="007660FB">
        <w:t>5.4</w:t>
      </w:r>
      <w:r w:rsidR="00FB4A72" w:rsidRPr="008C2374">
        <w:fldChar w:fldCharType="end"/>
      </w:r>
      <w:r w:rsidRPr="008C2374">
        <w:t>.</w:t>
      </w:r>
    </w:p>
    <w:p w14:paraId="2337A198" w14:textId="77777777" w:rsidR="00392D95" w:rsidRPr="008C2374" w:rsidRDefault="00392D95" w:rsidP="00392D95">
      <w:pPr>
        <w:pStyle w:val="Heading2"/>
      </w:pPr>
      <w:bookmarkStart w:id="592" w:name="_Toc122162398"/>
      <w:bookmarkStart w:id="593" w:name="_Toc144696963"/>
      <w:bookmarkStart w:id="594" w:name="_Toc201145017"/>
      <w:bookmarkStart w:id="595" w:name="_Toc66883771"/>
      <w:r w:rsidRPr="008C2374">
        <w:t>Test conditions</w:t>
      </w:r>
      <w:bookmarkStart w:id="596" w:name="ECSS_E_ST_20_07_0080154"/>
      <w:bookmarkEnd w:id="592"/>
      <w:bookmarkEnd w:id="593"/>
      <w:bookmarkEnd w:id="594"/>
      <w:bookmarkEnd w:id="596"/>
      <w:bookmarkEnd w:id="595"/>
    </w:p>
    <w:p w14:paraId="283EF8AC" w14:textId="77777777" w:rsidR="00392D95" w:rsidRDefault="00392D95" w:rsidP="00392D95">
      <w:pPr>
        <w:pStyle w:val="Heading3"/>
        <w:rPr>
          <w:lang w:eastAsia="fr-FR"/>
        </w:rPr>
      </w:pPr>
      <w:bookmarkStart w:id="597" w:name="_Toc122162399"/>
      <w:bookmarkStart w:id="598" w:name="_Toc144696964"/>
      <w:bookmarkStart w:id="599" w:name="_Toc201145018"/>
      <w:bookmarkStart w:id="600" w:name="_Toc66883772"/>
      <w:r w:rsidRPr="008C2374">
        <w:rPr>
          <w:lang w:eastAsia="fr-FR"/>
        </w:rPr>
        <w:t>Measurement tolerances</w:t>
      </w:r>
      <w:bookmarkStart w:id="601" w:name="ECSS_E_ST_20_07_0080155"/>
      <w:bookmarkEnd w:id="597"/>
      <w:bookmarkEnd w:id="598"/>
      <w:bookmarkEnd w:id="599"/>
      <w:bookmarkEnd w:id="601"/>
      <w:bookmarkEnd w:id="600"/>
    </w:p>
    <w:p w14:paraId="12D697A8" w14:textId="77777777" w:rsidR="004554E7" w:rsidRPr="004554E7" w:rsidRDefault="004554E7" w:rsidP="004554E7">
      <w:pPr>
        <w:pStyle w:val="ECSSIEPUID"/>
        <w:rPr>
          <w:lang w:eastAsia="fr-FR"/>
        </w:rPr>
      </w:pPr>
      <w:bookmarkStart w:id="602" w:name="iepuid_ECSS_E_ST_20_07_0080044"/>
      <w:r>
        <w:rPr>
          <w:lang w:eastAsia="fr-FR"/>
        </w:rPr>
        <w:t>ECSS-E-ST-20-07_0080044</w:t>
      </w:r>
      <w:bookmarkEnd w:id="602"/>
    </w:p>
    <w:p w14:paraId="4D84D236" w14:textId="77777777" w:rsidR="00392D95" w:rsidRPr="008C2374" w:rsidRDefault="00392D95" w:rsidP="00392D95">
      <w:pPr>
        <w:pStyle w:val="requirelevel1"/>
        <w:rPr>
          <w:lang w:eastAsia="fr-FR"/>
        </w:rPr>
      </w:pPr>
      <w:r w:rsidRPr="008C2374">
        <w:rPr>
          <w:lang w:eastAsia="fr-FR"/>
        </w:rPr>
        <w:t xml:space="preserve">The tolerance </w:t>
      </w:r>
      <w:r w:rsidR="00B6466F" w:rsidRPr="008C2374">
        <w:rPr>
          <w:lang w:eastAsia="fr-FR"/>
        </w:rPr>
        <w:t xml:space="preserve">for EMC testing </w:t>
      </w:r>
      <w:r w:rsidRPr="008C2374">
        <w:rPr>
          <w:lang w:eastAsia="fr-FR"/>
        </w:rPr>
        <w:t>shall be as follows:</w:t>
      </w:r>
    </w:p>
    <w:p w14:paraId="7B8134B6" w14:textId="77777777" w:rsidR="00392D95" w:rsidRPr="008C2374" w:rsidRDefault="00392D95" w:rsidP="00392D95">
      <w:pPr>
        <w:pStyle w:val="requirelevel2"/>
        <w:rPr>
          <w:lang w:eastAsia="fr-FR"/>
        </w:rPr>
      </w:pPr>
      <w:r w:rsidRPr="008C2374">
        <w:t>Distance</w:t>
      </w:r>
      <w:r w:rsidRPr="008C2374">
        <w:rPr>
          <w:lang w:eastAsia="fr-FR"/>
        </w:rPr>
        <w:t>: ±</w:t>
      </w:r>
      <w:r w:rsidR="00644778">
        <w:rPr>
          <w:lang w:eastAsia="fr-FR"/>
        </w:rPr>
        <w:t>5</w:t>
      </w:r>
      <w:r w:rsidR="00644778" w:rsidRPr="008C2374">
        <w:rPr>
          <w:lang w:eastAsia="fr-FR"/>
        </w:rPr>
        <w:t> </w:t>
      </w:r>
      <w:r w:rsidRPr="008C2374">
        <w:rPr>
          <w:lang w:eastAsia="fr-FR"/>
        </w:rPr>
        <w:t>%</w:t>
      </w:r>
    </w:p>
    <w:p w14:paraId="26D014D1" w14:textId="77777777" w:rsidR="00392D95" w:rsidRPr="008C2374" w:rsidRDefault="00392D95" w:rsidP="00392D95">
      <w:pPr>
        <w:pStyle w:val="requirelevel2"/>
        <w:rPr>
          <w:lang w:eastAsia="fr-FR"/>
        </w:rPr>
      </w:pPr>
      <w:r w:rsidRPr="008C2374">
        <w:rPr>
          <w:lang w:eastAsia="fr-FR"/>
        </w:rPr>
        <w:t>Frequency: ±2</w:t>
      </w:r>
      <w:r w:rsidR="00930828" w:rsidRPr="008C2374">
        <w:rPr>
          <w:lang w:eastAsia="fr-FR"/>
        </w:rPr>
        <w:t> </w:t>
      </w:r>
      <w:r w:rsidRPr="008C2374">
        <w:rPr>
          <w:lang w:eastAsia="fr-FR"/>
        </w:rPr>
        <w:t>%</w:t>
      </w:r>
    </w:p>
    <w:p w14:paraId="17BB6295" w14:textId="77777777" w:rsidR="00392D95" w:rsidRPr="008C2374" w:rsidRDefault="00392D95" w:rsidP="00392D95">
      <w:pPr>
        <w:pStyle w:val="requirelevel2"/>
        <w:rPr>
          <w:lang w:eastAsia="fr-FR"/>
        </w:rPr>
      </w:pPr>
      <w:r w:rsidRPr="008C2374">
        <w:rPr>
          <w:lang w:eastAsia="fr-FR"/>
        </w:rPr>
        <w:t>Amplitude, measurement receiver: ±2</w:t>
      </w:r>
      <w:r w:rsidR="00930828" w:rsidRPr="008C2374">
        <w:rPr>
          <w:lang w:eastAsia="fr-FR"/>
        </w:rPr>
        <w:t> </w:t>
      </w:r>
      <w:r w:rsidRPr="008C2374">
        <w:rPr>
          <w:lang w:eastAsia="fr-FR"/>
        </w:rPr>
        <w:t>dB</w:t>
      </w:r>
    </w:p>
    <w:p w14:paraId="0AC19AA4" w14:textId="77777777" w:rsidR="00392D95" w:rsidRPr="008C2374" w:rsidRDefault="00392D95" w:rsidP="00392D95">
      <w:pPr>
        <w:pStyle w:val="requirelevel2"/>
        <w:rPr>
          <w:lang w:eastAsia="fr-FR"/>
        </w:rPr>
      </w:pPr>
      <w:r w:rsidRPr="008C2374">
        <w:rPr>
          <w:lang w:eastAsia="fr-FR"/>
        </w:rPr>
        <w:t>Amplitude, measurement system (includes measurement receivers, transducers, cables, connectors): ±3</w:t>
      </w:r>
      <w:r w:rsidR="00930828" w:rsidRPr="008C2374">
        <w:rPr>
          <w:lang w:eastAsia="fr-FR"/>
        </w:rPr>
        <w:t> </w:t>
      </w:r>
      <w:r w:rsidRPr="008C2374">
        <w:rPr>
          <w:lang w:eastAsia="fr-FR"/>
        </w:rPr>
        <w:t>dB</w:t>
      </w:r>
    </w:p>
    <w:p w14:paraId="40563502" w14:textId="77777777" w:rsidR="00392D95" w:rsidRPr="008C2374" w:rsidRDefault="00392D95" w:rsidP="00392D95">
      <w:pPr>
        <w:pStyle w:val="requirelevel2"/>
        <w:rPr>
          <w:lang w:eastAsia="fr-FR"/>
        </w:rPr>
      </w:pPr>
      <w:r w:rsidRPr="008C2374">
        <w:rPr>
          <w:lang w:eastAsia="fr-FR"/>
        </w:rPr>
        <w:lastRenderedPageBreak/>
        <w:t>Time (waveforms): ±</w:t>
      </w:r>
      <w:r w:rsidR="00644778">
        <w:rPr>
          <w:lang w:eastAsia="fr-FR"/>
        </w:rPr>
        <w:t>5</w:t>
      </w:r>
      <w:r w:rsidR="00644778" w:rsidRPr="008C2374">
        <w:rPr>
          <w:lang w:eastAsia="fr-FR"/>
        </w:rPr>
        <w:t> </w:t>
      </w:r>
      <w:r w:rsidRPr="008C2374">
        <w:rPr>
          <w:lang w:eastAsia="fr-FR"/>
        </w:rPr>
        <w:t>%</w:t>
      </w:r>
    </w:p>
    <w:p w14:paraId="463C66BE" w14:textId="77777777" w:rsidR="00392D95" w:rsidRPr="008C2374" w:rsidRDefault="00392D95" w:rsidP="00392D95">
      <w:pPr>
        <w:pStyle w:val="requirelevel2"/>
        <w:rPr>
          <w:lang w:eastAsia="fr-FR"/>
        </w:rPr>
      </w:pPr>
      <w:r w:rsidRPr="008C2374">
        <w:rPr>
          <w:lang w:eastAsia="fr-FR"/>
        </w:rPr>
        <w:t>Resistors: ±5</w:t>
      </w:r>
      <w:r w:rsidR="00930828" w:rsidRPr="008C2374">
        <w:rPr>
          <w:lang w:eastAsia="fr-FR"/>
        </w:rPr>
        <w:t> </w:t>
      </w:r>
      <w:r w:rsidRPr="008C2374">
        <w:rPr>
          <w:lang w:eastAsia="fr-FR"/>
        </w:rPr>
        <w:t>%</w:t>
      </w:r>
    </w:p>
    <w:p w14:paraId="163E58C6" w14:textId="77777777" w:rsidR="00392D95" w:rsidRPr="008C2374" w:rsidRDefault="00392D95" w:rsidP="00392D95">
      <w:pPr>
        <w:pStyle w:val="requirelevel2"/>
        <w:rPr>
          <w:lang w:eastAsia="fr-FR"/>
        </w:rPr>
      </w:pPr>
      <w:r w:rsidRPr="008C2374">
        <w:rPr>
          <w:lang w:eastAsia="fr-FR"/>
        </w:rPr>
        <w:t>Capacitors: ±20</w:t>
      </w:r>
      <w:r w:rsidR="00930828" w:rsidRPr="008C2374">
        <w:rPr>
          <w:lang w:eastAsia="fr-FR"/>
        </w:rPr>
        <w:t> </w:t>
      </w:r>
      <w:r w:rsidRPr="008C2374">
        <w:rPr>
          <w:lang w:eastAsia="fr-FR"/>
        </w:rPr>
        <w:t>%</w:t>
      </w:r>
    </w:p>
    <w:p w14:paraId="70E05DEC" w14:textId="77777777" w:rsidR="00392D95" w:rsidRPr="008C2374" w:rsidRDefault="00392D95" w:rsidP="00392D95">
      <w:pPr>
        <w:pStyle w:val="Heading3"/>
        <w:rPr>
          <w:lang w:eastAsia="fr-FR"/>
        </w:rPr>
      </w:pPr>
      <w:bookmarkStart w:id="603" w:name="_Ref144882750"/>
      <w:bookmarkStart w:id="604" w:name="_Toc201145019"/>
      <w:bookmarkStart w:id="605" w:name="_Toc122162400"/>
      <w:bookmarkStart w:id="606" w:name="_Toc144696965"/>
      <w:bookmarkStart w:id="607" w:name="_Toc66883773"/>
      <w:r w:rsidRPr="008C2374">
        <w:rPr>
          <w:lang w:eastAsia="fr-FR"/>
        </w:rPr>
        <w:t>Test site</w:t>
      </w:r>
      <w:bookmarkStart w:id="608" w:name="ECSS_E_ST_20_07_0080156"/>
      <w:bookmarkEnd w:id="603"/>
      <w:bookmarkEnd w:id="604"/>
      <w:bookmarkEnd w:id="608"/>
      <w:bookmarkEnd w:id="607"/>
    </w:p>
    <w:p w14:paraId="6A801733" w14:textId="77777777" w:rsidR="00392D95" w:rsidRPr="008C2374" w:rsidRDefault="00392D95" w:rsidP="00392D95">
      <w:pPr>
        <w:pStyle w:val="Heading4"/>
      </w:pPr>
      <w:r w:rsidRPr="008C2374">
        <w:rPr>
          <w:lang w:eastAsia="fr-FR"/>
        </w:rPr>
        <w:t>Overview</w:t>
      </w:r>
      <w:bookmarkStart w:id="609" w:name="ECSS_E_ST_20_07_0080157"/>
      <w:bookmarkEnd w:id="609"/>
    </w:p>
    <w:p w14:paraId="4F06F218" w14:textId="77777777" w:rsidR="00392D95" w:rsidRPr="008C2374" w:rsidRDefault="00392D95" w:rsidP="00392D95">
      <w:pPr>
        <w:pStyle w:val="paragraph"/>
        <w:rPr>
          <w:lang w:eastAsia="fr-FR"/>
        </w:rPr>
      </w:pPr>
      <w:bookmarkStart w:id="610" w:name="ECSS_E_ST_20_07_0080158"/>
      <w:bookmarkEnd w:id="610"/>
      <w:r w:rsidRPr="008C2374">
        <w:rPr>
          <w:lang w:eastAsia="fr-FR"/>
        </w:rPr>
        <w:t>Shielded enclosures or unshielded sites are used for testing.</w:t>
      </w:r>
    </w:p>
    <w:p w14:paraId="58825224" w14:textId="77777777" w:rsidR="00392D95" w:rsidRPr="008C2374" w:rsidRDefault="00392D95" w:rsidP="00392D95">
      <w:pPr>
        <w:pStyle w:val="paragraph"/>
        <w:rPr>
          <w:lang w:eastAsia="fr-FR"/>
        </w:rPr>
      </w:pPr>
      <w:r w:rsidRPr="008C2374">
        <w:rPr>
          <w:lang w:eastAsia="fr-FR"/>
        </w:rPr>
        <w:t>Shielded enclosures prevent external environment signals from contaminating emission measurements and susceptibility test signals from interfering with electrical and electronic items near the test facility.</w:t>
      </w:r>
    </w:p>
    <w:p w14:paraId="1A961D9A" w14:textId="77777777" w:rsidR="00392D95" w:rsidRPr="008C2374" w:rsidRDefault="00392D95" w:rsidP="00392D95">
      <w:pPr>
        <w:pStyle w:val="paragraph"/>
        <w:rPr>
          <w:lang w:eastAsia="fr-FR"/>
        </w:rPr>
      </w:pPr>
      <w:r w:rsidRPr="008C2374">
        <w:rPr>
          <w:lang w:eastAsia="fr-FR"/>
        </w:rPr>
        <w:t>In unshielded sites, the tests are performed during times and conditions when the electromagnetic ambient is at its lowest level.</w:t>
      </w:r>
    </w:p>
    <w:p w14:paraId="0BFA4D5A" w14:textId="77777777" w:rsidR="00392D95" w:rsidRDefault="00392D95" w:rsidP="00392D95">
      <w:pPr>
        <w:pStyle w:val="Heading4"/>
        <w:rPr>
          <w:lang w:eastAsia="fr-FR"/>
        </w:rPr>
      </w:pPr>
      <w:r w:rsidRPr="008C2374">
        <w:rPr>
          <w:lang w:eastAsia="fr-FR"/>
        </w:rPr>
        <w:t>Shielded enclosures</w:t>
      </w:r>
      <w:bookmarkStart w:id="611" w:name="ECSS_E_ST_20_07_0080159"/>
      <w:bookmarkEnd w:id="605"/>
      <w:bookmarkEnd w:id="606"/>
      <w:bookmarkEnd w:id="611"/>
    </w:p>
    <w:p w14:paraId="1C763636" w14:textId="77777777" w:rsidR="004554E7" w:rsidRPr="004554E7" w:rsidRDefault="004554E7" w:rsidP="004554E7">
      <w:pPr>
        <w:pStyle w:val="ECSSIEPUID"/>
        <w:rPr>
          <w:lang w:eastAsia="fr-FR"/>
        </w:rPr>
      </w:pPr>
      <w:bookmarkStart w:id="612" w:name="iepuid_ECSS_E_ST_20_07_0080045"/>
      <w:r>
        <w:rPr>
          <w:lang w:eastAsia="fr-FR"/>
        </w:rPr>
        <w:t>ECSS-E-ST-20-07_0080045</w:t>
      </w:r>
      <w:bookmarkEnd w:id="612"/>
    </w:p>
    <w:p w14:paraId="7E0A7826" w14:textId="1C54A54F" w:rsidR="00392D95" w:rsidRDefault="00392D95" w:rsidP="00392D95">
      <w:pPr>
        <w:pStyle w:val="requirelevel1"/>
        <w:rPr>
          <w:lang w:eastAsia="fr-FR"/>
        </w:rPr>
      </w:pPr>
      <w:r w:rsidRPr="008C2374">
        <w:rPr>
          <w:lang w:eastAsia="fr-FR"/>
        </w:rPr>
        <w:t xml:space="preserve">The enclosures shall be large such that the EUT arrangement requirements of </w:t>
      </w:r>
      <w:r w:rsidR="00B6466F" w:rsidRPr="008C2374">
        <w:rPr>
          <w:lang w:eastAsia="fr-FR"/>
        </w:rPr>
        <w:fldChar w:fldCharType="begin"/>
      </w:r>
      <w:r w:rsidR="00B6466F" w:rsidRPr="008C2374">
        <w:rPr>
          <w:lang w:eastAsia="fr-FR"/>
        </w:rPr>
        <w:instrText xml:space="preserve"> REF _Ref107743874 \w \h </w:instrText>
      </w:r>
      <w:r w:rsidR="00B6466F" w:rsidRPr="008C2374">
        <w:rPr>
          <w:lang w:eastAsia="fr-FR"/>
        </w:rPr>
      </w:r>
      <w:r w:rsidR="00B6466F" w:rsidRPr="008C2374">
        <w:rPr>
          <w:lang w:eastAsia="fr-FR"/>
        </w:rPr>
        <w:fldChar w:fldCharType="separate"/>
      </w:r>
      <w:r w:rsidR="007660FB">
        <w:rPr>
          <w:lang w:eastAsia="fr-FR"/>
        </w:rPr>
        <w:t>5.2.6</w:t>
      </w:r>
      <w:r w:rsidR="00B6466F" w:rsidRPr="008C2374">
        <w:rPr>
          <w:lang w:eastAsia="fr-FR"/>
        </w:rPr>
        <w:fldChar w:fldCharType="end"/>
      </w:r>
      <w:r w:rsidRPr="008C2374">
        <w:rPr>
          <w:lang w:eastAsia="fr-FR"/>
        </w:rPr>
        <w:t xml:space="preserve"> and antenna positioning requirements described in the individual test procedures are satisfied.</w:t>
      </w:r>
    </w:p>
    <w:p w14:paraId="72B05565" w14:textId="77777777" w:rsidR="004554E7" w:rsidRPr="008C2374" w:rsidRDefault="004554E7" w:rsidP="004554E7">
      <w:pPr>
        <w:pStyle w:val="ECSSIEPUID"/>
        <w:rPr>
          <w:lang w:eastAsia="fr-FR"/>
        </w:rPr>
      </w:pPr>
      <w:bookmarkStart w:id="613" w:name="iepuid_ECSS_E_ST_20_07_0080046"/>
      <w:r>
        <w:rPr>
          <w:lang w:eastAsia="fr-FR"/>
        </w:rPr>
        <w:t>ECSS-E-ST-20-07_0080046</w:t>
      </w:r>
      <w:bookmarkEnd w:id="613"/>
    </w:p>
    <w:p w14:paraId="71C8ECD0" w14:textId="77777777" w:rsidR="00392D95" w:rsidRPr="008C2374" w:rsidRDefault="00392D95" w:rsidP="00392D95">
      <w:pPr>
        <w:pStyle w:val="requirelevel1"/>
        <w:rPr>
          <w:lang w:eastAsia="fr-FR"/>
        </w:rPr>
      </w:pPr>
      <w:r w:rsidRPr="008C2374">
        <w:rPr>
          <w:lang w:eastAsia="fr-FR"/>
        </w:rPr>
        <w:t>RF absorber material shall be used when performing electric field radiated emissions or radiated susceptibility testing to reduce reflections of electromagnetic energy and to improve accuracy and repeatability.</w:t>
      </w:r>
    </w:p>
    <w:p w14:paraId="4431E1C5" w14:textId="77777777" w:rsidR="00B22856" w:rsidRDefault="00B22856" w:rsidP="00B22856">
      <w:pPr>
        <w:pStyle w:val="NOTE"/>
        <w:rPr>
          <w:lang w:val="en-GB" w:eastAsia="fr-FR"/>
        </w:rPr>
      </w:pPr>
      <w:r w:rsidRPr="008C2374">
        <w:rPr>
          <w:lang w:val="en-GB" w:eastAsia="fr-FR"/>
        </w:rPr>
        <w:t>Example of RF absorber material are carbon impregnated foam pyramids, and ferrite tiles.</w:t>
      </w:r>
    </w:p>
    <w:p w14:paraId="48AF264C" w14:textId="77777777" w:rsidR="004554E7" w:rsidRPr="008C2374" w:rsidRDefault="004554E7" w:rsidP="004554E7">
      <w:pPr>
        <w:pStyle w:val="ECSSIEPUID"/>
        <w:rPr>
          <w:lang w:eastAsia="fr-FR"/>
        </w:rPr>
      </w:pPr>
      <w:bookmarkStart w:id="614" w:name="iepuid_ECSS_E_ST_20_07_0080047"/>
      <w:r>
        <w:rPr>
          <w:lang w:eastAsia="fr-FR"/>
        </w:rPr>
        <w:t>ECSS-E-ST-20-07_0080047</w:t>
      </w:r>
      <w:bookmarkEnd w:id="614"/>
    </w:p>
    <w:p w14:paraId="025D0263" w14:textId="7689FA4D" w:rsidR="00392D95" w:rsidRDefault="00392D95" w:rsidP="00392D95">
      <w:pPr>
        <w:pStyle w:val="requirelevel1"/>
        <w:rPr>
          <w:lang w:eastAsia="fr-FR"/>
        </w:rPr>
      </w:pPr>
      <w:r w:rsidRPr="008C2374">
        <w:rPr>
          <w:lang w:eastAsia="fr-FR"/>
        </w:rPr>
        <w:t xml:space="preserve">The RF absorber shall be placed above, behind, and on both sides of the EUT, and behind the radiating or receiving antenna as shown in </w:t>
      </w:r>
      <w:r w:rsidR="002D50A8" w:rsidRPr="008C2374">
        <w:rPr>
          <w:lang w:eastAsia="fr-FR"/>
        </w:rPr>
        <w:fldChar w:fldCharType="begin"/>
      </w:r>
      <w:r w:rsidR="002D50A8" w:rsidRPr="008C2374">
        <w:rPr>
          <w:lang w:eastAsia="fr-FR"/>
        </w:rPr>
        <w:instrText xml:space="preserve"> REF _Ref190518412 \h </w:instrText>
      </w:r>
      <w:r w:rsidR="002D50A8" w:rsidRPr="008C2374">
        <w:rPr>
          <w:lang w:eastAsia="fr-FR"/>
        </w:rPr>
      </w:r>
      <w:r w:rsidR="002D50A8" w:rsidRPr="008C2374">
        <w:rPr>
          <w:lang w:eastAsia="fr-FR"/>
        </w:rPr>
        <w:fldChar w:fldCharType="separate"/>
      </w:r>
      <w:r w:rsidR="007660FB" w:rsidRPr="008C2374">
        <w:t xml:space="preserve">Figure </w:t>
      </w:r>
      <w:r w:rsidR="007660FB">
        <w:rPr>
          <w:noProof/>
        </w:rPr>
        <w:t>5</w:t>
      </w:r>
      <w:r w:rsidR="007660FB" w:rsidRPr="008C2374">
        <w:noBreakHyphen/>
      </w:r>
      <w:r w:rsidR="007660FB">
        <w:rPr>
          <w:noProof/>
        </w:rPr>
        <w:t>1</w:t>
      </w:r>
      <w:r w:rsidR="002D50A8" w:rsidRPr="008C2374">
        <w:rPr>
          <w:lang w:eastAsia="fr-FR"/>
        </w:rPr>
        <w:fldChar w:fldCharType="end"/>
      </w:r>
      <w:r w:rsidRPr="008C2374">
        <w:rPr>
          <w:lang w:eastAsia="fr-FR"/>
        </w:rPr>
        <w:t>.</w:t>
      </w:r>
    </w:p>
    <w:p w14:paraId="45313C19" w14:textId="77777777" w:rsidR="004554E7" w:rsidRPr="008C2374" w:rsidRDefault="004554E7" w:rsidP="004554E7">
      <w:pPr>
        <w:pStyle w:val="ECSSIEPUID"/>
        <w:rPr>
          <w:lang w:eastAsia="fr-FR"/>
        </w:rPr>
      </w:pPr>
      <w:bookmarkStart w:id="615" w:name="iepuid_ECSS_E_ST_20_07_0080048"/>
      <w:r>
        <w:rPr>
          <w:lang w:eastAsia="fr-FR"/>
        </w:rPr>
        <w:t>ECSS-E-ST-20-07_0080048</w:t>
      </w:r>
      <w:bookmarkEnd w:id="615"/>
    </w:p>
    <w:p w14:paraId="0CDB6467" w14:textId="7A073D14" w:rsidR="00B22856" w:rsidRPr="008C2374" w:rsidRDefault="00B22856" w:rsidP="00B22856">
      <w:pPr>
        <w:pStyle w:val="requirelevel1"/>
        <w:rPr>
          <w:lang w:eastAsia="fr-FR"/>
        </w:rPr>
      </w:pPr>
      <w:r w:rsidRPr="008C2374">
        <w:rPr>
          <w:lang w:eastAsia="fr-FR"/>
        </w:rPr>
        <w:t xml:space="preserve">Minimum performance of the material shall be as specified in </w:t>
      </w:r>
      <w:r w:rsidRPr="008C2374">
        <w:rPr>
          <w:lang w:eastAsia="fr-FR"/>
        </w:rPr>
        <w:fldChar w:fldCharType="begin"/>
      </w:r>
      <w:r w:rsidRPr="008C2374">
        <w:rPr>
          <w:lang w:eastAsia="fr-FR"/>
        </w:rPr>
        <w:instrText xml:space="preserve"> REF _Ref201392216 \h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noBreakHyphen/>
      </w:r>
      <w:r w:rsidR="007660FB">
        <w:rPr>
          <w:noProof/>
        </w:rPr>
        <w:t>1</w:t>
      </w:r>
      <w:r w:rsidRPr="008C2374">
        <w:rPr>
          <w:lang w:eastAsia="fr-FR"/>
        </w:rPr>
        <w:fldChar w:fldCharType="end"/>
      </w:r>
      <w:r w:rsidRPr="008C2374">
        <w:rPr>
          <w:lang w:eastAsia="fr-FR"/>
        </w:rPr>
        <w:t>.</w:t>
      </w:r>
    </w:p>
    <w:p w14:paraId="57A77B50" w14:textId="77777777" w:rsidR="00B22856" w:rsidRPr="008C2374" w:rsidRDefault="00B22856" w:rsidP="00B22856">
      <w:pPr>
        <w:pStyle w:val="NOTE"/>
        <w:rPr>
          <w:lang w:val="en-GB" w:eastAsia="fr-FR"/>
        </w:rPr>
      </w:pPr>
      <w:r w:rsidRPr="008C2374">
        <w:rPr>
          <w:lang w:val="en-GB" w:eastAsia="fr-FR"/>
        </w:rPr>
        <w:t>The manufacturer’s specification of their RF absorber material (basic material only, not installed) can be used.</w:t>
      </w:r>
    </w:p>
    <w:bookmarkStart w:id="616" w:name="_MON_1220686220"/>
    <w:bookmarkStart w:id="617" w:name="_MON_1220711564"/>
    <w:bookmarkStart w:id="618" w:name="_MON_1220793748"/>
    <w:bookmarkStart w:id="619" w:name="_MON_1220857305"/>
    <w:bookmarkStart w:id="620" w:name="_MON_1220874108"/>
    <w:bookmarkStart w:id="621" w:name="_MON_1231164381"/>
    <w:bookmarkStart w:id="622" w:name="_MON_1231227486"/>
    <w:bookmarkStart w:id="623" w:name="_MON_1257777984"/>
    <w:bookmarkStart w:id="624" w:name="_MON_1257778094"/>
    <w:bookmarkStart w:id="625" w:name="_MON_1257838954"/>
    <w:bookmarkStart w:id="626" w:name="_MON_1257858008"/>
    <w:bookmarkStart w:id="627" w:name="_MON_1257931026"/>
    <w:bookmarkStart w:id="628" w:name="_MON_1257939762"/>
    <w:bookmarkStart w:id="629" w:name="_MON_1257947008"/>
    <w:bookmarkStart w:id="630" w:name="_MON_1258535187"/>
    <w:bookmarkStart w:id="631" w:name="_MON_1259661286"/>
    <w:bookmarkStart w:id="632" w:name="_MON_1259665531"/>
    <w:bookmarkStart w:id="633" w:name="_MON_1259665779"/>
    <w:bookmarkStart w:id="634" w:name="_MON_1274876330"/>
    <w:bookmarkStart w:id="635" w:name="_MON_1275119865"/>
    <w:bookmarkStart w:id="636" w:name="_MON_1275133761"/>
    <w:bookmarkStart w:id="637" w:name="_MON_1275134421"/>
    <w:bookmarkStart w:id="638" w:name="_MON_1275827853"/>
    <w:bookmarkStart w:id="639" w:name="_MON_1275895492"/>
    <w:bookmarkStart w:id="640" w:name="_MON_1277797753"/>
    <w:bookmarkStart w:id="641" w:name="_MON_1277803216"/>
    <w:bookmarkStart w:id="642" w:name="_MON_1277804183"/>
    <w:bookmarkStart w:id="643" w:name="_MON_1277806350"/>
    <w:bookmarkStart w:id="644" w:name="_MON_1277806380"/>
    <w:bookmarkStart w:id="645" w:name="_MON_1277806386"/>
    <w:bookmarkStart w:id="646" w:name="_MON_1382186652"/>
    <w:bookmarkStart w:id="647" w:name="_MON_1388405826"/>
    <w:bookmarkStart w:id="648" w:name="_MON_1188366856"/>
    <w:bookmarkStart w:id="649" w:name="_MON_1188368219"/>
    <w:bookmarkStart w:id="650" w:name="_MON_1188368278"/>
    <w:bookmarkStart w:id="651" w:name="_MON_1188368392"/>
    <w:bookmarkStart w:id="652" w:name="_MON_1188371565"/>
    <w:bookmarkStart w:id="653" w:name="_MON_1189955601"/>
    <w:bookmarkStart w:id="654" w:name="_MON_1192615105"/>
    <w:bookmarkStart w:id="655" w:name="_MON_1192865483"/>
    <w:bookmarkStart w:id="656" w:name="_MON_1192877319"/>
    <w:bookmarkStart w:id="657" w:name="_MON_1194704872"/>
    <w:bookmarkStart w:id="658" w:name="_MON_1194764893"/>
    <w:bookmarkStart w:id="659" w:name="_MON_1194852131"/>
    <w:bookmarkStart w:id="660" w:name="_MON_1196599966"/>
    <w:bookmarkStart w:id="661" w:name="_MON_1199196730"/>
    <w:bookmarkStart w:id="662" w:name="_MON_1214826867"/>
    <w:bookmarkStart w:id="663" w:name="_MON_1214826908"/>
    <w:bookmarkStart w:id="664" w:name="_MON_1218613064"/>
    <w:bookmarkStart w:id="665" w:name="_MON_1218616160"/>
    <w:bookmarkStart w:id="666" w:name="_MON_1219043117"/>
    <w:bookmarkStart w:id="667" w:name="_MON_1219049797"/>
    <w:bookmarkStart w:id="668" w:name="_MON_1219137857"/>
    <w:bookmarkStart w:id="669" w:name="_MON_1219683529"/>
    <w:bookmarkStart w:id="670" w:name="_MON_1219849243"/>
    <w:bookmarkStart w:id="671" w:name="_MON_1220354266"/>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Start w:id="672" w:name="_MON_1220363884"/>
    <w:bookmarkEnd w:id="672"/>
    <w:p w14:paraId="4F32993B" w14:textId="77777777" w:rsidR="00392D95" w:rsidRDefault="00B9600F" w:rsidP="00392D95">
      <w:pPr>
        <w:pStyle w:val="graphic"/>
        <w:rPr>
          <w:lang w:val="en-GB"/>
        </w:rPr>
      </w:pPr>
      <w:r w:rsidRPr="008C2374">
        <w:rPr>
          <w:lang w:val="en-GB"/>
        </w:rPr>
        <w:object w:dxaOrig="6059" w:dyaOrig="4889" w14:anchorId="3DD262C6">
          <v:shape id="_x0000_i1026" type="#_x0000_t75" style="width:263.65pt;height:210.55pt" o:ole="">
            <v:imagedata r:id="rId16" o:title=""/>
          </v:shape>
          <o:OLEObject Type="Embed" ProgID="Word.Picture.8" ShapeID="_x0000_i1026" DrawAspect="Content" ObjectID="_1677497109" r:id="rId17"/>
        </w:object>
      </w:r>
    </w:p>
    <w:p w14:paraId="632D5F39" w14:textId="77777777" w:rsidR="004554E7" w:rsidRPr="008C2374" w:rsidRDefault="004554E7" w:rsidP="004554E7">
      <w:pPr>
        <w:pStyle w:val="ECSSIEPUID"/>
      </w:pPr>
      <w:bookmarkStart w:id="673" w:name="iepuid_ECSS_E_ST_20_07_0080233"/>
      <w:r>
        <w:t>ECSS-E-ST-20-07_0080233</w:t>
      </w:r>
      <w:bookmarkEnd w:id="673"/>
    </w:p>
    <w:p w14:paraId="5EAAF209" w14:textId="5DC4623B" w:rsidR="00392D95" w:rsidRDefault="00392D95" w:rsidP="00392D95">
      <w:pPr>
        <w:pStyle w:val="Caption"/>
      </w:pPr>
      <w:bookmarkStart w:id="674" w:name="_Ref190518412"/>
      <w:bookmarkStart w:id="675" w:name="_Ref114303387"/>
      <w:bookmarkStart w:id="676" w:name="_Toc122162527"/>
      <w:bookmarkStart w:id="677" w:name="_Toc185923966"/>
      <w:bookmarkStart w:id="678" w:name="_Toc66883854"/>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w:t>
      </w:r>
      <w:r w:rsidR="005D010C">
        <w:rPr>
          <w:noProof/>
        </w:rPr>
        <w:fldChar w:fldCharType="end"/>
      </w:r>
      <w:bookmarkEnd w:id="674"/>
      <w:r w:rsidRPr="008C2374">
        <w:t>: RF absorber loading diagram</w:t>
      </w:r>
      <w:bookmarkEnd w:id="675"/>
      <w:bookmarkEnd w:id="676"/>
      <w:bookmarkEnd w:id="677"/>
      <w:bookmarkEnd w:id="678"/>
    </w:p>
    <w:p w14:paraId="5F14256D" w14:textId="77777777" w:rsidR="004554E7" w:rsidRPr="004554E7" w:rsidRDefault="004554E7" w:rsidP="004554E7">
      <w:pPr>
        <w:pStyle w:val="ECSSIEPUID"/>
      </w:pPr>
      <w:bookmarkStart w:id="679" w:name="iepuid_ECSS_E_ST_20_07_0080234"/>
      <w:r>
        <w:t>ECSS-E-ST-20-07_0080234</w:t>
      </w:r>
      <w:bookmarkEnd w:id="679"/>
    </w:p>
    <w:p w14:paraId="22EC9E7E" w14:textId="4483D4A2" w:rsidR="00392D95" w:rsidRPr="008C2374" w:rsidRDefault="00392D95" w:rsidP="00B22856">
      <w:pPr>
        <w:pStyle w:val="CaptionTable0"/>
        <w:ind w:left="1701"/>
      </w:pPr>
      <w:bookmarkStart w:id="680" w:name="_Ref201392216"/>
      <w:bookmarkStart w:id="681" w:name="_Toc66883902"/>
      <w:r w:rsidRPr="008C2374">
        <w:t xml:space="preserve">Table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Table \* ARABIC \s 1 </w:instrText>
      </w:r>
      <w:r w:rsidR="005D010C">
        <w:fldChar w:fldCharType="separate"/>
      </w:r>
      <w:r w:rsidR="007660FB">
        <w:rPr>
          <w:noProof/>
        </w:rPr>
        <w:t>1</w:t>
      </w:r>
      <w:r w:rsidR="005D010C">
        <w:rPr>
          <w:noProof/>
        </w:rPr>
        <w:fldChar w:fldCharType="end"/>
      </w:r>
      <w:bookmarkEnd w:id="680"/>
      <w:r w:rsidRPr="008C2374">
        <w:t>: Absorption at normal incidence</w:t>
      </w:r>
      <w:bookmarkEnd w:id="681"/>
    </w:p>
    <w:tbl>
      <w:tblPr>
        <w:tblW w:w="7371" w:type="dxa"/>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3261"/>
        <w:gridCol w:w="4110"/>
      </w:tblGrid>
      <w:tr w:rsidR="00392D95" w:rsidRPr="008C2374" w14:paraId="08B3B885" w14:textId="77777777" w:rsidTr="00211642">
        <w:trPr>
          <w:trHeight w:val="522"/>
        </w:trPr>
        <w:tc>
          <w:tcPr>
            <w:tcW w:w="3261" w:type="dxa"/>
          </w:tcPr>
          <w:p w14:paraId="6A88FDB8" w14:textId="77777777" w:rsidR="00392D95" w:rsidRPr="008C2374" w:rsidRDefault="00392D95" w:rsidP="00392D95">
            <w:pPr>
              <w:pStyle w:val="TableHeaderLEFT"/>
            </w:pPr>
            <w:bookmarkStart w:id="682" w:name="_Ref146610917"/>
            <w:r w:rsidRPr="008C2374">
              <w:t xml:space="preserve">Frequency </w:t>
            </w:r>
          </w:p>
        </w:tc>
        <w:tc>
          <w:tcPr>
            <w:tcW w:w="4110" w:type="dxa"/>
          </w:tcPr>
          <w:p w14:paraId="247A73A8" w14:textId="77777777" w:rsidR="00392D95" w:rsidRPr="008C2374" w:rsidRDefault="00392D95" w:rsidP="00392D95">
            <w:pPr>
              <w:pStyle w:val="TableHeaderLEFT"/>
            </w:pPr>
            <w:r w:rsidRPr="008C2374">
              <w:rPr>
                <w:lang w:eastAsia="fr-FR"/>
              </w:rPr>
              <w:t>Minimum absorption</w:t>
            </w:r>
          </w:p>
        </w:tc>
      </w:tr>
      <w:tr w:rsidR="00392D95" w:rsidRPr="008C2374" w14:paraId="715E2F2A" w14:textId="77777777" w:rsidTr="00211642">
        <w:tc>
          <w:tcPr>
            <w:tcW w:w="3261" w:type="dxa"/>
          </w:tcPr>
          <w:p w14:paraId="71BA7A8A" w14:textId="77777777" w:rsidR="00392D95" w:rsidRPr="008C2374" w:rsidRDefault="00392D95" w:rsidP="00392D95">
            <w:pPr>
              <w:pStyle w:val="TablecellLEFT"/>
            </w:pPr>
            <w:r w:rsidRPr="008C2374">
              <w:rPr>
                <w:lang w:eastAsia="fr-FR"/>
              </w:rPr>
              <w:t xml:space="preserve">80 </w:t>
            </w:r>
            <w:r w:rsidRPr="008C2374">
              <w:t xml:space="preserve">MHz – 250 </w:t>
            </w:r>
            <w:r w:rsidR="00E67FEE">
              <w:t>M</w:t>
            </w:r>
            <w:r w:rsidRPr="008C2374">
              <w:t>Hz</w:t>
            </w:r>
          </w:p>
        </w:tc>
        <w:tc>
          <w:tcPr>
            <w:tcW w:w="4110" w:type="dxa"/>
          </w:tcPr>
          <w:p w14:paraId="19FBF121" w14:textId="77777777" w:rsidR="00392D95" w:rsidRPr="008C2374" w:rsidRDefault="00392D95" w:rsidP="00392D95">
            <w:pPr>
              <w:pStyle w:val="TablecellLEFT"/>
            </w:pPr>
            <w:r w:rsidRPr="008C2374">
              <w:rPr>
                <w:lang w:eastAsia="fr-FR"/>
              </w:rPr>
              <w:t>6 dB</w:t>
            </w:r>
          </w:p>
        </w:tc>
      </w:tr>
      <w:tr w:rsidR="00392D95" w:rsidRPr="008C2374" w14:paraId="3F6E26BF" w14:textId="77777777" w:rsidTr="00211642">
        <w:tc>
          <w:tcPr>
            <w:tcW w:w="3261" w:type="dxa"/>
          </w:tcPr>
          <w:p w14:paraId="45445698" w14:textId="77777777" w:rsidR="00392D95" w:rsidRPr="008C2374" w:rsidRDefault="00392D95" w:rsidP="00392D95">
            <w:pPr>
              <w:pStyle w:val="TablecellLEFT"/>
            </w:pPr>
            <w:r w:rsidRPr="008C2374">
              <w:rPr>
                <w:lang w:eastAsia="fr-FR"/>
              </w:rPr>
              <w:t>above 250 MHz</w:t>
            </w:r>
          </w:p>
        </w:tc>
        <w:tc>
          <w:tcPr>
            <w:tcW w:w="4110" w:type="dxa"/>
          </w:tcPr>
          <w:p w14:paraId="69BAD444" w14:textId="77777777" w:rsidR="00392D95" w:rsidRPr="008C2374" w:rsidRDefault="00392D95" w:rsidP="00392D95">
            <w:pPr>
              <w:pStyle w:val="TablecellLEFT"/>
            </w:pPr>
            <w:r w:rsidRPr="008C2374">
              <w:rPr>
                <w:lang w:eastAsia="fr-FR"/>
              </w:rPr>
              <w:t>10 dB</w:t>
            </w:r>
          </w:p>
        </w:tc>
      </w:tr>
    </w:tbl>
    <w:p w14:paraId="7FD13264" w14:textId="77777777" w:rsidR="001744AC" w:rsidRPr="008C2374" w:rsidRDefault="001744AC" w:rsidP="001744AC">
      <w:pPr>
        <w:pStyle w:val="paragraph"/>
      </w:pPr>
      <w:bookmarkStart w:id="683" w:name="_Ref201488430"/>
    </w:p>
    <w:p w14:paraId="178731B3" w14:textId="77777777" w:rsidR="00392D95" w:rsidRDefault="00392D95" w:rsidP="00392D95">
      <w:pPr>
        <w:pStyle w:val="Heading4"/>
        <w:rPr>
          <w:lang w:eastAsia="fr-FR"/>
        </w:rPr>
      </w:pPr>
      <w:bookmarkStart w:id="684" w:name="_Ref202418404"/>
      <w:r w:rsidRPr="008C2374">
        <w:rPr>
          <w:lang w:eastAsia="fr-FR"/>
        </w:rPr>
        <w:t>Ambient</w:t>
      </w:r>
      <w:bookmarkEnd w:id="682"/>
      <w:r w:rsidRPr="008C2374">
        <w:rPr>
          <w:lang w:eastAsia="fr-FR"/>
        </w:rPr>
        <w:t xml:space="preserve"> electromagnetic level</w:t>
      </w:r>
      <w:bookmarkStart w:id="685" w:name="ECSS_E_ST_20_07_0080160"/>
      <w:bookmarkEnd w:id="683"/>
      <w:bookmarkEnd w:id="684"/>
      <w:bookmarkEnd w:id="685"/>
    </w:p>
    <w:p w14:paraId="388A4DCF" w14:textId="77777777" w:rsidR="004554E7" w:rsidRPr="004554E7" w:rsidRDefault="004554E7" w:rsidP="004554E7">
      <w:pPr>
        <w:pStyle w:val="ECSSIEPUID"/>
        <w:rPr>
          <w:lang w:eastAsia="fr-FR"/>
        </w:rPr>
      </w:pPr>
      <w:bookmarkStart w:id="686" w:name="iepuid_ECSS_E_ST_20_07_0080049"/>
      <w:r>
        <w:rPr>
          <w:lang w:eastAsia="fr-FR"/>
        </w:rPr>
        <w:t>ECSS-E-ST-20-07_0080049</w:t>
      </w:r>
      <w:bookmarkEnd w:id="686"/>
    </w:p>
    <w:p w14:paraId="2CD7D75E" w14:textId="77777777" w:rsidR="00392D95" w:rsidRDefault="00392D95" w:rsidP="00392D95">
      <w:pPr>
        <w:pStyle w:val="requirelevel1"/>
        <w:rPr>
          <w:lang w:eastAsia="fr-FR"/>
        </w:rPr>
      </w:pPr>
      <w:r w:rsidRPr="008C2374">
        <w:rPr>
          <w:lang w:eastAsia="fr-FR"/>
        </w:rPr>
        <w:t>The ambient electromagnetic level shall be measured with the EUT not operating and all auxiliary equipment turned on.</w:t>
      </w:r>
    </w:p>
    <w:p w14:paraId="6F6DEA77" w14:textId="77777777" w:rsidR="004554E7" w:rsidRPr="008C2374" w:rsidRDefault="004554E7" w:rsidP="004554E7">
      <w:pPr>
        <w:pStyle w:val="ECSSIEPUID"/>
        <w:rPr>
          <w:lang w:eastAsia="fr-FR"/>
        </w:rPr>
      </w:pPr>
      <w:bookmarkStart w:id="687" w:name="iepuid_ECSS_E_ST_20_07_0080050"/>
      <w:r>
        <w:rPr>
          <w:lang w:eastAsia="fr-FR"/>
        </w:rPr>
        <w:t>ECSS-E-ST-20-07_0080050</w:t>
      </w:r>
      <w:bookmarkEnd w:id="687"/>
    </w:p>
    <w:p w14:paraId="66C8D5B5" w14:textId="77777777" w:rsidR="00392D95" w:rsidRPr="008C2374" w:rsidRDefault="00392D95" w:rsidP="00392D95">
      <w:pPr>
        <w:pStyle w:val="requirelevel1"/>
        <w:rPr>
          <w:lang w:eastAsia="fr-FR"/>
        </w:rPr>
      </w:pPr>
      <w:r w:rsidRPr="008C2374">
        <w:rPr>
          <w:lang w:eastAsia="fr-FR"/>
        </w:rPr>
        <w:t>During testing, at least one of the following conditions shall be met:</w:t>
      </w:r>
    </w:p>
    <w:p w14:paraId="41BB71F9" w14:textId="77777777" w:rsidR="00392D95" w:rsidRPr="008C2374" w:rsidRDefault="00392D95" w:rsidP="00392D95">
      <w:pPr>
        <w:pStyle w:val="requirelevel2"/>
        <w:rPr>
          <w:lang w:eastAsia="fr-FR"/>
        </w:rPr>
      </w:pPr>
      <w:r w:rsidRPr="008C2374">
        <w:rPr>
          <w:lang w:eastAsia="fr-FR"/>
        </w:rPr>
        <w:t xml:space="preserve">the ambient is at least 6 dB below the individual test limits, </w:t>
      </w:r>
    </w:p>
    <w:p w14:paraId="4F10228A" w14:textId="77777777" w:rsidR="00392D95" w:rsidRPr="008C2374" w:rsidRDefault="00392D95" w:rsidP="00392D95">
      <w:pPr>
        <w:pStyle w:val="requirelevel2"/>
        <w:rPr>
          <w:lang w:eastAsia="fr-FR"/>
        </w:rPr>
      </w:pPr>
      <w:r w:rsidRPr="008C2374">
        <w:rPr>
          <w:lang w:eastAsia="fr-FR"/>
        </w:rPr>
        <w:t>the EUT complies with the individual test limits,</w:t>
      </w:r>
    </w:p>
    <w:p w14:paraId="3909F41B" w14:textId="77777777" w:rsidR="00392D95" w:rsidRDefault="00392D95" w:rsidP="00392D95">
      <w:pPr>
        <w:pStyle w:val="requirelevel2"/>
        <w:rPr>
          <w:lang w:eastAsia="fr-FR"/>
        </w:rPr>
      </w:pPr>
      <w:r w:rsidRPr="008C2374">
        <w:rPr>
          <w:lang w:eastAsia="fr-FR"/>
        </w:rPr>
        <w:t>it is shown that recorded data exceeding the limits cannot be generated by the EUT (emission tests) or cannot sensitize the EUT (susceptibility tests).</w:t>
      </w:r>
    </w:p>
    <w:p w14:paraId="4DE67FD5" w14:textId="77777777" w:rsidR="004554E7" w:rsidRPr="008C2374" w:rsidRDefault="004554E7" w:rsidP="004554E7">
      <w:pPr>
        <w:pStyle w:val="ECSSIEPUID"/>
        <w:rPr>
          <w:lang w:eastAsia="fr-FR"/>
        </w:rPr>
      </w:pPr>
      <w:bookmarkStart w:id="688" w:name="iepuid_ECSS_E_ST_20_07_0080051"/>
      <w:r>
        <w:rPr>
          <w:lang w:eastAsia="fr-FR"/>
        </w:rPr>
        <w:lastRenderedPageBreak/>
        <w:t>ECSS-E-ST-20-07_0080051</w:t>
      </w:r>
      <w:bookmarkEnd w:id="688"/>
    </w:p>
    <w:p w14:paraId="1EC2E7EC" w14:textId="77777777" w:rsidR="00392D95" w:rsidRPr="008C2374" w:rsidRDefault="00392D95" w:rsidP="00392D95">
      <w:pPr>
        <w:pStyle w:val="requirelevel1"/>
        <w:rPr>
          <w:lang w:eastAsia="fr-FR"/>
        </w:rPr>
      </w:pPr>
      <w:r w:rsidRPr="008C2374">
        <w:rPr>
          <w:lang w:eastAsia="fr-FR"/>
        </w:rPr>
        <w:t>Backgrou</w:t>
      </w:r>
      <w:r w:rsidRPr="008C2374">
        <w:t>n</w:t>
      </w:r>
      <w:r w:rsidRPr="008C2374">
        <w:rPr>
          <w:lang w:eastAsia="fr-FR"/>
        </w:rPr>
        <w:t>d plots shall be reported for each test configuration unless all recorded data is at least 6</w:t>
      </w:r>
      <w:r w:rsidR="008937C0">
        <w:rPr>
          <w:lang w:eastAsia="fr-FR"/>
        </w:rPr>
        <w:t> </w:t>
      </w:r>
      <w:r w:rsidRPr="008C2374">
        <w:rPr>
          <w:lang w:eastAsia="fr-FR"/>
        </w:rPr>
        <w:t>dB below the individual test limits.</w:t>
      </w:r>
    </w:p>
    <w:p w14:paraId="3647FE89" w14:textId="77777777" w:rsidR="00392D95" w:rsidRDefault="00392D95" w:rsidP="00392D95">
      <w:pPr>
        <w:pStyle w:val="Heading4"/>
        <w:rPr>
          <w:lang w:eastAsia="fr-FR"/>
        </w:rPr>
      </w:pPr>
      <w:bookmarkStart w:id="689" w:name="_Ref113786771"/>
      <w:bookmarkStart w:id="690" w:name="_Ref113787603"/>
      <w:bookmarkStart w:id="691" w:name="_Toc122162402"/>
      <w:bookmarkStart w:id="692" w:name="_Toc144696967"/>
      <w:r w:rsidRPr="008C2374">
        <w:rPr>
          <w:lang w:eastAsia="fr-FR"/>
        </w:rPr>
        <w:t>Ambient conducted level</w:t>
      </w:r>
      <w:bookmarkStart w:id="693" w:name="ECSS_E_ST_20_07_0080161"/>
      <w:bookmarkEnd w:id="689"/>
      <w:bookmarkEnd w:id="690"/>
      <w:bookmarkEnd w:id="691"/>
      <w:bookmarkEnd w:id="692"/>
      <w:bookmarkEnd w:id="693"/>
    </w:p>
    <w:p w14:paraId="02FC9149" w14:textId="77777777" w:rsidR="004554E7" w:rsidRPr="004554E7" w:rsidRDefault="004554E7" w:rsidP="004554E7">
      <w:pPr>
        <w:pStyle w:val="ECSSIEPUID"/>
        <w:rPr>
          <w:lang w:eastAsia="fr-FR"/>
        </w:rPr>
      </w:pPr>
      <w:bookmarkStart w:id="694" w:name="iepuid_ECSS_E_ST_20_07_0080052"/>
      <w:r>
        <w:rPr>
          <w:lang w:eastAsia="fr-FR"/>
        </w:rPr>
        <w:t>ECSS-E-ST-20-07_0080052</w:t>
      </w:r>
      <w:bookmarkEnd w:id="694"/>
    </w:p>
    <w:p w14:paraId="2E5E43E2" w14:textId="77777777" w:rsidR="00392D95" w:rsidRPr="008C2374" w:rsidRDefault="00392D95" w:rsidP="00392D95">
      <w:pPr>
        <w:pStyle w:val="requirelevel1"/>
        <w:rPr>
          <w:lang w:eastAsia="fr-FR"/>
        </w:rPr>
      </w:pPr>
      <w:r w:rsidRPr="008C2374">
        <w:rPr>
          <w:lang w:eastAsia="fr-FR"/>
        </w:rPr>
        <w:t>Ambient conducted levels on power leads shall be measured with the leads disconnected from the EUT and connected to a resistive load that draws the same rated current as the EUT.</w:t>
      </w:r>
    </w:p>
    <w:p w14:paraId="715F0EF1" w14:textId="77777777" w:rsidR="00392D95" w:rsidRPr="008C2374" w:rsidRDefault="00392D95" w:rsidP="00392D95">
      <w:pPr>
        <w:pStyle w:val="Heading3"/>
        <w:rPr>
          <w:lang w:eastAsia="fr-FR"/>
        </w:rPr>
      </w:pPr>
      <w:bookmarkStart w:id="695" w:name="_Toc122162403"/>
      <w:bookmarkStart w:id="696" w:name="_Toc144696968"/>
      <w:bookmarkStart w:id="697" w:name="_Toc201145020"/>
      <w:bookmarkStart w:id="698" w:name="_Toc66883774"/>
      <w:r w:rsidRPr="008C2374">
        <w:rPr>
          <w:lang w:eastAsia="fr-FR"/>
        </w:rPr>
        <w:t>Ground plan</w:t>
      </w:r>
      <w:bookmarkEnd w:id="695"/>
      <w:bookmarkEnd w:id="696"/>
      <w:r w:rsidRPr="008C2374">
        <w:rPr>
          <w:lang w:eastAsia="fr-FR"/>
        </w:rPr>
        <w:t>e</w:t>
      </w:r>
      <w:bookmarkStart w:id="699" w:name="ECSS_E_ST_20_07_0080162"/>
      <w:bookmarkEnd w:id="697"/>
      <w:bookmarkEnd w:id="699"/>
      <w:bookmarkEnd w:id="698"/>
    </w:p>
    <w:p w14:paraId="66CD1C39" w14:textId="77777777" w:rsidR="00392D95" w:rsidRDefault="00392D95" w:rsidP="00392D95">
      <w:pPr>
        <w:pStyle w:val="Heading4"/>
        <w:rPr>
          <w:lang w:eastAsia="fr-FR"/>
        </w:rPr>
      </w:pPr>
      <w:bookmarkStart w:id="700" w:name="_Toc144696969"/>
      <w:r w:rsidRPr="008C2374">
        <w:rPr>
          <w:lang w:eastAsia="fr-FR"/>
        </w:rPr>
        <w:t>General</w:t>
      </w:r>
      <w:bookmarkStart w:id="701" w:name="ECSS_E_ST_20_07_0080163"/>
      <w:bookmarkEnd w:id="700"/>
      <w:bookmarkEnd w:id="701"/>
    </w:p>
    <w:p w14:paraId="65C0AD77" w14:textId="77777777" w:rsidR="004554E7" w:rsidRPr="004554E7" w:rsidRDefault="004554E7" w:rsidP="004554E7">
      <w:pPr>
        <w:pStyle w:val="ECSSIEPUID"/>
        <w:rPr>
          <w:lang w:eastAsia="fr-FR"/>
        </w:rPr>
      </w:pPr>
      <w:bookmarkStart w:id="702" w:name="iepuid_ECSS_E_ST_20_07_0080053"/>
      <w:r>
        <w:rPr>
          <w:lang w:eastAsia="fr-FR"/>
        </w:rPr>
        <w:t>ECSS-E-ST-20-07_0080053</w:t>
      </w:r>
      <w:bookmarkEnd w:id="702"/>
    </w:p>
    <w:p w14:paraId="2BCBAA9D" w14:textId="77777777" w:rsidR="00392D95" w:rsidRDefault="00392D95" w:rsidP="00392D95">
      <w:pPr>
        <w:pStyle w:val="requirelevel1"/>
        <w:rPr>
          <w:lang w:eastAsia="fr-FR"/>
        </w:rPr>
      </w:pPr>
      <w:r w:rsidRPr="008C2374">
        <w:rPr>
          <w:lang w:eastAsia="fr-FR"/>
        </w:rPr>
        <w:t>If the actual installation is known, the EUT shall be installed on a ground plane that simulates the actual installation.</w:t>
      </w:r>
    </w:p>
    <w:p w14:paraId="3F5D1098" w14:textId="77777777" w:rsidR="004554E7" w:rsidRPr="008C2374" w:rsidRDefault="004554E7" w:rsidP="004554E7">
      <w:pPr>
        <w:pStyle w:val="ECSSIEPUID"/>
        <w:rPr>
          <w:lang w:eastAsia="fr-FR"/>
        </w:rPr>
      </w:pPr>
      <w:bookmarkStart w:id="703" w:name="iepuid_ECSS_E_ST_20_07_0080054"/>
      <w:r>
        <w:rPr>
          <w:lang w:eastAsia="fr-FR"/>
        </w:rPr>
        <w:t>ECSS-E-ST-20-07_0080054</w:t>
      </w:r>
      <w:bookmarkEnd w:id="703"/>
    </w:p>
    <w:p w14:paraId="70525C9A" w14:textId="77777777" w:rsidR="00392D95" w:rsidRDefault="00392D95" w:rsidP="00392D95">
      <w:pPr>
        <w:pStyle w:val="requirelevel1"/>
        <w:rPr>
          <w:lang w:eastAsia="fr-FR"/>
        </w:rPr>
      </w:pPr>
      <w:r w:rsidRPr="008C2374">
        <w:rPr>
          <w:lang w:eastAsia="fr-FR"/>
        </w:rPr>
        <w:t>If the actual installation is unknown or multiple installations are expected, then the EUT shall be installed on a metallic ground plane.</w:t>
      </w:r>
    </w:p>
    <w:p w14:paraId="22B7616E" w14:textId="77777777" w:rsidR="004554E7" w:rsidRPr="008C2374" w:rsidRDefault="004554E7" w:rsidP="004554E7">
      <w:pPr>
        <w:pStyle w:val="ECSSIEPUID"/>
        <w:rPr>
          <w:lang w:eastAsia="fr-FR"/>
        </w:rPr>
      </w:pPr>
      <w:bookmarkStart w:id="704" w:name="iepuid_ECSS_E_ST_20_07_0080055"/>
      <w:r>
        <w:rPr>
          <w:lang w:eastAsia="fr-FR"/>
        </w:rPr>
        <w:t>ECSS-E-ST-20-07_0080055</w:t>
      </w:r>
      <w:bookmarkEnd w:id="704"/>
    </w:p>
    <w:p w14:paraId="70217893" w14:textId="77777777" w:rsidR="00392D95" w:rsidRDefault="00392D95" w:rsidP="00392D95">
      <w:pPr>
        <w:pStyle w:val="requirelevel1"/>
        <w:rPr>
          <w:lang w:eastAsia="fr-FR"/>
        </w:rPr>
      </w:pPr>
      <w:r w:rsidRPr="008C2374">
        <w:rPr>
          <w:lang w:eastAsia="fr-FR"/>
        </w:rPr>
        <w:t>Ground planes shall be 2 m² or larger in area with the smaller side no less than 75 cm.</w:t>
      </w:r>
    </w:p>
    <w:p w14:paraId="4F1B8168" w14:textId="77777777" w:rsidR="004554E7" w:rsidRPr="008C2374" w:rsidRDefault="004554E7" w:rsidP="004554E7">
      <w:pPr>
        <w:pStyle w:val="ECSSIEPUID"/>
        <w:rPr>
          <w:lang w:eastAsia="fr-FR"/>
        </w:rPr>
      </w:pPr>
      <w:bookmarkStart w:id="705" w:name="iepuid_ECSS_E_ST_20_07_0080056"/>
      <w:r>
        <w:rPr>
          <w:lang w:eastAsia="fr-FR"/>
        </w:rPr>
        <w:t>ECSS-E-ST-20-07_0080056</w:t>
      </w:r>
      <w:bookmarkEnd w:id="705"/>
    </w:p>
    <w:p w14:paraId="6D406319" w14:textId="77777777" w:rsidR="00392D95" w:rsidRPr="008C2374" w:rsidRDefault="00392D95" w:rsidP="00392D95">
      <w:pPr>
        <w:pStyle w:val="requirelevel1"/>
        <w:rPr>
          <w:lang w:eastAsia="fr-FR"/>
        </w:rPr>
      </w:pPr>
      <w:r w:rsidRPr="008C2374">
        <w:rPr>
          <w:lang w:eastAsia="fr-FR"/>
        </w:rPr>
        <w:t>When a ground plane is not present in the actual EUT installation, the EUT shall be placed on a non-conductive table.</w:t>
      </w:r>
    </w:p>
    <w:p w14:paraId="5A269AA2" w14:textId="77777777" w:rsidR="00392D95" w:rsidRPr="008C2374" w:rsidRDefault="00392D95" w:rsidP="00392D95">
      <w:pPr>
        <w:pStyle w:val="NOTE"/>
        <w:rPr>
          <w:lang w:val="en-GB" w:eastAsia="fr-FR"/>
        </w:rPr>
      </w:pPr>
      <w:r w:rsidRPr="008C2374">
        <w:rPr>
          <w:lang w:val="en-GB" w:eastAsia="fr-FR"/>
        </w:rPr>
        <w:t>In such a case, test methods are specific and are likely to differ from the ones in the present standard</w:t>
      </w:r>
      <w:r w:rsidR="00211642" w:rsidRPr="008C2374">
        <w:rPr>
          <w:lang w:val="en-GB" w:eastAsia="fr-FR"/>
        </w:rPr>
        <w:t>.</w:t>
      </w:r>
    </w:p>
    <w:p w14:paraId="16073011" w14:textId="77777777" w:rsidR="00392D95" w:rsidRDefault="00392D95" w:rsidP="00392D95">
      <w:pPr>
        <w:pStyle w:val="Heading4"/>
        <w:rPr>
          <w:lang w:eastAsia="fr-FR"/>
        </w:rPr>
      </w:pPr>
      <w:bookmarkStart w:id="706" w:name="_Toc122162404"/>
      <w:bookmarkStart w:id="707" w:name="_Toc144696970"/>
      <w:r w:rsidRPr="008C2374">
        <w:rPr>
          <w:lang w:eastAsia="fr-FR"/>
        </w:rPr>
        <w:t>Metallic ground plane</w:t>
      </w:r>
      <w:bookmarkStart w:id="708" w:name="ECSS_E_ST_20_07_0080164"/>
      <w:bookmarkEnd w:id="706"/>
      <w:bookmarkEnd w:id="707"/>
      <w:bookmarkEnd w:id="708"/>
    </w:p>
    <w:p w14:paraId="2CCBAF47" w14:textId="77777777" w:rsidR="004554E7" w:rsidRPr="004554E7" w:rsidRDefault="004554E7" w:rsidP="004554E7">
      <w:pPr>
        <w:pStyle w:val="ECSSIEPUID"/>
        <w:rPr>
          <w:lang w:eastAsia="fr-FR"/>
        </w:rPr>
      </w:pPr>
      <w:bookmarkStart w:id="709" w:name="iepuid_ECSS_E_ST_20_07_0080057"/>
      <w:r>
        <w:rPr>
          <w:lang w:eastAsia="fr-FR"/>
        </w:rPr>
        <w:t>ECSS-E-ST-20-07_0080057</w:t>
      </w:r>
      <w:bookmarkEnd w:id="709"/>
    </w:p>
    <w:p w14:paraId="1D100BFD" w14:textId="77777777" w:rsidR="00392D95" w:rsidRDefault="00392D95" w:rsidP="00392D95">
      <w:pPr>
        <w:pStyle w:val="requirelevel1"/>
        <w:rPr>
          <w:lang w:eastAsia="fr-FR"/>
        </w:rPr>
      </w:pPr>
      <w:r w:rsidRPr="008C2374">
        <w:rPr>
          <w:lang w:eastAsia="fr-FR"/>
        </w:rPr>
        <w:t>When the EUT is installed on a metallic ground plane, the ground plane shall have a DC surface resistance not larger than 0,1 m</w:t>
      </w:r>
      <w:r w:rsidRPr="008C2374">
        <w:rPr>
          <w:rFonts w:ascii="Symbol" w:hAnsi="Symbol"/>
          <w:lang w:eastAsia="fr-FR"/>
        </w:rPr>
        <w:t></w:t>
      </w:r>
      <w:r w:rsidRPr="008C2374">
        <w:rPr>
          <w:lang w:eastAsia="fr-FR"/>
        </w:rPr>
        <w:t xml:space="preserve"> per square.</w:t>
      </w:r>
    </w:p>
    <w:p w14:paraId="0BA8B08C" w14:textId="77777777" w:rsidR="004554E7" w:rsidRPr="008C2374" w:rsidRDefault="004554E7" w:rsidP="004554E7">
      <w:pPr>
        <w:pStyle w:val="ECSSIEPUID"/>
        <w:rPr>
          <w:lang w:eastAsia="fr-FR"/>
        </w:rPr>
      </w:pPr>
      <w:bookmarkStart w:id="710" w:name="iepuid_ECSS_E_ST_20_07_0080058"/>
      <w:r>
        <w:rPr>
          <w:lang w:eastAsia="fr-FR"/>
        </w:rPr>
        <w:t>ECSS-E-ST-20-07_0080058</w:t>
      </w:r>
      <w:bookmarkEnd w:id="710"/>
    </w:p>
    <w:p w14:paraId="618990D9" w14:textId="77777777" w:rsidR="00392D95" w:rsidRDefault="00392D95" w:rsidP="00392D95">
      <w:pPr>
        <w:pStyle w:val="requirelevel1"/>
        <w:rPr>
          <w:lang w:eastAsia="fr-FR"/>
        </w:rPr>
      </w:pPr>
      <w:r w:rsidRPr="008C2374">
        <w:rPr>
          <w:lang w:eastAsia="fr-FR"/>
        </w:rPr>
        <w:t>The DC resistance between metallic ground planes and the shielded enclosure shall be 2,5 m</w:t>
      </w:r>
      <w:r w:rsidRPr="008C2374">
        <w:rPr>
          <w:rFonts w:ascii="Symbol" w:hAnsi="Symbol"/>
          <w:lang w:eastAsia="fr-FR"/>
        </w:rPr>
        <w:t></w:t>
      </w:r>
      <w:r w:rsidRPr="008C2374">
        <w:rPr>
          <w:lang w:eastAsia="fr-FR"/>
        </w:rPr>
        <w:t xml:space="preserve"> or less.</w:t>
      </w:r>
    </w:p>
    <w:p w14:paraId="7586B231" w14:textId="77777777" w:rsidR="004554E7" w:rsidRPr="008C2374" w:rsidRDefault="004554E7" w:rsidP="004554E7">
      <w:pPr>
        <w:pStyle w:val="ECSSIEPUID"/>
        <w:rPr>
          <w:lang w:eastAsia="fr-FR"/>
        </w:rPr>
      </w:pPr>
      <w:bookmarkStart w:id="711" w:name="iepuid_ECSS_E_ST_20_07_0080059"/>
      <w:r>
        <w:rPr>
          <w:lang w:eastAsia="fr-FR"/>
        </w:rPr>
        <w:lastRenderedPageBreak/>
        <w:t>ECSS-E-ST-20-07_0080059</w:t>
      </w:r>
      <w:bookmarkEnd w:id="711"/>
    </w:p>
    <w:p w14:paraId="4B6EE814" w14:textId="77777777" w:rsidR="00392D95" w:rsidRDefault="00392D95" w:rsidP="00392D95">
      <w:pPr>
        <w:pStyle w:val="requirelevel1"/>
        <w:rPr>
          <w:lang w:eastAsia="fr-FR"/>
        </w:rPr>
      </w:pPr>
      <w:r w:rsidRPr="008C2374">
        <w:rPr>
          <w:lang w:eastAsia="fr-FR"/>
        </w:rPr>
        <w:t>The metallic ground planes shall be electrically bonded to the floor or wall of the basic shielded room structure at least once every 1 m.</w:t>
      </w:r>
    </w:p>
    <w:p w14:paraId="78CA1EDB" w14:textId="77777777" w:rsidR="004554E7" w:rsidRPr="008C2374" w:rsidRDefault="004554E7" w:rsidP="004554E7">
      <w:pPr>
        <w:pStyle w:val="ECSSIEPUID"/>
        <w:rPr>
          <w:lang w:eastAsia="fr-FR"/>
        </w:rPr>
      </w:pPr>
      <w:bookmarkStart w:id="712" w:name="iepuid_ECSS_E_ST_20_07_0080060"/>
      <w:r>
        <w:rPr>
          <w:lang w:eastAsia="fr-FR"/>
        </w:rPr>
        <w:t>ECSS-E-ST-20-07_0080060</w:t>
      </w:r>
      <w:bookmarkEnd w:id="712"/>
    </w:p>
    <w:p w14:paraId="7D0E9E5B" w14:textId="77777777" w:rsidR="00392D95" w:rsidRDefault="00392D95" w:rsidP="00392D95">
      <w:pPr>
        <w:pStyle w:val="requirelevel1"/>
        <w:rPr>
          <w:lang w:eastAsia="fr-FR"/>
        </w:rPr>
      </w:pPr>
      <w:r w:rsidRPr="008C2374">
        <w:rPr>
          <w:lang w:eastAsia="fr-FR"/>
        </w:rPr>
        <w:t>The metallic bond straps shall be solid and maintain a five-to-one ratio or less in length to width.</w:t>
      </w:r>
    </w:p>
    <w:p w14:paraId="34DE115B" w14:textId="77777777" w:rsidR="004554E7" w:rsidRPr="008C2374" w:rsidRDefault="004554E7" w:rsidP="004554E7">
      <w:pPr>
        <w:pStyle w:val="ECSSIEPUID"/>
        <w:rPr>
          <w:lang w:eastAsia="fr-FR"/>
        </w:rPr>
      </w:pPr>
      <w:bookmarkStart w:id="713" w:name="iepuid_ECSS_E_ST_20_07_0080061"/>
      <w:r>
        <w:rPr>
          <w:lang w:eastAsia="fr-FR"/>
        </w:rPr>
        <w:t>ECSS-E-ST-20-07_0080061</w:t>
      </w:r>
      <w:bookmarkEnd w:id="713"/>
    </w:p>
    <w:p w14:paraId="464C931F" w14:textId="77777777" w:rsidR="00392D95" w:rsidRPr="008C2374" w:rsidRDefault="00392D95" w:rsidP="00392D95">
      <w:pPr>
        <w:pStyle w:val="requirelevel1"/>
        <w:rPr>
          <w:lang w:eastAsia="fr-FR"/>
        </w:rPr>
      </w:pPr>
      <w:r w:rsidRPr="008C2374">
        <w:rPr>
          <w:lang w:eastAsia="fr-FR"/>
        </w:rPr>
        <w:t>Metallic ground planes used outside a shielded enclosure shall extend at least 1,5 m beyond the test setup boundary in each direction.</w:t>
      </w:r>
    </w:p>
    <w:p w14:paraId="02B4D58C" w14:textId="77777777" w:rsidR="00392D95" w:rsidRDefault="00392D95" w:rsidP="00392D95">
      <w:pPr>
        <w:pStyle w:val="Heading4"/>
        <w:rPr>
          <w:lang w:eastAsia="fr-FR"/>
        </w:rPr>
      </w:pPr>
      <w:bookmarkStart w:id="714" w:name="_Toc122162405"/>
      <w:bookmarkStart w:id="715" w:name="_Toc144696971"/>
      <w:r w:rsidRPr="008C2374">
        <w:rPr>
          <w:lang w:eastAsia="fr-FR"/>
        </w:rPr>
        <w:t>Composite ground plane</w:t>
      </w:r>
      <w:bookmarkStart w:id="716" w:name="ECSS_E_ST_20_07_0080165"/>
      <w:bookmarkEnd w:id="714"/>
      <w:bookmarkEnd w:id="715"/>
      <w:bookmarkEnd w:id="716"/>
    </w:p>
    <w:p w14:paraId="6E7101B2" w14:textId="77777777" w:rsidR="004554E7" w:rsidRPr="004554E7" w:rsidRDefault="004554E7" w:rsidP="004554E7">
      <w:pPr>
        <w:pStyle w:val="ECSSIEPUID"/>
        <w:rPr>
          <w:lang w:eastAsia="fr-FR"/>
        </w:rPr>
      </w:pPr>
      <w:bookmarkStart w:id="717" w:name="iepuid_ECSS_E_ST_20_07_0080062"/>
      <w:r>
        <w:rPr>
          <w:lang w:eastAsia="fr-FR"/>
        </w:rPr>
        <w:t>ECSS-E-ST-20-07_0080062</w:t>
      </w:r>
      <w:bookmarkEnd w:id="717"/>
    </w:p>
    <w:p w14:paraId="005AFF75" w14:textId="77777777" w:rsidR="00392D95" w:rsidRDefault="00392D95" w:rsidP="00392D95">
      <w:pPr>
        <w:pStyle w:val="requirelevel1"/>
        <w:rPr>
          <w:lang w:eastAsia="fr-FR"/>
        </w:rPr>
      </w:pPr>
      <w:r w:rsidRPr="008C2374">
        <w:rPr>
          <w:lang w:eastAsia="fr-FR"/>
        </w:rPr>
        <w:t>When the EUT is installed on a conductive composite ground plane, the surface resistivity of the actual installation shall be used.</w:t>
      </w:r>
    </w:p>
    <w:p w14:paraId="3E06E460" w14:textId="77777777" w:rsidR="004554E7" w:rsidRPr="008C2374" w:rsidRDefault="004554E7" w:rsidP="004554E7">
      <w:pPr>
        <w:pStyle w:val="ECSSIEPUID"/>
        <w:rPr>
          <w:lang w:eastAsia="fr-FR"/>
        </w:rPr>
      </w:pPr>
      <w:bookmarkStart w:id="718" w:name="iepuid_ECSS_E_ST_20_07_0080063"/>
      <w:r>
        <w:rPr>
          <w:lang w:eastAsia="fr-FR"/>
        </w:rPr>
        <w:t>ECSS-E-ST-20-07_0080063</w:t>
      </w:r>
      <w:bookmarkEnd w:id="718"/>
    </w:p>
    <w:p w14:paraId="29740B8C" w14:textId="77777777" w:rsidR="00392D95" w:rsidRPr="008C2374" w:rsidRDefault="00392D95" w:rsidP="00392D95">
      <w:pPr>
        <w:pStyle w:val="requirelevel1"/>
        <w:rPr>
          <w:lang w:eastAsia="fr-FR"/>
        </w:rPr>
      </w:pPr>
      <w:r w:rsidRPr="008C2374">
        <w:rPr>
          <w:lang w:eastAsia="fr-FR"/>
        </w:rPr>
        <w:t>Composite ground planes shall be electrically bonded to the enclosure with means suitable to the material.</w:t>
      </w:r>
    </w:p>
    <w:p w14:paraId="63EBC576" w14:textId="77777777" w:rsidR="00392D95" w:rsidRDefault="00392D95" w:rsidP="00392D95">
      <w:pPr>
        <w:pStyle w:val="Heading3"/>
        <w:rPr>
          <w:lang w:eastAsia="fr-FR"/>
        </w:rPr>
      </w:pPr>
      <w:bookmarkStart w:id="719" w:name="_Ref113789421"/>
      <w:bookmarkStart w:id="720" w:name="_Toc122162406"/>
      <w:bookmarkStart w:id="721" w:name="_Toc144696972"/>
      <w:bookmarkStart w:id="722" w:name="_Toc201145021"/>
      <w:bookmarkStart w:id="723" w:name="_Toc66883775"/>
      <w:r w:rsidRPr="008C2374">
        <w:rPr>
          <w:lang w:eastAsia="fr-FR"/>
        </w:rPr>
        <w:t>Power source impedance</w:t>
      </w:r>
      <w:bookmarkStart w:id="724" w:name="ECSS_E_ST_20_07_0080166"/>
      <w:bookmarkEnd w:id="719"/>
      <w:bookmarkEnd w:id="720"/>
      <w:bookmarkEnd w:id="721"/>
      <w:bookmarkEnd w:id="722"/>
      <w:bookmarkEnd w:id="724"/>
      <w:bookmarkEnd w:id="723"/>
    </w:p>
    <w:p w14:paraId="67032445" w14:textId="77777777" w:rsidR="004554E7" w:rsidRPr="004554E7" w:rsidRDefault="004554E7" w:rsidP="004554E7">
      <w:pPr>
        <w:pStyle w:val="ECSSIEPUID"/>
        <w:rPr>
          <w:lang w:eastAsia="fr-FR"/>
        </w:rPr>
      </w:pPr>
      <w:bookmarkStart w:id="725" w:name="iepuid_ECSS_E_ST_20_07_0080064"/>
      <w:r>
        <w:rPr>
          <w:lang w:eastAsia="fr-FR"/>
        </w:rPr>
        <w:t>ECSS-E-ST-20-07_0080064</w:t>
      </w:r>
      <w:bookmarkEnd w:id="725"/>
    </w:p>
    <w:p w14:paraId="7E935430" w14:textId="77777777" w:rsidR="00392D95" w:rsidRDefault="00392D95" w:rsidP="00392D95">
      <w:pPr>
        <w:pStyle w:val="requirelevel1"/>
        <w:rPr>
          <w:lang w:eastAsia="fr-FR"/>
        </w:rPr>
      </w:pPr>
      <w:r w:rsidRPr="008C2374">
        <w:rPr>
          <w:lang w:eastAsia="fr-FR"/>
        </w:rPr>
        <w:t>The impedance of power sources providing input power to the EUT shall be controlled by Line Impedance Stabilization Networks (</w:t>
      </w:r>
      <w:r w:rsidR="006F474A" w:rsidRPr="008C2374">
        <w:rPr>
          <w:lang w:eastAsia="fr-FR"/>
        </w:rPr>
        <w:t>LISNs</w:t>
      </w:r>
      <w:r w:rsidRPr="008C2374">
        <w:rPr>
          <w:lang w:eastAsia="fr-FR"/>
        </w:rPr>
        <w:t>) for all measurement.</w:t>
      </w:r>
    </w:p>
    <w:p w14:paraId="7511AF91" w14:textId="77777777" w:rsidR="004554E7" w:rsidRPr="008C2374" w:rsidRDefault="004554E7" w:rsidP="004554E7">
      <w:pPr>
        <w:pStyle w:val="ECSSIEPUID"/>
        <w:rPr>
          <w:lang w:eastAsia="fr-FR"/>
        </w:rPr>
      </w:pPr>
      <w:bookmarkStart w:id="726" w:name="iepuid_ECSS_E_ST_20_07_0080065"/>
      <w:r>
        <w:rPr>
          <w:lang w:eastAsia="fr-FR"/>
        </w:rPr>
        <w:t>ECSS-E-ST-20-07_0080065</w:t>
      </w:r>
      <w:bookmarkEnd w:id="726"/>
    </w:p>
    <w:p w14:paraId="428950E0" w14:textId="77777777" w:rsidR="00392D95" w:rsidRDefault="006F474A" w:rsidP="00392D95">
      <w:pPr>
        <w:pStyle w:val="requirelevel1"/>
        <w:rPr>
          <w:lang w:eastAsia="fr-FR"/>
        </w:rPr>
      </w:pPr>
      <w:r w:rsidRPr="008C2374">
        <w:rPr>
          <w:lang w:eastAsia="fr-FR"/>
        </w:rPr>
        <w:t xml:space="preserve">LISNs </w:t>
      </w:r>
      <w:r w:rsidR="00392D95" w:rsidRPr="008C2374">
        <w:rPr>
          <w:lang w:eastAsia="fr-FR"/>
        </w:rPr>
        <w:t>shall not be used on output power leads.</w:t>
      </w:r>
    </w:p>
    <w:p w14:paraId="28F07D50" w14:textId="77777777" w:rsidR="004554E7" w:rsidRPr="008C2374" w:rsidRDefault="004554E7" w:rsidP="004554E7">
      <w:pPr>
        <w:pStyle w:val="ECSSIEPUID"/>
        <w:rPr>
          <w:lang w:eastAsia="fr-FR"/>
        </w:rPr>
      </w:pPr>
      <w:bookmarkStart w:id="727" w:name="iepuid_ECSS_E_ST_20_07_0080066"/>
      <w:r>
        <w:rPr>
          <w:lang w:eastAsia="fr-FR"/>
        </w:rPr>
        <w:t>ECSS-E-ST-20-07_0080066</w:t>
      </w:r>
      <w:bookmarkEnd w:id="727"/>
    </w:p>
    <w:p w14:paraId="2D043B08" w14:textId="76C3207A" w:rsidR="00392D95" w:rsidRDefault="00392D95" w:rsidP="00392D95">
      <w:pPr>
        <w:pStyle w:val="requirelevel1"/>
        <w:rPr>
          <w:lang w:eastAsia="fr-FR"/>
        </w:rPr>
      </w:pPr>
      <w:r w:rsidRPr="008C2374">
        <w:rPr>
          <w:lang w:eastAsia="fr-FR"/>
        </w:rPr>
        <w:t xml:space="preserve">The </w:t>
      </w:r>
      <w:r w:rsidR="006F474A" w:rsidRPr="008C2374">
        <w:rPr>
          <w:lang w:eastAsia="fr-FR"/>
        </w:rPr>
        <w:t xml:space="preserve">LISNs </w:t>
      </w:r>
      <w:r w:rsidRPr="008C2374">
        <w:rPr>
          <w:lang w:eastAsia="fr-FR"/>
        </w:rPr>
        <w:t xml:space="preserve">shall be located at the power source end of the exposed length of power leads specified in </w:t>
      </w:r>
      <w:r w:rsidR="00B22856" w:rsidRPr="008C2374">
        <w:rPr>
          <w:lang w:eastAsia="fr-FR"/>
        </w:rPr>
        <w:fldChar w:fldCharType="begin"/>
      </w:r>
      <w:r w:rsidR="00B22856" w:rsidRPr="008C2374">
        <w:rPr>
          <w:lang w:eastAsia="fr-FR"/>
        </w:rPr>
        <w:instrText xml:space="preserve"> REF _Ref107826775 \w \h </w:instrText>
      </w:r>
      <w:r w:rsidR="00B22856" w:rsidRPr="008C2374">
        <w:rPr>
          <w:lang w:eastAsia="fr-FR"/>
        </w:rPr>
      </w:r>
      <w:r w:rsidR="00B22856" w:rsidRPr="008C2374">
        <w:rPr>
          <w:lang w:eastAsia="fr-FR"/>
        </w:rPr>
        <w:fldChar w:fldCharType="separate"/>
      </w:r>
      <w:r w:rsidR="007660FB">
        <w:rPr>
          <w:lang w:eastAsia="fr-FR"/>
        </w:rPr>
        <w:t>5.2.6.6</w:t>
      </w:r>
      <w:r w:rsidR="00B22856" w:rsidRPr="008C2374">
        <w:rPr>
          <w:lang w:eastAsia="fr-FR"/>
        </w:rPr>
        <w:fldChar w:fldCharType="end"/>
      </w:r>
      <w:r w:rsidRPr="008C2374">
        <w:rPr>
          <w:lang w:eastAsia="fr-FR"/>
        </w:rPr>
        <w:t>.</w:t>
      </w:r>
    </w:p>
    <w:p w14:paraId="16597B00" w14:textId="77777777" w:rsidR="004554E7" w:rsidRPr="008C2374" w:rsidRDefault="004554E7" w:rsidP="004554E7">
      <w:pPr>
        <w:pStyle w:val="ECSSIEPUID"/>
        <w:rPr>
          <w:lang w:eastAsia="fr-FR"/>
        </w:rPr>
      </w:pPr>
      <w:bookmarkStart w:id="728" w:name="iepuid_ECSS_E_ST_20_07_0080067"/>
      <w:r>
        <w:rPr>
          <w:lang w:eastAsia="fr-FR"/>
        </w:rPr>
        <w:t>ECSS-E-ST-20-07_0080067</w:t>
      </w:r>
      <w:bookmarkEnd w:id="728"/>
    </w:p>
    <w:p w14:paraId="01D0615B" w14:textId="30BC7FEA" w:rsidR="00392D95" w:rsidRPr="008C2374" w:rsidRDefault="00392D95" w:rsidP="00392D95">
      <w:pPr>
        <w:pStyle w:val="requirelevel1"/>
        <w:rPr>
          <w:lang w:eastAsia="fr-FR"/>
        </w:rPr>
      </w:pPr>
      <w:r w:rsidRPr="008C2374">
        <w:rPr>
          <w:lang w:eastAsia="fr-FR"/>
        </w:rPr>
        <w:t xml:space="preserve">The LISN circuit shown in </w:t>
      </w:r>
      <w:r w:rsidR="00E32470" w:rsidRPr="008C2374">
        <w:rPr>
          <w:lang w:eastAsia="fr-FR"/>
        </w:rPr>
        <w:fldChar w:fldCharType="begin"/>
      </w:r>
      <w:r w:rsidR="00E32470" w:rsidRPr="008C2374">
        <w:rPr>
          <w:lang w:eastAsia="fr-FR"/>
        </w:rPr>
        <w:instrText xml:space="preserve"> REF _Ref190518460 \h </w:instrText>
      </w:r>
      <w:r w:rsidR="00E32470" w:rsidRPr="008C2374">
        <w:rPr>
          <w:lang w:eastAsia="fr-FR"/>
        </w:rPr>
      </w:r>
      <w:r w:rsidR="00E32470" w:rsidRPr="008C2374">
        <w:rPr>
          <w:lang w:eastAsia="fr-FR"/>
        </w:rPr>
        <w:fldChar w:fldCharType="separate"/>
      </w:r>
      <w:r w:rsidR="007660FB" w:rsidRPr="008C2374">
        <w:t xml:space="preserve">Figure </w:t>
      </w:r>
      <w:r w:rsidR="007660FB">
        <w:rPr>
          <w:noProof/>
        </w:rPr>
        <w:t>5</w:t>
      </w:r>
      <w:r w:rsidR="007660FB" w:rsidRPr="008C2374">
        <w:noBreakHyphen/>
      </w:r>
      <w:r w:rsidR="007660FB">
        <w:rPr>
          <w:noProof/>
        </w:rPr>
        <w:t>2</w:t>
      </w:r>
      <w:r w:rsidR="00E32470" w:rsidRPr="008C2374">
        <w:rPr>
          <w:lang w:eastAsia="fr-FR"/>
        </w:rPr>
        <w:fldChar w:fldCharType="end"/>
      </w:r>
      <w:r w:rsidRPr="008C2374">
        <w:rPr>
          <w:lang w:eastAsia="fr-FR"/>
        </w:rPr>
        <w:t xml:space="preserve"> shall be used.</w:t>
      </w:r>
    </w:p>
    <w:p w14:paraId="323395EF" w14:textId="77777777" w:rsidR="00392D95" w:rsidRPr="008C2374" w:rsidRDefault="00392D95" w:rsidP="00392D95">
      <w:pPr>
        <w:pStyle w:val="NOTEnumbered"/>
        <w:rPr>
          <w:lang w:val="en-GB" w:eastAsia="fr-FR"/>
        </w:rPr>
      </w:pPr>
      <w:r w:rsidRPr="008C2374">
        <w:rPr>
          <w:lang w:val="en-GB" w:eastAsia="fr-FR"/>
        </w:rPr>
        <w:t>1</w:t>
      </w:r>
      <w:r w:rsidRPr="008C2374">
        <w:rPr>
          <w:lang w:val="en-GB" w:eastAsia="fr-FR"/>
        </w:rPr>
        <w:tab/>
        <w:t>The LISN can be split in several cases, one per power lead.</w:t>
      </w:r>
    </w:p>
    <w:p w14:paraId="000BBC4F" w14:textId="77777777" w:rsidR="00392D95" w:rsidRPr="008C2374" w:rsidRDefault="00392D95" w:rsidP="00392D95">
      <w:pPr>
        <w:pStyle w:val="NOTEnumbered"/>
        <w:rPr>
          <w:lang w:val="en-GB" w:eastAsia="fr-FR"/>
        </w:rPr>
      </w:pPr>
      <w:r w:rsidRPr="008C2374">
        <w:rPr>
          <w:lang w:val="en-GB" w:eastAsia="fr-FR"/>
        </w:rPr>
        <w:t>2</w:t>
      </w:r>
      <w:r w:rsidRPr="008C2374">
        <w:rPr>
          <w:lang w:val="en-GB" w:eastAsia="fr-FR"/>
        </w:rPr>
        <w:tab/>
        <w:t>The series inductances represent the inductances of the wiring; the series resistances represent the resistances of the wiring and of the central protections</w:t>
      </w:r>
      <w:r w:rsidR="00211642" w:rsidRPr="008C2374">
        <w:rPr>
          <w:lang w:val="en-GB" w:eastAsia="fr-FR"/>
        </w:rPr>
        <w:t>.</w:t>
      </w:r>
    </w:p>
    <w:p w14:paraId="5D43DBF1" w14:textId="77777777" w:rsidR="00392D95" w:rsidRPr="008C2374" w:rsidRDefault="00392D95" w:rsidP="00392D95">
      <w:pPr>
        <w:pStyle w:val="NOTEnumbered"/>
        <w:rPr>
          <w:lang w:val="en-GB" w:eastAsia="fr-FR"/>
        </w:rPr>
      </w:pPr>
      <w:r w:rsidRPr="008C2374">
        <w:rPr>
          <w:lang w:val="en-GB" w:eastAsia="fr-FR"/>
        </w:rPr>
        <w:lastRenderedPageBreak/>
        <w:t>3</w:t>
      </w:r>
      <w:r w:rsidRPr="008C2374">
        <w:rPr>
          <w:lang w:val="en-GB" w:eastAsia="fr-FR"/>
        </w:rPr>
        <w:tab/>
        <w:t>The 50</w:t>
      </w:r>
      <w:r w:rsidRPr="008C2374">
        <w:rPr>
          <w:lang w:val="en-GB"/>
        </w:rPr>
        <w:t> </w:t>
      </w:r>
      <w:r w:rsidRPr="008C2374">
        <w:rPr>
          <w:rFonts w:ascii="Symbol" w:hAnsi="Symbol"/>
          <w:lang w:val="en-GB"/>
        </w:rPr>
        <w:t></w:t>
      </w:r>
      <w:r w:rsidRPr="008C2374">
        <w:rPr>
          <w:rFonts w:ascii="Symbol" w:hAnsi="Symbol"/>
          <w:lang w:val="en-GB"/>
        </w:rPr>
        <w:t></w:t>
      </w:r>
      <w:r w:rsidRPr="008C2374">
        <w:rPr>
          <w:lang w:val="en-GB" w:eastAsia="fr-FR"/>
        </w:rPr>
        <w:t>resistors</w:t>
      </w:r>
      <w:r w:rsidRPr="008C2374">
        <w:rPr>
          <w:lang w:val="en-GB"/>
        </w:rPr>
        <w:t xml:space="preserve"> result in 100 </w:t>
      </w:r>
      <w:r w:rsidRPr="008C2374">
        <w:rPr>
          <w:rFonts w:ascii="Symbol" w:hAnsi="Symbol"/>
          <w:lang w:val="en-GB"/>
        </w:rPr>
        <w:t></w:t>
      </w:r>
      <w:r w:rsidRPr="008C2374">
        <w:rPr>
          <w:lang w:val="en-GB"/>
        </w:rPr>
        <w:t xml:space="preserve"> at high frequency, similar to the characteristic impedance of the line</w:t>
      </w:r>
      <w:r w:rsidR="00211642" w:rsidRPr="008C2374">
        <w:rPr>
          <w:lang w:val="en-GB"/>
        </w:rPr>
        <w:t>.</w:t>
      </w:r>
    </w:p>
    <w:p w14:paraId="0F59A411" w14:textId="399E347B" w:rsidR="00392D95" w:rsidRDefault="00392D95" w:rsidP="00392D95">
      <w:pPr>
        <w:pStyle w:val="NOTEnumbered"/>
        <w:rPr>
          <w:lang w:val="en-GB" w:eastAsia="fr-FR"/>
        </w:rPr>
      </w:pPr>
      <w:r w:rsidRPr="008C2374">
        <w:rPr>
          <w:lang w:val="en-GB"/>
        </w:rPr>
        <w:t>4</w:t>
      </w:r>
      <w:r w:rsidRPr="008C2374">
        <w:rPr>
          <w:lang w:val="en-GB"/>
        </w:rPr>
        <w:tab/>
        <w:t>The feed-</w:t>
      </w:r>
      <w:r w:rsidRPr="008C2374">
        <w:rPr>
          <w:lang w:val="en-GB" w:eastAsia="fr-FR"/>
        </w:rPr>
        <w:t>through</w:t>
      </w:r>
      <w:r w:rsidRPr="008C2374">
        <w:rPr>
          <w:lang w:val="en-GB"/>
        </w:rPr>
        <w:t xml:space="preserve"> capacitors provide a short-circuit at high frequency and make the LISN symmetrical</w:t>
      </w:r>
      <w:ins w:id="729" w:author="Laurent Trougnou" w:date="2020-06-30T09:29:00Z">
        <w:r w:rsidR="006F15EB">
          <w:rPr>
            <w:lang w:val="en-GB"/>
          </w:rPr>
          <w:t>.</w:t>
        </w:r>
      </w:ins>
    </w:p>
    <w:p w14:paraId="7CF7D66C" w14:textId="278F4F91" w:rsidR="00392D95" w:rsidRPr="00CA1D97" w:rsidRDefault="00392D95" w:rsidP="008A52E2">
      <w:pPr>
        <w:pStyle w:val="NOTEnumbered"/>
        <w:rPr>
          <w:lang w:val="en-GB"/>
        </w:rPr>
      </w:pPr>
      <w:r w:rsidRPr="00ED2216">
        <w:rPr>
          <w:lang w:val="en-GB"/>
        </w:rPr>
        <w:t>5</w:t>
      </w:r>
      <w:r w:rsidRPr="00ED2216">
        <w:rPr>
          <w:lang w:val="en-GB"/>
        </w:rPr>
        <w:tab/>
      </w:r>
      <w:ins w:id="730" w:author="Klaus Ehrlich" w:date="2020-12-03T10:44:00Z">
        <w:r w:rsidR="00B813E5" w:rsidRPr="00CA1D97">
          <w:rPr>
            <w:lang w:val="en-GB"/>
          </w:rPr>
          <w:t>The large capacitor (between 1 mF and 10 mF) provides sufficiently low impedance at low frequency, and a reserve a charge.</w:t>
        </w:r>
      </w:ins>
      <w:ins w:id="731" w:author="Klaus Ehrlich" w:date="2020-12-03T10:47:00Z">
        <w:r w:rsidR="00B813E5" w:rsidRPr="00CA1D97" w:rsidDel="00B813E5">
          <w:rPr>
            <w:lang w:val="en-GB"/>
          </w:rPr>
          <w:t xml:space="preserve"> </w:t>
        </w:r>
      </w:ins>
      <w:del w:id="732" w:author="Klaus Ehrlich" w:date="2020-12-03T10:47:00Z">
        <w:r w:rsidRPr="00CA1D97" w:rsidDel="00B813E5">
          <w:rPr>
            <w:lang w:val="en-GB"/>
          </w:rPr>
          <w:delText>Connecting the regulation wires of the laboratory supply at the LISN input in order to provide sufficiently low impedance at low frequency is an appropriate method. The source impedance is then dominated by the series resistances in the LISN. Alternatively, a large capacitor (between 1 mF and 10 mF) will be used.</w:delText>
        </w:r>
      </w:del>
    </w:p>
    <w:p w14:paraId="4AE9DA8E" w14:textId="633D8655" w:rsidR="00392D95" w:rsidRPr="00ED2216" w:rsidRDefault="00FF3317" w:rsidP="00B813E5">
      <w:pPr>
        <w:pStyle w:val="graphic"/>
      </w:pPr>
      <w:del w:id="733" w:author="Laurent Trougnou" w:date="2020-06-30T09:28:00Z">
        <w:r w:rsidRPr="00CA1D97" w:rsidDel="005C3F93">
          <w:rPr>
            <w:noProof/>
            <w:lang w:val="en-GB"/>
          </w:rPr>
          <w:drawing>
            <wp:inline distT="0" distB="0" distL="0" distR="0" wp14:anchorId="4B241B6C" wp14:editId="384D0E6C">
              <wp:extent cx="5943600" cy="2552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52065"/>
                      </a:xfrm>
                      <a:prstGeom prst="rect">
                        <a:avLst/>
                      </a:prstGeom>
                      <a:noFill/>
                      <a:ln>
                        <a:noFill/>
                      </a:ln>
                    </pic:spPr>
                  </pic:pic>
                </a:graphicData>
              </a:graphic>
            </wp:inline>
          </w:drawing>
        </w:r>
      </w:del>
      <w:ins w:id="734" w:author="Laurent Trougnou" w:date="2020-06-30T09:28:00Z">
        <w:r w:rsidR="005C3F93" w:rsidRPr="00CA1D97">
          <w:t xml:space="preserve"> </w:t>
        </w:r>
        <w:r w:rsidR="00B813E5" w:rsidRPr="00B813E5">
          <w:rPr>
            <w:noProof/>
            <w:lang w:val="en-GB"/>
          </w:rPr>
          <w:drawing>
            <wp:inline distT="0" distB="0" distL="0" distR="0" wp14:anchorId="0FCB1F5A" wp14:editId="3857FC53">
              <wp:extent cx="4784400" cy="28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4400" cy="2829600"/>
                      </a:xfrm>
                      <a:prstGeom prst="rect">
                        <a:avLst/>
                      </a:prstGeom>
                      <a:noFill/>
                      <a:ln>
                        <a:noFill/>
                      </a:ln>
                    </pic:spPr>
                  </pic:pic>
                </a:graphicData>
              </a:graphic>
            </wp:inline>
          </w:drawing>
        </w:r>
      </w:ins>
    </w:p>
    <w:p w14:paraId="08725407" w14:textId="00F572B0" w:rsidR="004554E7" w:rsidRPr="008C2374" w:rsidRDefault="004554E7" w:rsidP="004554E7">
      <w:pPr>
        <w:pStyle w:val="ECSSIEPUID"/>
      </w:pPr>
      <w:bookmarkStart w:id="735" w:name="iepuid_ECSS_E_ST_20_07_0080235"/>
      <w:r>
        <w:t>ECSS-E-ST-20-07_0080235</w:t>
      </w:r>
      <w:bookmarkEnd w:id="735"/>
    </w:p>
    <w:p w14:paraId="250E4D3D" w14:textId="516435D1" w:rsidR="00392D95" w:rsidRDefault="00392D95" w:rsidP="00392D95">
      <w:pPr>
        <w:pStyle w:val="Caption"/>
      </w:pPr>
      <w:bookmarkStart w:id="736" w:name="_Ref190518460"/>
      <w:bookmarkStart w:id="737" w:name="_Ref119137214"/>
      <w:bookmarkStart w:id="738" w:name="_Toc122162528"/>
      <w:bookmarkStart w:id="739" w:name="_Toc185923967"/>
      <w:bookmarkStart w:id="740" w:name="_Toc66883855"/>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w:t>
      </w:r>
      <w:r w:rsidR="005D010C">
        <w:rPr>
          <w:noProof/>
        </w:rPr>
        <w:fldChar w:fldCharType="end"/>
      </w:r>
      <w:bookmarkEnd w:id="736"/>
      <w:r w:rsidRPr="008C2374">
        <w:t xml:space="preserve">: Line impedance stabilization network </w:t>
      </w:r>
      <w:bookmarkEnd w:id="737"/>
      <w:r w:rsidRPr="008C2374">
        <w:t>schematic</w:t>
      </w:r>
      <w:bookmarkEnd w:id="738"/>
      <w:bookmarkEnd w:id="739"/>
      <w:bookmarkEnd w:id="740"/>
    </w:p>
    <w:p w14:paraId="30B5D595" w14:textId="26AE0032" w:rsidR="004554E7" w:rsidRPr="004554E7" w:rsidRDefault="004554E7" w:rsidP="004554E7">
      <w:pPr>
        <w:pStyle w:val="ECSSIEPUID"/>
      </w:pPr>
      <w:bookmarkStart w:id="741" w:name="iepuid_ECSS_E_ST_20_07_0080068"/>
      <w:r>
        <w:t>ECSS-E-ST-20-07_0080068</w:t>
      </w:r>
      <w:bookmarkEnd w:id="741"/>
    </w:p>
    <w:p w14:paraId="4ACF865A" w14:textId="6883ED70" w:rsidR="00B22856" w:rsidRPr="008C2374" w:rsidRDefault="00B22856" w:rsidP="00B22856">
      <w:pPr>
        <w:pStyle w:val="requirelevel1"/>
        <w:rPr>
          <w:lang w:eastAsia="fr-FR"/>
        </w:rPr>
      </w:pPr>
      <w:bookmarkStart w:id="742" w:name="_Toc122162407"/>
      <w:bookmarkStart w:id="743" w:name="_Toc144696973"/>
      <w:bookmarkStart w:id="744" w:name="_Toc201145022"/>
      <w:r w:rsidRPr="008C2374">
        <w:rPr>
          <w:lang w:eastAsia="fr-FR"/>
        </w:rPr>
        <w:t>If no value is specified x = 2 µH and y = 0,1 </w:t>
      </w:r>
      <w:r w:rsidRPr="008C2374">
        <w:rPr>
          <w:lang w:eastAsia="fr-FR"/>
        </w:rPr>
        <w:sym w:font="Symbol" w:char="F057"/>
      </w:r>
      <w:r w:rsidRPr="008C2374">
        <w:rPr>
          <w:lang w:eastAsia="fr-FR"/>
        </w:rPr>
        <w:t xml:space="preserve"> shall be used.</w:t>
      </w:r>
    </w:p>
    <w:p w14:paraId="166200A4" w14:textId="105C3D2B" w:rsidR="00B22856" w:rsidRDefault="00B22856" w:rsidP="00B22856">
      <w:pPr>
        <w:pStyle w:val="NOTE"/>
        <w:rPr>
          <w:lang w:val="en-GB"/>
        </w:rPr>
      </w:pPr>
      <w:r w:rsidRPr="008C2374">
        <w:rPr>
          <w:lang w:val="en-GB"/>
        </w:rPr>
        <w:t>The x and y values, respectively the inductance and the resistance inserted in each lead are expected in the EMEVP.</w:t>
      </w:r>
    </w:p>
    <w:p w14:paraId="48BF542B" w14:textId="3DC94844" w:rsidR="004554E7" w:rsidRPr="008C2374" w:rsidRDefault="004554E7" w:rsidP="004554E7">
      <w:pPr>
        <w:pStyle w:val="ECSSIEPUID"/>
      </w:pPr>
      <w:bookmarkStart w:id="745" w:name="iepuid_ECSS_E_ST_20_07_0080069"/>
      <w:r>
        <w:t>ECSS-E-ST-20-07_0080069</w:t>
      </w:r>
      <w:bookmarkEnd w:id="745"/>
    </w:p>
    <w:p w14:paraId="6F0CBF20" w14:textId="52A65D63" w:rsidR="00B22856" w:rsidRDefault="00B22856" w:rsidP="00B22856">
      <w:pPr>
        <w:pStyle w:val="requirelevel1"/>
        <w:rPr>
          <w:lang w:eastAsia="fr-FR"/>
        </w:rPr>
      </w:pPr>
      <w:r w:rsidRPr="008C2374">
        <w:rPr>
          <w:lang w:eastAsia="fr-FR"/>
        </w:rPr>
        <w:t>Magnetic coupling between inductors shall be avoided.</w:t>
      </w:r>
    </w:p>
    <w:p w14:paraId="570D0FBB" w14:textId="77777777" w:rsidR="004554E7" w:rsidRPr="008C2374" w:rsidRDefault="004554E7" w:rsidP="004554E7">
      <w:pPr>
        <w:pStyle w:val="ECSSIEPUID"/>
        <w:rPr>
          <w:lang w:eastAsia="fr-FR"/>
        </w:rPr>
      </w:pPr>
      <w:bookmarkStart w:id="746" w:name="iepuid_ECSS_E_ST_20_07_0080070"/>
      <w:r>
        <w:rPr>
          <w:lang w:eastAsia="fr-FR"/>
        </w:rPr>
        <w:t>ECSS-E-ST-20-07_0080070</w:t>
      </w:r>
      <w:bookmarkEnd w:id="746"/>
    </w:p>
    <w:p w14:paraId="2B21625C" w14:textId="77777777" w:rsidR="00B22856" w:rsidRDefault="00B22856" w:rsidP="00B22856">
      <w:pPr>
        <w:pStyle w:val="requirelevel1"/>
        <w:rPr>
          <w:lang w:eastAsia="fr-FR"/>
        </w:rPr>
      </w:pPr>
      <w:r w:rsidRPr="008C2374">
        <w:rPr>
          <w:lang w:eastAsia="fr-FR"/>
        </w:rPr>
        <w:t>If the return line is grounded at the power source in the actual installation (star distribution), the return line of the LISN shall be grounded on the power source side.</w:t>
      </w:r>
    </w:p>
    <w:p w14:paraId="3AC72CB4" w14:textId="77777777" w:rsidR="004554E7" w:rsidRPr="008C2374" w:rsidRDefault="004554E7" w:rsidP="004554E7">
      <w:pPr>
        <w:pStyle w:val="ECSSIEPUID"/>
        <w:rPr>
          <w:lang w:eastAsia="fr-FR"/>
        </w:rPr>
      </w:pPr>
      <w:bookmarkStart w:id="747" w:name="iepuid_ECSS_E_ST_20_07_0080071"/>
      <w:r>
        <w:rPr>
          <w:lang w:eastAsia="fr-FR"/>
        </w:rPr>
        <w:t>ECSS-E-ST-20-07_0080071</w:t>
      </w:r>
      <w:bookmarkEnd w:id="747"/>
    </w:p>
    <w:p w14:paraId="060AC199" w14:textId="247A1248" w:rsidR="00B22856" w:rsidRDefault="00421F7B" w:rsidP="00B22856">
      <w:pPr>
        <w:pStyle w:val="requirelevel1"/>
        <w:rPr>
          <w:lang w:eastAsia="fr-FR"/>
        </w:rPr>
      </w:pPr>
      <w:ins w:id="748" w:author="Laurent Trougnou" w:date="2020-06-25T11:30:00Z">
        <w:r>
          <w:rPr>
            <w:lang w:eastAsia="fr-FR"/>
          </w:rPr>
          <w:t xml:space="preserve">If structure return is used in the </w:t>
        </w:r>
      </w:ins>
      <w:ins w:id="749" w:author="Laurent Trougnou" w:date="2020-06-25T11:36:00Z">
        <w:r w:rsidR="007F547C" w:rsidRPr="008C2374">
          <w:rPr>
            <w:lang w:eastAsia="fr-FR"/>
          </w:rPr>
          <w:t xml:space="preserve">actual installation </w:t>
        </w:r>
        <w:r w:rsidR="007F547C">
          <w:rPr>
            <w:lang w:eastAsia="fr-FR"/>
          </w:rPr>
          <w:t xml:space="preserve">of the </w:t>
        </w:r>
      </w:ins>
      <w:ins w:id="750" w:author="Laurent Trougnou" w:date="2020-06-25T11:34:00Z">
        <w:r w:rsidR="007F547C">
          <w:rPr>
            <w:lang w:eastAsia="fr-FR"/>
          </w:rPr>
          <w:t xml:space="preserve">relevant space segment element, </w:t>
        </w:r>
      </w:ins>
      <w:ins w:id="751" w:author="Laurent Trougnou" w:date="2020-06-25T11:37:00Z">
        <w:r w:rsidR="007F547C">
          <w:rPr>
            <w:lang w:eastAsia="fr-FR"/>
          </w:rPr>
          <w:t>the return input of the LISN shall be grounded and the return output of the LISN be left open</w:t>
        </w:r>
      </w:ins>
      <w:del w:id="752" w:author="Laurent Trougnou" w:date="2020-06-25T11:38:00Z">
        <w:r w:rsidR="00B22856" w:rsidRPr="008C2374" w:rsidDel="007F547C">
          <w:rPr>
            <w:lang w:eastAsia="fr-FR"/>
          </w:rPr>
          <w:delText>If the return line(s) of the actual installation is locally grounded (chassis return), the return line of the LISN need not be provided, and the tests shall be performed with the return(s) tied to case</w:delText>
        </w:r>
      </w:del>
      <w:r w:rsidR="00B22856" w:rsidRPr="008C2374">
        <w:rPr>
          <w:lang w:eastAsia="fr-FR"/>
        </w:rPr>
        <w:t>.</w:t>
      </w:r>
    </w:p>
    <w:p w14:paraId="65B1B3A4" w14:textId="77777777" w:rsidR="004554E7" w:rsidRPr="008C2374" w:rsidRDefault="004554E7" w:rsidP="004554E7">
      <w:pPr>
        <w:pStyle w:val="ECSSIEPUID"/>
        <w:rPr>
          <w:lang w:eastAsia="fr-FR"/>
        </w:rPr>
      </w:pPr>
      <w:bookmarkStart w:id="753" w:name="iepuid_ECSS_E_ST_20_07_0080072"/>
      <w:r>
        <w:rPr>
          <w:lang w:eastAsia="fr-FR"/>
        </w:rPr>
        <w:lastRenderedPageBreak/>
        <w:t>ECSS-E-ST-20-07_0080072</w:t>
      </w:r>
      <w:bookmarkEnd w:id="753"/>
    </w:p>
    <w:p w14:paraId="6D458918" w14:textId="77777777" w:rsidR="00B22856" w:rsidRPr="008C2374" w:rsidRDefault="00B22856" w:rsidP="00B22856">
      <w:pPr>
        <w:pStyle w:val="requirelevel1"/>
        <w:rPr>
          <w:lang w:eastAsia="fr-FR"/>
        </w:rPr>
      </w:pPr>
      <w:r w:rsidRPr="008C2374">
        <w:rPr>
          <w:lang w:eastAsia="fr-FR"/>
        </w:rPr>
        <w:t>The LISN impedance shall be measured at least annually under the following conditions:</w:t>
      </w:r>
    </w:p>
    <w:p w14:paraId="1FA95ADA" w14:textId="77777777" w:rsidR="00B22856" w:rsidRPr="008C2374" w:rsidRDefault="00B22856" w:rsidP="00B22856">
      <w:pPr>
        <w:pStyle w:val="requirelevel2"/>
        <w:rPr>
          <w:lang w:eastAsia="fr-FR"/>
        </w:rPr>
      </w:pPr>
      <w:r w:rsidRPr="008C2374">
        <w:rPr>
          <w:lang w:eastAsia="fr-FR"/>
        </w:rPr>
        <w:t>the impedance, measured between the power output lead on the EUT side of the LISN and the metal enclosure of the LISN,</w:t>
      </w:r>
    </w:p>
    <w:p w14:paraId="3F0F1DDC" w14:textId="28C413D0" w:rsidR="00B22856" w:rsidRDefault="00B22856" w:rsidP="00B22856">
      <w:pPr>
        <w:pStyle w:val="requirelevel2"/>
        <w:rPr>
          <w:lang w:eastAsia="fr-FR"/>
        </w:rPr>
      </w:pPr>
      <w:r w:rsidRPr="008C2374">
        <w:rPr>
          <w:lang w:eastAsia="fr-FR"/>
        </w:rPr>
        <w:t>an unterminated power input terminal on the power source side of the LISN.</w:t>
      </w:r>
    </w:p>
    <w:p w14:paraId="15FCBEA5" w14:textId="6AA4C9FB" w:rsidR="00F669AE" w:rsidRDefault="00F669AE" w:rsidP="00F669AE">
      <w:pPr>
        <w:pStyle w:val="ECSSIEPUID"/>
        <w:rPr>
          <w:ins w:id="754" w:author="Laurent Trougnou" w:date="2020-06-30T15:49:00Z"/>
          <w:lang w:eastAsia="fr-FR"/>
        </w:rPr>
      </w:pPr>
      <w:ins w:id="755" w:author="Laurent Trougnou" w:date="2020-06-30T15:49:00Z">
        <w:r w:rsidRPr="00F669AE">
          <w:rPr>
            <w:lang w:eastAsia="fr-FR"/>
          </w:rPr>
          <w:t>ECSS-E-ST-20-07_0080</w:t>
        </w:r>
      </w:ins>
      <w:ins w:id="756" w:author="Laurent Trougnou" w:date="2020-06-30T15:50:00Z">
        <w:r>
          <w:rPr>
            <w:lang w:eastAsia="fr-FR"/>
          </w:rPr>
          <w:t>xxx</w:t>
        </w:r>
      </w:ins>
    </w:p>
    <w:p w14:paraId="0538E536" w14:textId="3DADC2EB" w:rsidR="00F669AE" w:rsidRDefault="00F669AE" w:rsidP="00F669AE">
      <w:pPr>
        <w:pStyle w:val="requirelevel1"/>
        <w:rPr>
          <w:ins w:id="757" w:author="Laurent Trougnou" w:date="2020-06-30T15:56:00Z"/>
          <w:lang w:eastAsia="fr-FR"/>
        </w:rPr>
      </w:pPr>
      <w:ins w:id="758" w:author="Laurent Trougnou" w:date="2020-06-30T15:46:00Z">
        <w:r>
          <w:rPr>
            <w:lang w:eastAsia="fr-FR"/>
          </w:rPr>
          <w:t xml:space="preserve">The LISN shall </w:t>
        </w:r>
      </w:ins>
      <w:ins w:id="759" w:author="Laurent Trougnou" w:date="2020-06-30T15:47:00Z">
        <w:r>
          <w:rPr>
            <w:lang w:eastAsia="fr-FR"/>
          </w:rPr>
          <w:t xml:space="preserve">either be </w:t>
        </w:r>
      </w:ins>
      <w:ins w:id="760" w:author="Laurent Trougnou" w:date="2020-06-30T15:50:00Z">
        <w:r w:rsidR="00067E19">
          <w:rPr>
            <w:lang w:eastAsia="fr-FR"/>
          </w:rPr>
          <w:t xml:space="preserve">electrically </w:t>
        </w:r>
      </w:ins>
      <w:ins w:id="761" w:author="Laurent Trougnou" w:date="2020-06-30T15:47:00Z">
        <w:r>
          <w:rPr>
            <w:lang w:eastAsia="fr-FR"/>
          </w:rPr>
          <w:t xml:space="preserve">bonded to the ground plane by surface </w:t>
        </w:r>
      </w:ins>
      <w:ins w:id="762" w:author="Laurent Trougnou" w:date="2020-06-30T15:48:00Z">
        <w:r>
          <w:rPr>
            <w:lang w:eastAsia="fr-FR"/>
          </w:rPr>
          <w:t xml:space="preserve">metal-to-metal </w:t>
        </w:r>
      </w:ins>
      <w:ins w:id="763" w:author="Laurent Trougnou" w:date="2020-06-30T15:47:00Z">
        <w:r>
          <w:rPr>
            <w:lang w:eastAsia="fr-FR"/>
          </w:rPr>
          <w:t xml:space="preserve">contact or connected to the ground </w:t>
        </w:r>
      </w:ins>
      <w:ins w:id="764" w:author="Laurent Trougnou" w:date="2020-06-30T15:48:00Z">
        <w:r>
          <w:rPr>
            <w:lang w:eastAsia="fr-FR"/>
          </w:rPr>
          <w:t>plane by one or several bonding straps.</w:t>
        </w:r>
      </w:ins>
    </w:p>
    <w:p w14:paraId="4E1B8DC2" w14:textId="643050A5" w:rsidR="00E63FBC" w:rsidRDefault="00E63FBC" w:rsidP="00E63FBC">
      <w:pPr>
        <w:pStyle w:val="ECSSIEPUID"/>
        <w:rPr>
          <w:ins w:id="765" w:author="Laurent Trougnou" w:date="2020-06-30T15:48:00Z"/>
          <w:lang w:eastAsia="fr-FR"/>
        </w:rPr>
      </w:pPr>
      <w:ins w:id="766" w:author="Laurent Trougnou" w:date="2020-06-30T15:56:00Z">
        <w:r w:rsidRPr="00E63FBC">
          <w:rPr>
            <w:lang w:eastAsia="fr-FR"/>
          </w:rPr>
          <w:t>ECSS-E-ST-20-07_0080xxx</w:t>
        </w:r>
      </w:ins>
    </w:p>
    <w:p w14:paraId="5EF9878F" w14:textId="5897D396" w:rsidR="00067E19" w:rsidRDefault="00067E19" w:rsidP="00F669AE">
      <w:pPr>
        <w:pStyle w:val="requirelevel1"/>
        <w:rPr>
          <w:ins w:id="767" w:author="Laurent Trougnou" w:date="2020-06-30T15:56:00Z"/>
          <w:lang w:eastAsia="fr-FR"/>
        </w:rPr>
      </w:pPr>
      <w:ins w:id="768" w:author="Laurent Trougnou" w:date="2020-06-30T15:50:00Z">
        <w:r>
          <w:rPr>
            <w:lang w:eastAsia="fr-FR"/>
          </w:rPr>
          <w:t>The LISN should be electrically bonded to the ground plane by surface metal-to-metal contact.</w:t>
        </w:r>
      </w:ins>
    </w:p>
    <w:p w14:paraId="539CF76F" w14:textId="23570A6B" w:rsidR="00E63FBC" w:rsidRDefault="00E63FBC" w:rsidP="00E63FBC">
      <w:pPr>
        <w:pStyle w:val="ECSSIEPUID"/>
        <w:rPr>
          <w:ins w:id="769" w:author="Laurent Trougnou" w:date="2020-06-30T15:54:00Z"/>
          <w:lang w:eastAsia="fr-FR"/>
        </w:rPr>
      </w:pPr>
      <w:ins w:id="770" w:author="Laurent Trougnou" w:date="2020-06-30T15:56:00Z">
        <w:r w:rsidRPr="00E63FBC">
          <w:rPr>
            <w:lang w:eastAsia="fr-FR"/>
          </w:rPr>
          <w:t>ECSS-E-ST-20-07_0080xxx</w:t>
        </w:r>
      </w:ins>
    </w:p>
    <w:p w14:paraId="4BFF85B2" w14:textId="5C99BBFC" w:rsidR="002771B0" w:rsidRDefault="002771B0" w:rsidP="002771B0">
      <w:pPr>
        <w:pStyle w:val="requirelevel1"/>
        <w:rPr>
          <w:ins w:id="771" w:author="Klaus Ehrlich" w:date="2020-12-03T10:50:00Z"/>
          <w:lang w:eastAsia="fr-FR"/>
        </w:rPr>
      </w:pPr>
      <w:ins w:id="772" w:author="Laurent Trougnou" w:date="2020-06-30T15:54:00Z">
        <w:r>
          <w:rPr>
            <w:lang w:eastAsia="fr-FR"/>
          </w:rPr>
          <w:t xml:space="preserve">The DC resistance between the </w:t>
        </w:r>
      </w:ins>
      <w:ins w:id="773" w:author="Laurent Trougnou" w:date="2020-06-30T15:58:00Z">
        <w:r w:rsidR="006B45D5">
          <w:rPr>
            <w:lang w:eastAsia="fr-FR"/>
          </w:rPr>
          <w:t>metal enclosure</w:t>
        </w:r>
      </w:ins>
      <w:ins w:id="774" w:author="Laurent Trougnou" w:date="2020-06-30T15:54:00Z">
        <w:r>
          <w:rPr>
            <w:lang w:eastAsia="fr-FR"/>
          </w:rPr>
          <w:t xml:space="preserve"> of the LISN and the ground plane shall be less than </w:t>
        </w:r>
      </w:ins>
      <w:ins w:id="775" w:author="Laurent Trougnou" w:date="2020-06-30T15:55:00Z">
        <w:r w:rsidRPr="002771B0">
          <w:rPr>
            <w:lang w:eastAsia="fr-FR"/>
          </w:rPr>
          <w:t>2,5 m</w:t>
        </w:r>
        <w:r>
          <w:rPr>
            <w:rFonts w:ascii="Calibri" w:hAnsi="Calibri" w:cs="Calibri"/>
            <w:lang w:eastAsia="fr-FR"/>
          </w:rPr>
          <w:t>Ω</w:t>
        </w:r>
        <w:r w:rsidRPr="002771B0">
          <w:rPr>
            <w:lang w:eastAsia="fr-FR"/>
          </w:rPr>
          <w:t>.</w:t>
        </w:r>
      </w:ins>
    </w:p>
    <w:p w14:paraId="41F95165" w14:textId="77777777" w:rsidR="00392D95" w:rsidRPr="008C2374" w:rsidRDefault="00392D95" w:rsidP="00392D95">
      <w:pPr>
        <w:pStyle w:val="Heading3"/>
        <w:rPr>
          <w:lang w:eastAsia="fr-FR"/>
        </w:rPr>
      </w:pPr>
      <w:bookmarkStart w:id="776" w:name="_Toc66883776"/>
      <w:r w:rsidRPr="008C2374">
        <w:rPr>
          <w:lang w:eastAsia="fr-FR"/>
        </w:rPr>
        <w:t>General test precautions</w:t>
      </w:r>
      <w:bookmarkStart w:id="777" w:name="ECSS_E_ST_20_07_0080167"/>
      <w:bookmarkEnd w:id="742"/>
      <w:bookmarkEnd w:id="743"/>
      <w:bookmarkEnd w:id="744"/>
      <w:bookmarkEnd w:id="777"/>
      <w:bookmarkEnd w:id="776"/>
    </w:p>
    <w:p w14:paraId="14B46CAE" w14:textId="77777777" w:rsidR="00392D95" w:rsidRDefault="00392D95" w:rsidP="00392D95">
      <w:pPr>
        <w:pStyle w:val="Heading4"/>
        <w:rPr>
          <w:lang w:eastAsia="fr-FR"/>
        </w:rPr>
      </w:pPr>
      <w:bookmarkStart w:id="778" w:name="_Toc122162409"/>
      <w:bookmarkStart w:id="779" w:name="_Toc144696975"/>
      <w:r w:rsidRPr="008C2374">
        <w:rPr>
          <w:lang w:eastAsia="fr-FR"/>
        </w:rPr>
        <w:t>Safety</w:t>
      </w:r>
      <w:bookmarkStart w:id="780" w:name="ECSS_E_ST_20_07_0080168"/>
      <w:bookmarkEnd w:id="780"/>
    </w:p>
    <w:p w14:paraId="68BA12A5" w14:textId="77777777" w:rsidR="004554E7" w:rsidRPr="004554E7" w:rsidRDefault="004554E7" w:rsidP="004554E7">
      <w:pPr>
        <w:pStyle w:val="ECSSIEPUID"/>
        <w:rPr>
          <w:lang w:eastAsia="fr-FR"/>
        </w:rPr>
      </w:pPr>
      <w:bookmarkStart w:id="781" w:name="iepuid_ECSS_E_ST_20_07_0080073"/>
      <w:r>
        <w:rPr>
          <w:lang w:eastAsia="fr-FR"/>
        </w:rPr>
        <w:t>ECSS-E-ST-20-07_0080073</w:t>
      </w:r>
      <w:bookmarkEnd w:id="781"/>
    </w:p>
    <w:p w14:paraId="456A3010" w14:textId="43FAB333" w:rsidR="00392D95" w:rsidRPr="008C2374" w:rsidRDefault="00392D95" w:rsidP="00392D95">
      <w:pPr>
        <w:pStyle w:val="requirelevel1"/>
      </w:pPr>
      <w:r w:rsidRPr="008C2374">
        <w:t xml:space="preserve">Clause </w:t>
      </w:r>
      <w:r w:rsidR="00B22856" w:rsidRPr="008C2374">
        <w:fldChar w:fldCharType="begin"/>
      </w:r>
      <w:r w:rsidR="00B22856" w:rsidRPr="008C2374">
        <w:instrText xml:space="preserve"> REF _Ref203963833 \w \h </w:instrText>
      </w:r>
      <w:r w:rsidR="00B22856" w:rsidRPr="008C2374">
        <w:fldChar w:fldCharType="separate"/>
      </w:r>
      <w:r w:rsidR="007660FB">
        <w:t>4.2.7</w:t>
      </w:r>
      <w:r w:rsidR="00B22856" w:rsidRPr="008C2374">
        <w:fldChar w:fldCharType="end"/>
      </w:r>
      <w:r w:rsidRPr="008C2374">
        <w:t xml:space="preserve"> shall apply for tests involving high electromagnetic power or high voltage test equipment.</w:t>
      </w:r>
    </w:p>
    <w:p w14:paraId="15C2B3C7" w14:textId="77777777" w:rsidR="00392D95" w:rsidRDefault="00392D95" w:rsidP="00392D95">
      <w:pPr>
        <w:pStyle w:val="Heading4"/>
        <w:rPr>
          <w:lang w:eastAsia="fr-FR"/>
        </w:rPr>
      </w:pPr>
      <w:r w:rsidRPr="008C2374">
        <w:rPr>
          <w:lang w:eastAsia="fr-FR"/>
        </w:rPr>
        <w:t>Excess personnel and equipment</w:t>
      </w:r>
      <w:bookmarkStart w:id="782" w:name="ECSS_E_ST_20_07_0080169"/>
      <w:bookmarkEnd w:id="778"/>
      <w:bookmarkEnd w:id="779"/>
      <w:bookmarkEnd w:id="782"/>
    </w:p>
    <w:p w14:paraId="6977843A" w14:textId="77777777" w:rsidR="004554E7" w:rsidRPr="004554E7" w:rsidRDefault="004554E7" w:rsidP="004554E7">
      <w:pPr>
        <w:pStyle w:val="ECSSIEPUID"/>
        <w:rPr>
          <w:lang w:eastAsia="fr-FR"/>
        </w:rPr>
      </w:pPr>
      <w:bookmarkStart w:id="783" w:name="iepuid_ECSS_E_ST_20_07_0080074"/>
      <w:r>
        <w:rPr>
          <w:lang w:eastAsia="fr-FR"/>
        </w:rPr>
        <w:t>ECSS-E-ST-20-07_0080074</w:t>
      </w:r>
      <w:bookmarkEnd w:id="783"/>
    </w:p>
    <w:p w14:paraId="291881FC" w14:textId="77777777" w:rsidR="00392D95" w:rsidRPr="008C2374" w:rsidRDefault="00392D95" w:rsidP="00392D95">
      <w:pPr>
        <w:pStyle w:val="requirelevel1"/>
        <w:rPr>
          <w:lang w:eastAsia="fr-FR"/>
        </w:rPr>
      </w:pPr>
      <w:r w:rsidRPr="008C2374">
        <w:rPr>
          <w:lang w:eastAsia="fr-FR"/>
        </w:rPr>
        <w:t>Only the equipment and the personnel used to perform the test shall be present in the test area or enclosure.</w:t>
      </w:r>
    </w:p>
    <w:p w14:paraId="2C3F5D04" w14:textId="77777777" w:rsidR="00392D95" w:rsidRDefault="00392D95" w:rsidP="00392D95">
      <w:pPr>
        <w:pStyle w:val="Heading4"/>
        <w:rPr>
          <w:lang w:eastAsia="fr-FR"/>
        </w:rPr>
      </w:pPr>
      <w:bookmarkStart w:id="784" w:name="_Toc122162410"/>
      <w:bookmarkStart w:id="785" w:name="_Toc144696976"/>
      <w:r w:rsidRPr="008C2374">
        <w:rPr>
          <w:lang w:eastAsia="fr-FR"/>
        </w:rPr>
        <w:t>Overload precautions</w:t>
      </w:r>
      <w:bookmarkStart w:id="786" w:name="ECSS_E_ST_20_07_0080170"/>
      <w:bookmarkEnd w:id="784"/>
      <w:bookmarkEnd w:id="785"/>
      <w:bookmarkEnd w:id="786"/>
    </w:p>
    <w:p w14:paraId="15E02C56" w14:textId="77777777" w:rsidR="004554E7" w:rsidRPr="004554E7" w:rsidRDefault="004554E7" w:rsidP="004554E7">
      <w:pPr>
        <w:pStyle w:val="ECSSIEPUID"/>
        <w:rPr>
          <w:lang w:eastAsia="fr-FR"/>
        </w:rPr>
      </w:pPr>
      <w:bookmarkStart w:id="787" w:name="iepuid_ECSS_E_ST_20_07_0080075"/>
      <w:r>
        <w:rPr>
          <w:lang w:eastAsia="fr-FR"/>
        </w:rPr>
        <w:t>ECSS-E-ST-20-07_0080075</w:t>
      </w:r>
      <w:bookmarkEnd w:id="787"/>
    </w:p>
    <w:p w14:paraId="54119677" w14:textId="77777777" w:rsidR="00392D95" w:rsidRPr="008C2374" w:rsidRDefault="00392D95" w:rsidP="00392D95">
      <w:pPr>
        <w:pStyle w:val="requirelevel1"/>
        <w:rPr>
          <w:lang w:eastAsia="fr-FR"/>
        </w:rPr>
      </w:pPr>
      <w:r w:rsidRPr="008C2374">
        <w:rPr>
          <w:lang w:eastAsia="fr-FR"/>
        </w:rPr>
        <w:t>Checks shall be performed to assure that an overload condition does not exist.</w:t>
      </w:r>
    </w:p>
    <w:p w14:paraId="41C6280D" w14:textId="77777777" w:rsidR="00392D95" w:rsidRDefault="00392D95" w:rsidP="00392D95">
      <w:pPr>
        <w:pStyle w:val="NOTE"/>
        <w:rPr>
          <w:lang w:val="en-GB" w:eastAsia="fr-FR"/>
        </w:rPr>
      </w:pPr>
      <w:r w:rsidRPr="008C2374">
        <w:rPr>
          <w:lang w:val="en-GB" w:eastAsia="fr-FR"/>
        </w:rPr>
        <w:t>Measurement receivers and transducers are subject to overload, especially receivers without preselectors and active transducers.</w:t>
      </w:r>
    </w:p>
    <w:p w14:paraId="69FB45E0" w14:textId="77777777" w:rsidR="004554E7" w:rsidRPr="008C2374" w:rsidRDefault="004554E7" w:rsidP="004554E7">
      <w:pPr>
        <w:pStyle w:val="ECSSIEPUID"/>
        <w:rPr>
          <w:lang w:eastAsia="fr-FR"/>
        </w:rPr>
      </w:pPr>
      <w:bookmarkStart w:id="788" w:name="iepuid_ECSS_E_ST_20_07_0080076"/>
      <w:r>
        <w:rPr>
          <w:lang w:eastAsia="fr-FR"/>
        </w:rPr>
        <w:lastRenderedPageBreak/>
        <w:t>ECSS-E-ST-20-07_0080076</w:t>
      </w:r>
      <w:bookmarkEnd w:id="788"/>
    </w:p>
    <w:p w14:paraId="67B48355" w14:textId="77777777" w:rsidR="00392D95" w:rsidRPr="008C2374" w:rsidRDefault="00392D95" w:rsidP="00392D95">
      <w:pPr>
        <w:pStyle w:val="requirelevel1"/>
        <w:rPr>
          <w:lang w:eastAsia="fr-FR"/>
        </w:rPr>
      </w:pPr>
      <w:r w:rsidRPr="008C2374">
        <w:rPr>
          <w:lang w:eastAsia="fr-FR"/>
        </w:rPr>
        <w:t>Overload condition shall be corrected.</w:t>
      </w:r>
    </w:p>
    <w:p w14:paraId="131F2F5F" w14:textId="77777777" w:rsidR="00392D95" w:rsidRPr="008C2374" w:rsidRDefault="00392D95" w:rsidP="00392D95">
      <w:pPr>
        <w:pStyle w:val="NOTE"/>
        <w:rPr>
          <w:lang w:val="en-GB" w:eastAsia="fr-FR"/>
        </w:rPr>
      </w:pPr>
      <w:r w:rsidRPr="008C2374">
        <w:rPr>
          <w:lang w:val="en-GB" w:eastAsia="fr-FR"/>
        </w:rPr>
        <w:t>This can be done by instrumentation changes.</w:t>
      </w:r>
    </w:p>
    <w:p w14:paraId="2E68FAAC" w14:textId="77777777" w:rsidR="00392D95" w:rsidRPr="008C2374" w:rsidRDefault="00392D95" w:rsidP="00392D95">
      <w:pPr>
        <w:pStyle w:val="Heading3"/>
        <w:rPr>
          <w:lang w:eastAsia="fr-FR"/>
        </w:rPr>
      </w:pPr>
      <w:bookmarkStart w:id="789" w:name="_Ref107743874"/>
      <w:bookmarkStart w:id="790" w:name="_Ref107816520"/>
      <w:bookmarkStart w:id="791" w:name="_Toc122162411"/>
      <w:bookmarkStart w:id="792" w:name="_Toc144696977"/>
      <w:bookmarkStart w:id="793" w:name="_Toc201145023"/>
      <w:bookmarkStart w:id="794" w:name="_Toc66883777"/>
      <w:r w:rsidRPr="008C2374">
        <w:rPr>
          <w:lang w:eastAsia="fr-FR"/>
        </w:rPr>
        <w:t>EUT test configurations</w:t>
      </w:r>
      <w:bookmarkStart w:id="795" w:name="ECSS_E_ST_20_07_0080171"/>
      <w:bookmarkEnd w:id="789"/>
      <w:bookmarkEnd w:id="790"/>
      <w:bookmarkEnd w:id="791"/>
      <w:bookmarkEnd w:id="792"/>
      <w:bookmarkEnd w:id="793"/>
      <w:bookmarkEnd w:id="795"/>
      <w:bookmarkEnd w:id="794"/>
    </w:p>
    <w:p w14:paraId="0C6563F1" w14:textId="77777777" w:rsidR="00392D95" w:rsidRDefault="00392D95" w:rsidP="00392D95">
      <w:pPr>
        <w:pStyle w:val="Heading4"/>
        <w:rPr>
          <w:lang w:eastAsia="fr-FR"/>
        </w:rPr>
      </w:pPr>
      <w:r w:rsidRPr="008C2374">
        <w:rPr>
          <w:lang w:eastAsia="fr-FR"/>
        </w:rPr>
        <w:t>General</w:t>
      </w:r>
      <w:bookmarkStart w:id="796" w:name="ECSS_E_ST_20_07_0080172"/>
      <w:bookmarkEnd w:id="796"/>
    </w:p>
    <w:p w14:paraId="28B7C4A8" w14:textId="77777777" w:rsidR="004554E7" w:rsidRPr="004554E7" w:rsidRDefault="004554E7" w:rsidP="004554E7">
      <w:pPr>
        <w:pStyle w:val="ECSSIEPUID"/>
        <w:rPr>
          <w:lang w:eastAsia="fr-FR"/>
        </w:rPr>
      </w:pPr>
      <w:bookmarkStart w:id="797" w:name="iepuid_ECSS_E_ST_20_07_0080077"/>
      <w:r>
        <w:rPr>
          <w:lang w:eastAsia="fr-FR"/>
        </w:rPr>
        <w:t>ECSS-E-ST-20-07_0080077</w:t>
      </w:r>
      <w:bookmarkEnd w:id="797"/>
    </w:p>
    <w:p w14:paraId="2D002C09" w14:textId="25D9A3FE" w:rsidR="00392D95" w:rsidRPr="008C2374" w:rsidRDefault="00392D95" w:rsidP="00392D95">
      <w:pPr>
        <w:pStyle w:val="requirelevel1"/>
        <w:rPr>
          <w:lang w:eastAsia="fr-FR"/>
        </w:rPr>
      </w:pPr>
      <w:r w:rsidRPr="008C2374">
        <w:rPr>
          <w:lang w:eastAsia="fr-FR"/>
        </w:rPr>
        <w:t xml:space="preserve">The </w:t>
      </w:r>
      <w:ins w:id="798" w:author="Laurent Trougnou" w:date="2020-06-25T11:44:00Z">
        <w:r w:rsidR="00745B0B">
          <w:rPr>
            <w:lang w:eastAsia="fr-FR"/>
          </w:rPr>
          <w:t xml:space="preserve">general test setup for the </w:t>
        </w:r>
      </w:ins>
      <w:r w:rsidRPr="008C2374">
        <w:rPr>
          <w:lang w:eastAsia="fr-FR"/>
        </w:rPr>
        <w:t xml:space="preserve">EUT shall be configured as </w:t>
      </w:r>
      <w:del w:id="799" w:author="Laurent Trougnou" w:date="2020-09-16T14:05:00Z">
        <w:r w:rsidRPr="008C2374" w:rsidDel="00AC7CCD">
          <w:rPr>
            <w:lang w:eastAsia="fr-FR"/>
          </w:rPr>
          <w:delText>shown</w:delText>
        </w:r>
      </w:del>
      <w:ins w:id="800" w:author="Laurent Trougnou" w:date="2020-09-16T14:05:00Z">
        <w:r w:rsidR="00AC7CCD">
          <w:rPr>
            <w:lang w:eastAsia="fr-FR"/>
          </w:rPr>
          <w:t>specified in</w:t>
        </w:r>
      </w:ins>
      <w:r w:rsidRPr="008C2374">
        <w:rPr>
          <w:lang w:eastAsia="fr-FR"/>
        </w:rPr>
        <w:t xml:space="preserve"> </w:t>
      </w:r>
      <w:del w:id="801" w:author="Laurent Trougnou" w:date="2020-06-25T11:44:00Z">
        <w:r w:rsidRPr="008C2374" w:rsidDel="00745B0B">
          <w:rPr>
            <w:lang w:eastAsia="fr-FR"/>
          </w:rPr>
          <w:delText xml:space="preserve">in the general test setup of </w:delText>
        </w:r>
      </w:del>
      <w:r w:rsidRPr="008C2374">
        <w:rPr>
          <w:lang w:eastAsia="fr-FR"/>
        </w:rPr>
        <w:fldChar w:fldCharType="begin"/>
      </w:r>
      <w:r w:rsidRPr="008C2374">
        <w:rPr>
          <w:lang w:eastAsia="fr-FR"/>
        </w:rPr>
        <w:instrText xml:space="preserve"> REF _Ref190518490 \h </w:instrText>
      </w:r>
      <w:r w:rsidRPr="008C2374">
        <w:rPr>
          <w:lang w:eastAsia="fr-FR"/>
        </w:rPr>
      </w:r>
      <w:r w:rsidRPr="008C2374">
        <w:rPr>
          <w:lang w:eastAsia="fr-FR"/>
        </w:rPr>
        <w:fldChar w:fldCharType="separate"/>
      </w:r>
      <w:r w:rsidR="007660FB" w:rsidRPr="008C2374">
        <w:t xml:space="preserve">Figure </w:t>
      </w:r>
      <w:r w:rsidR="007660FB">
        <w:rPr>
          <w:noProof/>
        </w:rPr>
        <w:t>5</w:t>
      </w:r>
      <w:r w:rsidR="007660FB" w:rsidRPr="008C2374">
        <w:noBreakHyphen/>
      </w:r>
      <w:r w:rsidR="007660FB">
        <w:rPr>
          <w:noProof/>
        </w:rPr>
        <w:t>3</w:t>
      </w:r>
      <w:r w:rsidRPr="008C2374">
        <w:rPr>
          <w:lang w:eastAsia="fr-FR"/>
        </w:rPr>
        <w:fldChar w:fldCharType="end"/>
      </w:r>
      <w:r w:rsidRPr="008C2374">
        <w:rPr>
          <w:lang w:eastAsia="fr-FR"/>
        </w:rPr>
        <w:t xml:space="preserve"> and maintained during all testing.</w:t>
      </w:r>
    </w:p>
    <w:p w14:paraId="7AA62849" w14:textId="2F1AA901" w:rsidR="00392D95" w:rsidRPr="008C2374" w:rsidRDefault="00392D95" w:rsidP="00392D95">
      <w:pPr>
        <w:pStyle w:val="NOTE"/>
        <w:rPr>
          <w:lang w:val="en-GB" w:eastAsia="fr-FR"/>
        </w:rPr>
      </w:pPr>
      <w:r w:rsidRPr="008C2374">
        <w:rPr>
          <w:lang w:val="en-GB" w:eastAsia="fr-FR"/>
        </w:rPr>
        <w:t xml:space="preserve">For radiated tests, it </w:t>
      </w:r>
      <w:del w:id="802" w:author="Laurent Trougnou" w:date="2020-06-25T11:44:00Z">
        <w:r w:rsidRPr="008C2374" w:rsidDel="00745B0B">
          <w:rPr>
            <w:lang w:val="en-GB" w:eastAsia="fr-FR"/>
          </w:rPr>
          <w:delText xml:space="preserve">may </w:delText>
        </w:r>
      </w:del>
      <w:ins w:id="803" w:author="Laurent Trougnou" w:date="2020-06-25T11:44:00Z">
        <w:r w:rsidR="00745B0B">
          <w:rPr>
            <w:lang w:val="en-GB" w:eastAsia="fr-FR"/>
          </w:rPr>
          <w:t>is</w:t>
        </w:r>
        <w:r w:rsidR="00745B0B" w:rsidRPr="008C2374">
          <w:rPr>
            <w:lang w:val="en-GB" w:eastAsia="fr-FR"/>
          </w:rPr>
          <w:t xml:space="preserve"> </w:t>
        </w:r>
      </w:ins>
      <w:del w:id="804" w:author="Laurent Trougnou" w:date="2020-06-25T11:45:00Z">
        <w:r w:rsidRPr="008C2374" w:rsidDel="00745B0B">
          <w:rPr>
            <w:lang w:val="en-GB" w:eastAsia="fr-FR"/>
          </w:rPr>
          <w:delText xml:space="preserve">be </w:delText>
        </w:r>
      </w:del>
      <w:r w:rsidRPr="008C2374">
        <w:rPr>
          <w:lang w:val="en-GB" w:eastAsia="fr-FR"/>
        </w:rPr>
        <w:t>desirable to have the LISN outside of the shielded room.</w:t>
      </w:r>
    </w:p>
    <w:bookmarkStart w:id="805" w:name="_MON_1382186654"/>
    <w:bookmarkStart w:id="806" w:name="_MON_1388405827"/>
    <w:bookmarkStart w:id="807" w:name="_MON_1277803407"/>
    <w:bookmarkStart w:id="808" w:name="_MON_1277803488"/>
    <w:bookmarkStart w:id="809" w:name="_MON_1277803502"/>
    <w:bookmarkStart w:id="810" w:name="_MON_1277803505"/>
    <w:bookmarkEnd w:id="805"/>
    <w:bookmarkEnd w:id="806"/>
    <w:bookmarkEnd w:id="807"/>
    <w:bookmarkEnd w:id="808"/>
    <w:bookmarkEnd w:id="809"/>
    <w:bookmarkEnd w:id="810"/>
    <w:bookmarkStart w:id="811" w:name="_MON_1277804184"/>
    <w:bookmarkEnd w:id="811"/>
    <w:p w14:paraId="5364829D" w14:textId="77777777" w:rsidR="000F256F" w:rsidRDefault="000F256F" w:rsidP="00392D95">
      <w:pPr>
        <w:pStyle w:val="graphic"/>
        <w:rPr>
          <w:lang w:val="en-GB"/>
        </w:rPr>
      </w:pPr>
      <w:r w:rsidRPr="008C2374">
        <w:rPr>
          <w:lang w:val="en-GB"/>
        </w:rPr>
        <w:object w:dxaOrig="8659" w:dyaOrig="3864" w14:anchorId="433CE1BD">
          <v:shape id="_x0000_i1027" type="#_x0000_t75" style="width:434.5pt;height:192.65pt" o:ole="">
            <v:imagedata r:id="rId20" o:title=""/>
          </v:shape>
          <o:OLEObject Type="Embed" ProgID="Word.Picture.8" ShapeID="_x0000_i1027" DrawAspect="Content" ObjectID="_1677497110" r:id="rId21"/>
        </w:object>
      </w:r>
    </w:p>
    <w:p w14:paraId="51F391E2" w14:textId="77777777" w:rsidR="004554E7" w:rsidRPr="008C2374" w:rsidRDefault="004554E7" w:rsidP="004554E7">
      <w:pPr>
        <w:pStyle w:val="ECSSIEPUID"/>
      </w:pPr>
      <w:bookmarkStart w:id="812" w:name="iepuid_ECSS_E_ST_20_07_0080236"/>
      <w:r>
        <w:t>ECSS-E-ST-20-07_0080236</w:t>
      </w:r>
      <w:bookmarkEnd w:id="812"/>
    </w:p>
    <w:p w14:paraId="08306492" w14:textId="687F8CF3" w:rsidR="00392D95" w:rsidRPr="008C2374" w:rsidRDefault="00392D95" w:rsidP="00392D95">
      <w:pPr>
        <w:pStyle w:val="Caption"/>
      </w:pPr>
      <w:bookmarkStart w:id="813" w:name="_Ref190518490"/>
      <w:bookmarkStart w:id="814" w:name="_Ref107743727"/>
      <w:bookmarkStart w:id="815" w:name="_Toc122162529"/>
      <w:bookmarkStart w:id="816" w:name="_Toc185923968"/>
      <w:bookmarkStart w:id="817" w:name="_Toc66883856"/>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w:t>
      </w:r>
      <w:r w:rsidR="005D010C">
        <w:rPr>
          <w:noProof/>
        </w:rPr>
        <w:fldChar w:fldCharType="end"/>
      </w:r>
      <w:bookmarkEnd w:id="813"/>
      <w:r w:rsidRPr="008C2374">
        <w:t xml:space="preserve">: </w:t>
      </w:r>
      <w:r w:rsidRPr="008C2374">
        <w:rPr>
          <w:lang w:eastAsia="fr-FR"/>
        </w:rPr>
        <w:t>General test setup</w:t>
      </w:r>
      <w:bookmarkEnd w:id="814"/>
      <w:bookmarkEnd w:id="815"/>
      <w:bookmarkEnd w:id="816"/>
      <w:bookmarkEnd w:id="817"/>
    </w:p>
    <w:p w14:paraId="438EE3DF" w14:textId="77777777" w:rsidR="00392D95" w:rsidRDefault="00392D95" w:rsidP="00392D95">
      <w:pPr>
        <w:pStyle w:val="Heading4"/>
        <w:rPr>
          <w:lang w:eastAsia="fr-FR"/>
        </w:rPr>
      </w:pPr>
      <w:bookmarkStart w:id="818" w:name="_Toc122162413"/>
      <w:bookmarkStart w:id="819" w:name="_Toc144696979"/>
      <w:r w:rsidRPr="008C2374">
        <w:rPr>
          <w:lang w:eastAsia="fr-FR"/>
        </w:rPr>
        <w:t>Bonding of EUT</w:t>
      </w:r>
      <w:bookmarkStart w:id="820" w:name="ECSS_E_ST_20_07_0080173"/>
      <w:bookmarkEnd w:id="818"/>
      <w:bookmarkEnd w:id="819"/>
      <w:bookmarkEnd w:id="820"/>
    </w:p>
    <w:p w14:paraId="5BC8A9A4" w14:textId="77777777" w:rsidR="004554E7" w:rsidRPr="004554E7" w:rsidRDefault="004554E7" w:rsidP="004554E7">
      <w:pPr>
        <w:pStyle w:val="ECSSIEPUID"/>
        <w:rPr>
          <w:lang w:eastAsia="fr-FR"/>
        </w:rPr>
      </w:pPr>
      <w:bookmarkStart w:id="821" w:name="iepuid_ECSS_E_ST_20_07_0080078"/>
      <w:r>
        <w:rPr>
          <w:lang w:eastAsia="fr-FR"/>
        </w:rPr>
        <w:t>ECSS-E-ST-20-07_0080078</w:t>
      </w:r>
      <w:bookmarkEnd w:id="821"/>
    </w:p>
    <w:p w14:paraId="3C20EB4B" w14:textId="77777777" w:rsidR="00392D95" w:rsidRPr="008C2374" w:rsidRDefault="00392D95" w:rsidP="00392D95">
      <w:pPr>
        <w:pStyle w:val="requirelevel1"/>
        <w:rPr>
          <w:lang w:eastAsia="fr-FR"/>
        </w:rPr>
      </w:pPr>
      <w:r w:rsidRPr="008C2374">
        <w:rPr>
          <w:lang w:eastAsia="fr-FR"/>
        </w:rPr>
        <w:t>Only the provisions included in the design of the EUT shall be used to bond units.</w:t>
      </w:r>
    </w:p>
    <w:p w14:paraId="55EF799B" w14:textId="77777777" w:rsidR="00392D95" w:rsidRDefault="00392D95" w:rsidP="00392D95">
      <w:pPr>
        <w:pStyle w:val="Heading4"/>
        <w:rPr>
          <w:lang w:eastAsia="fr-FR"/>
        </w:rPr>
      </w:pPr>
      <w:bookmarkStart w:id="822" w:name="_Toc122162414"/>
      <w:bookmarkStart w:id="823" w:name="_Toc144696980"/>
      <w:r w:rsidRPr="008C2374">
        <w:rPr>
          <w:lang w:eastAsia="fr-FR"/>
        </w:rPr>
        <w:t>Shock and vibration isolators</w:t>
      </w:r>
      <w:bookmarkStart w:id="824" w:name="ECSS_E_ST_20_07_0080174"/>
      <w:bookmarkEnd w:id="822"/>
      <w:bookmarkEnd w:id="823"/>
      <w:bookmarkEnd w:id="824"/>
    </w:p>
    <w:p w14:paraId="5F191596" w14:textId="77777777" w:rsidR="004554E7" w:rsidRPr="004554E7" w:rsidRDefault="004554E7" w:rsidP="004554E7">
      <w:pPr>
        <w:pStyle w:val="ECSSIEPUID"/>
        <w:rPr>
          <w:lang w:eastAsia="fr-FR"/>
        </w:rPr>
      </w:pPr>
      <w:bookmarkStart w:id="825" w:name="iepuid_ECSS_E_ST_20_07_0080079"/>
      <w:r>
        <w:rPr>
          <w:lang w:eastAsia="fr-FR"/>
        </w:rPr>
        <w:t>ECSS-E-ST-20-07_0080079</w:t>
      </w:r>
      <w:bookmarkEnd w:id="825"/>
    </w:p>
    <w:p w14:paraId="605DF302" w14:textId="77777777" w:rsidR="00392D95" w:rsidRDefault="006F474A" w:rsidP="00392D95">
      <w:pPr>
        <w:pStyle w:val="requirelevel1"/>
        <w:rPr>
          <w:lang w:eastAsia="fr-FR"/>
        </w:rPr>
      </w:pPr>
      <w:r w:rsidRPr="008C2374">
        <w:rPr>
          <w:lang w:eastAsia="fr-FR"/>
        </w:rPr>
        <w:t xml:space="preserve">EUTs </w:t>
      </w:r>
      <w:r w:rsidR="00392D95" w:rsidRPr="008C2374">
        <w:rPr>
          <w:lang w:eastAsia="fr-FR"/>
        </w:rPr>
        <w:t xml:space="preserve">shall be secured to mounting bases having shock or vibration isolators if such mounting bases are used in the actual installation </w:t>
      </w:r>
    </w:p>
    <w:p w14:paraId="0F407390" w14:textId="77777777" w:rsidR="004554E7" w:rsidRPr="008C2374" w:rsidRDefault="004554E7" w:rsidP="004554E7">
      <w:pPr>
        <w:pStyle w:val="ECSSIEPUID"/>
        <w:rPr>
          <w:lang w:eastAsia="fr-FR"/>
        </w:rPr>
      </w:pPr>
      <w:bookmarkStart w:id="826" w:name="iepuid_ECSS_E_ST_20_07_0080080"/>
      <w:r>
        <w:rPr>
          <w:lang w:eastAsia="fr-FR"/>
        </w:rPr>
        <w:lastRenderedPageBreak/>
        <w:t>ECSS-E-ST-20-07_0080080</w:t>
      </w:r>
      <w:bookmarkEnd w:id="826"/>
    </w:p>
    <w:p w14:paraId="369E1B01" w14:textId="77777777" w:rsidR="00392D95" w:rsidRDefault="00392D95" w:rsidP="00392D95">
      <w:pPr>
        <w:pStyle w:val="requirelevel1"/>
        <w:rPr>
          <w:lang w:eastAsia="fr-FR"/>
        </w:rPr>
      </w:pPr>
      <w:r w:rsidRPr="008C2374">
        <w:rPr>
          <w:lang w:eastAsia="fr-FR"/>
        </w:rPr>
        <w:t xml:space="preserve">The bonding straps furnished with the mounting base shall be connected to the ground plane. </w:t>
      </w:r>
    </w:p>
    <w:p w14:paraId="6A7EB7F9" w14:textId="77777777" w:rsidR="004554E7" w:rsidRPr="008C2374" w:rsidRDefault="004554E7" w:rsidP="004554E7">
      <w:pPr>
        <w:pStyle w:val="ECSSIEPUID"/>
        <w:rPr>
          <w:lang w:eastAsia="fr-FR"/>
        </w:rPr>
      </w:pPr>
      <w:bookmarkStart w:id="827" w:name="iepuid_ECSS_E_ST_20_07_0080081"/>
      <w:r>
        <w:rPr>
          <w:lang w:eastAsia="fr-FR"/>
        </w:rPr>
        <w:t>ECSS-E-ST-20-07_0080081</w:t>
      </w:r>
      <w:bookmarkEnd w:id="827"/>
    </w:p>
    <w:p w14:paraId="1A64B7A8" w14:textId="77777777" w:rsidR="00392D95" w:rsidRPr="008C2374" w:rsidRDefault="00392D95" w:rsidP="00392D95">
      <w:pPr>
        <w:pStyle w:val="requirelevel1"/>
        <w:rPr>
          <w:lang w:eastAsia="fr-FR"/>
        </w:rPr>
      </w:pPr>
      <w:r w:rsidRPr="008C2374">
        <w:rPr>
          <w:lang w:eastAsia="fr-FR"/>
        </w:rPr>
        <w:t>When mounting bases do not have bonding straps, bonding straps shall not be used in the test setup.</w:t>
      </w:r>
    </w:p>
    <w:p w14:paraId="24E66699" w14:textId="77777777" w:rsidR="00392D95" w:rsidRDefault="00392D95" w:rsidP="00392D95">
      <w:pPr>
        <w:pStyle w:val="Heading4"/>
        <w:rPr>
          <w:lang w:eastAsia="fr-FR"/>
        </w:rPr>
      </w:pPr>
      <w:bookmarkStart w:id="828" w:name="_Toc122162415"/>
      <w:bookmarkStart w:id="829" w:name="_Toc144696981"/>
      <w:r w:rsidRPr="008C2374">
        <w:rPr>
          <w:lang w:eastAsia="fr-FR"/>
        </w:rPr>
        <w:t>Safety grounds</w:t>
      </w:r>
      <w:bookmarkStart w:id="830" w:name="ECSS_E_ST_20_07_0080175"/>
      <w:bookmarkEnd w:id="828"/>
      <w:bookmarkEnd w:id="829"/>
      <w:bookmarkEnd w:id="830"/>
    </w:p>
    <w:p w14:paraId="35FAC8C2" w14:textId="77777777" w:rsidR="004554E7" w:rsidRPr="004554E7" w:rsidRDefault="004554E7" w:rsidP="004554E7">
      <w:pPr>
        <w:pStyle w:val="ECSSIEPUID"/>
        <w:rPr>
          <w:lang w:eastAsia="fr-FR"/>
        </w:rPr>
      </w:pPr>
      <w:bookmarkStart w:id="831" w:name="iepuid_ECSS_E_ST_20_07_0080082"/>
      <w:r>
        <w:rPr>
          <w:lang w:eastAsia="fr-FR"/>
        </w:rPr>
        <w:t>ECSS-E-ST-20-07_0080082</w:t>
      </w:r>
      <w:bookmarkEnd w:id="831"/>
    </w:p>
    <w:p w14:paraId="70F497C2" w14:textId="77777777" w:rsidR="00392D95" w:rsidRPr="008C2374" w:rsidRDefault="00392D95" w:rsidP="00392D95">
      <w:pPr>
        <w:pStyle w:val="requirelevel1"/>
        <w:rPr>
          <w:lang w:eastAsia="fr-FR"/>
        </w:rPr>
      </w:pPr>
      <w:r w:rsidRPr="008C2374">
        <w:rPr>
          <w:lang w:eastAsia="fr-FR"/>
        </w:rPr>
        <w:t xml:space="preserve">When external terminals, connector pins, or equipment grounding conductors are available for safety ground connections and are used in the actual installation, they shall be connected to the ground plane. </w:t>
      </w:r>
    </w:p>
    <w:p w14:paraId="726EF325" w14:textId="0C36B636" w:rsidR="00392D95" w:rsidRPr="008C2374" w:rsidRDefault="00392D95" w:rsidP="00392D95">
      <w:pPr>
        <w:pStyle w:val="NOTE"/>
        <w:rPr>
          <w:lang w:val="en-GB" w:eastAsia="fr-FR"/>
        </w:rPr>
      </w:pPr>
      <w:r w:rsidRPr="008C2374">
        <w:rPr>
          <w:lang w:val="en-GB" w:eastAsia="fr-FR"/>
        </w:rPr>
        <w:t xml:space="preserve">Arrangement and length are specified in </w:t>
      </w:r>
      <w:r w:rsidRPr="008C2374">
        <w:rPr>
          <w:lang w:val="en-GB" w:eastAsia="fr-FR"/>
        </w:rPr>
        <w:fldChar w:fldCharType="begin"/>
      </w:r>
      <w:r w:rsidRPr="008C2374">
        <w:rPr>
          <w:lang w:val="en-GB" w:eastAsia="fr-FR"/>
        </w:rPr>
        <w:instrText xml:space="preserve"> REF _Ref107826775 \r </w:instrText>
      </w:r>
      <w:r w:rsidRPr="008C2374">
        <w:rPr>
          <w:lang w:val="en-GB" w:eastAsia="fr-FR"/>
        </w:rPr>
        <w:fldChar w:fldCharType="separate"/>
      </w:r>
      <w:r w:rsidR="007660FB">
        <w:rPr>
          <w:lang w:val="en-GB" w:eastAsia="fr-FR"/>
        </w:rPr>
        <w:t>5.2.6.6</w:t>
      </w:r>
      <w:r w:rsidRPr="008C2374">
        <w:rPr>
          <w:lang w:val="en-GB" w:eastAsia="fr-FR"/>
        </w:rPr>
        <w:fldChar w:fldCharType="end"/>
      </w:r>
      <w:r w:rsidRPr="008C2374">
        <w:rPr>
          <w:lang w:val="en-GB" w:eastAsia="fr-FR"/>
        </w:rPr>
        <w:t>.</w:t>
      </w:r>
    </w:p>
    <w:p w14:paraId="2572D472" w14:textId="77777777" w:rsidR="00392D95" w:rsidRDefault="00FD7C9A" w:rsidP="00392D95">
      <w:pPr>
        <w:pStyle w:val="Heading4"/>
        <w:rPr>
          <w:lang w:eastAsia="fr-FR"/>
        </w:rPr>
      </w:pPr>
      <w:bookmarkStart w:id="832" w:name="_Toc122162416"/>
      <w:bookmarkStart w:id="833" w:name="_Toc144696982"/>
      <w:r>
        <w:rPr>
          <w:lang w:eastAsia="fr-FR"/>
        </w:rPr>
        <w:t xml:space="preserve">Orientation of </w:t>
      </w:r>
      <w:bookmarkEnd w:id="832"/>
      <w:bookmarkEnd w:id="833"/>
      <w:r>
        <w:rPr>
          <w:lang w:eastAsia="fr-FR"/>
        </w:rPr>
        <w:t>EUT</w:t>
      </w:r>
      <w:r w:rsidRPr="008C2374">
        <w:rPr>
          <w:lang w:eastAsia="fr-FR"/>
        </w:rPr>
        <w:t>s</w:t>
      </w:r>
      <w:bookmarkStart w:id="834" w:name="ECSS_E_ST_20_07_0080176"/>
      <w:bookmarkEnd w:id="834"/>
    </w:p>
    <w:p w14:paraId="414CD296" w14:textId="77777777" w:rsidR="004554E7" w:rsidRPr="004554E7" w:rsidRDefault="004554E7" w:rsidP="004554E7">
      <w:pPr>
        <w:pStyle w:val="ECSSIEPUID"/>
        <w:rPr>
          <w:lang w:eastAsia="fr-FR"/>
        </w:rPr>
      </w:pPr>
      <w:bookmarkStart w:id="835" w:name="iepuid_ECSS_E_ST_20_07_0080083"/>
      <w:r>
        <w:rPr>
          <w:lang w:eastAsia="fr-FR"/>
        </w:rPr>
        <w:t>ECSS-E-ST-20-07_0080083</w:t>
      </w:r>
      <w:bookmarkEnd w:id="835"/>
    </w:p>
    <w:p w14:paraId="3B378EAC" w14:textId="77777777" w:rsidR="00392D95" w:rsidRDefault="00312A82" w:rsidP="00392D95">
      <w:pPr>
        <w:pStyle w:val="requirelevel1"/>
        <w:rPr>
          <w:lang w:eastAsia="fr-FR"/>
        </w:rPr>
      </w:pPr>
      <w:r w:rsidRPr="008C2374">
        <w:rPr>
          <w:lang w:eastAsia="fr-FR"/>
        </w:rPr>
        <w:t xml:space="preserve">EUTs </w:t>
      </w:r>
      <w:r w:rsidR="00392D95" w:rsidRPr="008C2374">
        <w:rPr>
          <w:lang w:eastAsia="fr-FR"/>
        </w:rPr>
        <w:t>shall be oriented such that surfaces that produce maximum radiated emissions and respond most readily to radiated signals face the measurement antennas.</w:t>
      </w:r>
    </w:p>
    <w:p w14:paraId="5D692F94" w14:textId="77777777" w:rsidR="004554E7" w:rsidRPr="008C2374" w:rsidRDefault="004554E7" w:rsidP="004554E7">
      <w:pPr>
        <w:pStyle w:val="ECSSIEPUID"/>
        <w:rPr>
          <w:lang w:eastAsia="fr-FR"/>
        </w:rPr>
      </w:pPr>
      <w:bookmarkStart w:id="836" w:name="iepuid_ECSS_E_ST_20_07_0080084"/>
      <w:r>
        <w:rPr>
          <w:lang w:eastAsia="fr-FR"/>
        </w:rPr>
        <w:t>ECSS-E-ST-20-07_0080084</w:t>
      </w:r>
      <w:bookmarkEnd w:id="836"/>
    </w:p>
    <w:p w14:paraId="27532B77" w14:textId="77777777" w:rsidR="00392D95" w:rsidRPr="008C2374" w:rsidRDefault="00392D95" w:rsidP="00392D95">
      <w:pPr>
        <w:pStyle w:val="requirelevel1"/>
        <w:rPr>
          <w:lang w:eastAsia="fr-FR"/>
        </w:rPr>
      </w:pPr>
      <w:r w:rsidRPr="008C2374">
        <w:rPr>
          <w:lang w:eastAsia="fr-FR"/>
        </w:rPr>
        <w:t>Bench mounted EUTs comprising interconnecting cables shall be located (10 ± 2) cm from the front edge of the ground plane.</w:t>
      </w:r>
    </w:p>
    <w:p w14:paraId="3CB740E2" w14:textId="77777777" w:rsidR="00392D95" w:rsidRPr="008C2374" w:rsidRDefault="00392D95" w:rsidP="00392D95">
      <w:pPr>
        <w:pStyle w:val="Heading4"/>
      </w:pPr>
      <w:bookmarkStart w:id="837" w:name="_Ref107826775"/>
      <w:bookmarkStart w:id="838" w:name="_Toc122162417"/>
      <w:bookmarkStart w:id="839" w:name="_Toc144696983"/>
      <w:r w:rsidRPr="008C2374">
        <w:rPr>
          <w:lang w:eastAsia="fr-FR"/>
        </w:rPr>
        <w:t>Construction and arrangement of EUT cables</w:t>
      </w:r>
      <w:bookmarkStart w:id="840" w:name="ECSS_E_ST_20_07_0080177"/>
      <w:bookmarkEnd w:id="837"/>
      <w:bookmarkEnd w:id="838"/>
      <w:bookmarkEnd w:id="839"/>
      <w:bookmarkEnd w:id="840"/>
    </w:p>
    <w:p w14:paraId="5D40F0F9" w14:textId="77777777" w:rsidR="00392D95" w:rsidRDefault="00392D95" w:rsidP="00392D95">
      <w:pPr>
        <w:pStyle w:val="Heading5"/>
      </w:pPr>
      <w:r w:rsidRPr="008C2374">
        <w:t>General</w:t>
      </w:r>
      <w:bookmarkStart w:id="841" w:name="ECSS_E_ST_20_07_0080178"/>
      <w:bookmarkEnd w:id="841"/>
    </w:p>
    <w:p w14:paraId="1F695641" w14:textId="77777777" w:rsidR="004554E7" w:rsidRPr="004554E7" w:rsidRDefault="004554E7" w:rsidP="004554E7">
      <w:pPr>
        <w:pStyle w:val="ECSSIEPUID"/>
      </w:pPr>
      <w:bookmarkStart w:id="842" w:name="iepuid_ECSS_E_ST_20_07_0080085"/>
      <w:r>
        <w:t>ECSS-E-ST-20-07_0080085</w:t>
      </w:r>
      <w:bookmarkEnd w:id="842"/>
    </w:p>
    <w:p w14:paraId="271EAE44" w14:textId="77777777" w:rsidR="00392D95" w:rsidRPr="008C2374" w:rsidRDefault="00392D95" w:rsidP="00DA081F">
      <w:pPr>
        <w:pStyle w:val="requirelevel1"/>
        <w:keepNext/>
        <w:rPr>
          <w:lang w:eastAsia="fr-FR"/>
        </w:rPr>
      </w:pPr>
      <w:r w:rsidRPr="008C2374">
        <w:rPr>
          <w:lang w:eastAsia="fr-FR"/>
        </w:rPr>
        <w:t xml:space="preserve">Electrical cable assemblies shall </w:t>
      </w:r>
      <w:ins w:id="843" w:author="Laurent Trougnou" w:date="2020-02-27T09:48:00Z">
        <w:r w:rsidR="00632D81">
          <w:rPr>
            <w:lang w:eastAsia="fr-FR"/>
          </w:rPr>
          <w:t xml:space="preserve">be the same as in the </w:t>
        </w:r>
      </w:ins>
      <w:del w:id="844" w:author="Laurent Trougnou" w:date="2020-02-27T09:49:00Z">
        <w:r w:rsidRPr="008C2374" w:rsidDel="00632D81">
          <w:rPr>
            <w:lang w:eastAsia="fr-FR"/>
          </w:rPr>
          <w:delText xml:space="preserve">simulate </w:delText>
        </w:r>
      </w:del>
      <w:r w:rsidRPr="008C2374">
        <w:rPr>
          <w:lang w:eastAsia="fr-FR"/>
        </w:rPr>
        <w:t>actual installation</w:t>
      </w:r>
      <w:ins w:id="845" w:author="Laurent Trougnou" w:date="2020-02-27T09:50:00Z">
        <w:r w:rsidR="00632D81">
          <w:rPr>
            <w:lang w:eastAsia="fr-FR"/>
          </w:rPr>
          <w:t>, in terms of twisting, shielding, and shield terminations</w:t>
        </w:r>
      </w:ins>
      <w:del w:id="846" w:author="Laurent Trougnou" w:date="2020-02-27T09:49:00Z">
        <w:r w:rsidRPr="008C2374" w:rsidDel="00632D81">
          <w:rPr>
            <w:lang w:eastAsia="fr-FR"/>
          </w:rPr>
          <w:delText xml:space="preserve"> and usage</w:delText>
        </w:r>
      </w:del>
      <w:r w:rsidRPr="008C2374">
        <w:rPr>
          <w:lang w:eastAsia="fr-FR"/>
        </w:rPr>
        <w:t>.</w:t>
      </w:r>
    </w:p>
    <w:p w14:paraId="5F103873" w14:textId="77777777" w:rsidR="00392D95" w:rsidRPr="008C2374" w:rsidDel="00632D81" w:rsidRDefault="00392D95" w:rsidP="00392D95">
      <w:pPr>
        <w:pStyle w:val="NOTEnumbered"/>
        <w:rPr>
          <w:del w:id="847" w:author="Laurent Trougnou" w:date="2020-02-27T09:55:00Z"/>
          <w:lang w:val="en-GB" w:eastAsia="fr-FR"/>
        </w:rPr>
      </w:pPr>
      <w:del w:id="848" w:author="Laurent Trougnou" w:date="2020-02-27T09:55:00Z">
        <w:r w:rsidRPr="008C2374" w:rsidDel="00632D81">
          <w:rPr>
            <w:lang w:val="en-GB" w:eastAsia="fr-FR"/>
          </w:rPr>
          <w:delText>1</w:delText>
        </w:r>
        <w:r w:rsidRPr="008C2374" w:rsidDel="00632D81">
          <w:rPr>
            <w:lang w:val="en-GB" w:eastAsia="fr-FR"/>
          </w:rPr>
          <w:tab/>
          <w:delText>Proper construction techniques such as use of twisted pairs, shielding, and shield terminations are determinant features.</w:delText>
        </w:r>
      </w:del>
    </w:p>
    <w:p w14:paraId="0C527423" w14:textId="77777777" w:rsidR="0091777F" w:rsidRDefault="00392D95" w:rsidP="0091777F">
      <w:pPr>
        <w:pStyle w:val="NOTEnumbered"/>
        <w:rPr>
          <w:lang w:val="en-GB" w:eastAsia="fr-FR"/>
        </w:rPr>
      </w:pPr>
      <w:del w:id="849" w:author="Laurent Trougnou" w:date="2020-02-27T09:56:00Z">
        <w:r w:rsidRPr="008C2374" w:rsidDel="00632D81">
          <w:rPr>
            <w:lang w:val="en-GB" w:eastAsia="fr-FR"/>
          </w:rPr>
          <w:delText>2</w:delText>
        </w:r>
      </w:del>
      <w:r w:rsidRPr="008C2374">
        <w:rPr>
          <w:lang w:val="en-GB" w:eastAsia="fr-FR"/>
        </w:rPr>
        <w:tab/>
        <w:t xml:space="preserve">Details on the cable construction used for testing are defined in the EMEVP </w:t>
      </w:r>
      <w:r w:rsidR="00782F19" w:rsidRPr="008C2374">
        <w:rPr>
          <w:lang w:val="en-GB" w:eastAsia="fr-FR"/>
        </w:rPr>
        <w:t>DRD of</w:t>
      </w:r>
      <w:r w:rsidR="0091777F" w:rsidRPr="008C2374">
        <w:rPr>
          <w:lang w:val="en-GB" w:eastAsia="fr-FR"/>
        </w:rPr>
        <w:t xml:space="preserve"> </w:t>
      </w:r>
      <w:r w:rsidRPr="008C2374">
        <w:rPr>
          <w:lang w:val="en-GB" w:eastAsia="fr-FR"/>
        </w:rPr>
        <w:t>ECSS</w:t>
      </w:r>
      <w:r w:rsidR="00782F19" w:rsidRPr="008C2374">
        <w:rPr>
          <w:lang w:val="en-GB" w:eastAsia="fr-FR"/>
        </w:rPr>
        <w:noBreakHyphen/>
      </w:r>
      <w:r w:rsidRPr="008C2374">
        <w:rPr>
          <w:lang w:val="en-GB" w:eastAsia="fr-FR"/>
        </w:rPr>
        <w:t>E</w:t>
      </w:r>
      <w:r w:rsidR="00782F19" w:rsidRPr="008C2374">
        <w:rPr>
          <w:lang w:val="en-GB" w:eastAsia="fr-FR"/>
        </w:rPr>
        <w:noBreakHyphen/>
      </w:r>
      <w:r w:rsidR="001611F1" w:rsidRPr="008C2374">
        <w:rPr>
          <w:lang w:val="en-GB" w:eastAsia="fr-FR"/>
        </w:rPr>
        <w:t>ST</w:t>
      </w:r>
      <w:r w:rsidR="00782F19" w:rsidRPr="008C2374">
        <w:rPr>
          <w:lang w:val="en-GB" w:eastAsia="fr-FR"/>
        </w:rPr>
        <w:noBreakHyphen/>
      </w:r>
      <w:r w:rsidR="001611F1" w:rsidRPr="008C2374">
        <w:rPr>
          <w:lang w:val="en-GB" w:eastAsia="fr-FR"/>
        </w:rPr>
        <w:t>20</w:t>
      </w:r>
      <w:r w:rsidRPr="008C2374">
        <w:rPr>
          <w:lang w:val="en-GB" w:eastAsia="fr-FR"/>
        </w:rPr>
        <w:t>, and maintained in the</w:t>
      </w:r>
      <w:r w:rsidR="001611F1" w:rsidRPr="008C2374">
        <w:rPr>
          <w:lang w:val="en-GB" w:eastAsia="fr-FR"/>
        </w:rPr>
        <w:t xml:space="preserve"> EMEVR </w:t>
      </w:r>
      <w:r w:rsidR="00782F19" w:rsidRPr="008C2374">
        <w:rPr>
          <w:lang w:val="en-GB" w:eastAsia="fr-FR"/>
        </w:rPr>
        <w:t>DRD of</w:t>
      </w:r>
      <w:r w:rsidR="0091777F" w:rsidRPr="008C2374">
        <w:rPr>
          <w:lang w:val="en-GB" w:eastAsia="fr-FR"/>
        </w:rPr>
        <w:t xml:space="preserve"> </w:t>
      </w:r>
      <w:r w:rsidR="001611F1" w:rsidRPr="008C2374">
        <w:rPr>
          <w:lang w:val="en-GB" w:eastAsia="fr-FR"/>
        </w:rPr>
        <w:t>ECSS</w:t>
      </w:r>
      <w:r w:rsidR="00782F19" w:rsidRPr="008C2374">
        <w:rPr>
          <w:lang w:val="en-GB" w:eastAsia="fr-FR"/>
        </w:rPr>
        <w:noBreakHyphen/>
      </w:r>
      <w:r w:rsidR="001611F1" w:rsidRPr="008C2374">
        <w:rPr>
          <w:lang w:val="en-GB" w:eastAsia="fr-FR"/>
        </w:rPr>
        <w:t>E</w:t>
      </w:r>
      <w:r w:rsidR="00782F19" w:rsidRPr="008C2374">
        <w:rPr>
          <w:lang w:val="en-GB" w:eastAsia="fr-FR"/>
        </w:rPr>
        <w:noBreakHyphen/>
      </w:r>
      <w:r w:rsidR="001611F1" w:rsidRPr="008C2374">
        <w:rPr>
          <w:lang w:val="en-GB" w:eastAsia="fr-FR"/>
        </w:rPr>
        <w:t>ST</w:t>
      </w:r>
      <w:r w:rsidR="00782F19" w:rsidRPr="008C2374">
        <w:rPr>
          <w:lang w:val="en-GB" w:eastAsia="fr-FR"/>
        </w:rPr>
        <w:noBreakHyphen/>
      </w:r>
      <w:r w:rsidR="001611F1" w:rsidRPr="008C2374">
        <w:rPr>
          <w:lang w:val="en-GB" w:eastAsia="fr-FR"/>
        </w:rPr>
        <w:t>20</w:t>
      </w:r>
      <w:r w:rsidR="0091777F" w:rsidRPr="008C2374">
        <w:rPr>
          <w:lang w:val="en-GB" w:eastAsia="fr-FR"/>
        </w:rPr>
        <w:t xml:space="preserve">. </w:t>
      </w:r>
    </w:p>
    <w:p w14:paraId="523E2CD1" w14:textId="77777777" w:rsidR="004554E7" w:rsidRPr="008C2374" w:rsidRDefault="004554E7" w:rsidP="004554E7">
      <w:pPr>
        <w:pStyle w:val="ECSSIEPUID"/>
        <w:rPr>
          <w:lang w:eastAsia="fr-FR"/>
        </w:rPr>
      </w:pPr>
      <w:bookmarkStart w:id="850" w:name="iepuid_ECSS_E_ST_20_07_0080086"/>
      <w:r>
        <w:rPr>
          <w:lang w:eastAsia="fr-FR"/>
        </w:rPr>
        <w:t>ECSS-E-ST-20-07_0080086</w:t>
      </w:r>
      <w:bookmarkEnd w:id="850"/>
    </w:p>
    <w:p w14:paraId="364A406B" w14:textId="77777777" w:rsidR="00392D95" w:rsidRDefault="00392D95" w:rsidP="0091777F">
      <w:pPr>
        <w:pStyle w:val="requirelevel1"/>
        <w:rPr>
          <w:lang w:eastAsia="fr-FR"/>
        </w:rPr>
      </w:pPr>
      <w:r w:rsidRPr="008C2374">
        <w:rPr>
          <w:lang w:eastAsia="fr-FR"/>
        </w:rPr>
        <w:t>Shielded cables or shielded leads (including power leads and wire grounds) within cables shall be used only if they have been specified in installation requirements.</w:t>
      </w:r>
    </w:p>
    <w:p w14:paraId="59961153" w14:textId="7FE6E137" w:rsidR="00D41536" w:rsidRDefault="00D41536" w:rsidP="0091777F">
      <w:pPr>
        <w:pStyle w:val="requirelevel1"/>
        <w:rPr>
          <w:ins w:id="851" w:author="Klaus Ehrlich" w:date="2021-02-26T17:37:00Z"/>
          <w:lang w:eastAsia="fr-FR"/>
        </w:rPr>
      </w:pPr>
      <w:ins w:id="852" w:author="Laurent Trougnou" w:date="2020-02-27T10:12:00Z">
        <w:r>
          <w:rPr>
            <w:lang w:eastAsia="fr-FR"/>
          </w:rPr>
          <w:t xml:space="preserve">Connector savers can </w:t>
        </w:r>
      </w:ins>
      <w:ins w:id="853" w:author="Laurent Trougnou" w:date="2020-02-27T10:18:00Z">
        <w:r w:rsidR="00AA473D">
          <w:rPr>
            <w:lang w:eastAsia="fr-FR"/>
          </w:rPr>
          <w:t>affect</w:t>
        </w:r>
      </w:ins>
      <w:ins w:id="854" w:author="Laurent Trougnou" w:date="2020-02-27T10:12:00Z">
        <w:r>
          <w:rPr>
            <w:lang w:eastAsia="fr-FR"/>
          </w:rPr>
          <w:t xml:space="preserve"> </w:t>
        </w:r>
      </w:ins>
      <w:ins w:id="855" w:author="Laurent Trougnou" w:date="2020-02-27T10:14:00Z">
        <w:r>
          <w:rPr>
            <w:lang w:eastAsia="fr-FR"/>
          </w:rPr>
          <w:t xml:space="preserve">the </w:t>
        </w:r>
      </w:ins>
      <w:ins w:id="856" w:author="Laurent Trougnou" w:date="2020-02-27T10:12:00Z">
        <w:r w:rsidR="008D576A">
          <w:rPr>
            <w:lang w:eastAsia="fr-FR"/>
          </w:rPr>
          <w:t>test results, in particular</w:t>
        </w:r>
        <w:r>
          <w:rPr>
            <w:lang w:eastAsia="fr-FR"/>
          </w:rPr>
          <w:t xml:space="preserve"> radiated emission test results</w:t>
        </w:r>
      </w:ins>
      <w:ins w:id="857" w:author="Laurent Trougnou" w:date="2020-02-27T10:19:00Z">
        <w:r w:rsidR="008D576A">
          <w:rPr>
            <w:lang w:eastAsia="fr-FR"/>
          </w:rPr>
          <w:t>,</w:t>
        </w:r>
      </w:ins>
      <w:ins w:id="858" w:author="Laurent Trougnou" w:date="2020-02-27T10:13:00Z">
        <w:r>
          <w:rPr>
            <w:lang w:eastAsia="fr-FR"/>
          </w:rPr>
          <w:t xml:space="preserve"> and therefore sh</w:t>
        </w:r>
      </w:ins>
      <w:ins w:id="859" w:author="Laurent Trougnou" w:date="2020-02-27T10:21:00Z">
        <w:r w:rsidR="00E16C67">
          <w:rPr>
            <w:lang w:eastAsia="fr-FR"/>
          </w:rPr>
          <w:t>all</w:t>
        </w:r>
      </w:ins>
      <w:ins w:id="860" w:author="Laurent Trougnou" w:date="2020-02-27T10:13:00Z">
        <w:r>
          <w:rPr>
            <w:lang w:eastAsia="fr-FR"/>
          </w:rPr>
          <w:t xml:space="preserve"> </w:t>
        </w:r>
      </w:ins>
      <w:ins w:id="861" w:author="Laurent Trougnou" w:date="2020-02-27T10:21:00Z">
        <w:r w:rsidR="00E16C67">
          <w:rPr>
            <w:lang w:eastAsia="fr-FR"/>
          </w:rPr>
          <w:t xml:space="preserve">either </w:t>
        </w:r>
      </w:ins>
      <w:ins w:id="862" w:author="Laurent Trougnou" w:date="2020-02-27T10:13:00Z">
        <w:r>
          <w:rPr>
            <w:lang w:eastAsia="fr-FR"/>
          </w:rPr>
          <w:t>not be used, or be chosen or modified in such a way as to ensure shield continuity.</w:t>
        </w:r>
      </w:ins>
    </w:p>
    <w:p w14:paraId="6D238FCA" w14:textId="77777777" w:rsidR="00392D95" w:rsidRDefault="00392D95" w:rsidP="00392D95">
      <w:pPr>
        <w:pStyle w:val="Heading5"/>
      </w:pPr>
      <w:r w:rsidRPr="008C2374">
        <w:lastRenderedPageBreak/>
        <w:t>Interconnecting leads and cables</w:t>
      </w:r>
      <w:bookmarkStart w:id="863" w:name="ECSS_E_ST_20_07_0080179"/>
      <w:bookmarkEnd w:id="863"/>
    </w:p>
    <w:p w14:paraId="08503524" w14:textId="77777777" w:rsidR="004554E7" w:rsidRPr="004554E7" w:rsidRDefault="004554E7" w:rsidP="004554E7">
      <w:pPr>
        <w:pStyle w:val="ECSSIEPUID"/>
      </w:pPr>
      <w:bookmarkStart w:id="864" w:name="iepuid_ECSS_E_ST_20_07_0080087"/>
      <w:r>
        <w:t>ECSS-E-ST-20-07_0080087</w:t>
      </w:r>
      <w:bookmarkEnd w:id="864"/>
    </w:p>
    <w:p w14:paraId="08136A31" w14:textId="77777777" w:rsidR="00392D95" w:rsidRDefault="00392D95" w:rsidP="00392D95">
      <w:pPr>
        <w:pStyle w:val="requirelevel1"/>
        <w:rPr>
          <w:lang w:eastAsia="fr-FR"/>
        </w:rPr>
      </w:pPr>
      <w:r w:rsidRPr="008C2374">
        <w:rPr>
          <w:lang w:eastAsia="fr-FR"/>
        </w:rPr>
        <w:t>Individual leads shall be grouped into cables in the same manner as in the actual installation.</w:t>
      </w:r>
    </w:p>
    <w:p w14:paraId="6BDD918C" w14:textId="77777777" w:rsidR="004554E7" w:rsidRPr="008C2374" w:rsidRDefault="004554E7" w:rsidP="004554E7">
      <w:pPr>
        <w:pStyle w:val="ECSSIEPUID"/>
        <w:rPr>
          <w:lang w:eastAsia="fr-FR"/>
        </w:rPr>
      </w:pPr>
      <w:bookmarkStart w:id="865" w:name="iepuid_ECSS_E_ST_20_07_0080088"/>
      <w:r>
        <w:rPr>
          <w:lang w:eastAsia="fr-FR"/>
        </w:rPr>
        <w:t>ECSS-E-ST-20-07_0080088</w:t>
      </w:r>
      <w:bookmarkEnd w:id="865"/>
    </w:p>
    <w:p w14:paraId="2E258718" w14:textId="77777777" w:rsidR="00392D95" w:rsidRDefault="00392D95" w:rsidP="00392D95">
      <w:pPr>
        <w:pStyle w:val="requirelevel1"/>
        <w:rPr>
          <w:lang w:eastAsia="fr-FR"/>
        </w:rPr>
      </w:pPr>
      <w:r w:rsidRPr="008C2374">
        <w:rPr>
          <w:lang w:eastAsia="fr-FR"/>
        </w:rPr>
        <w:t>Up to 10 m, interconnecting cable lengths in the setup shall be the same as in the actual installation.</w:t>
      </w:r>
    </w:p>
    <w:p w14:paraId="70BC7876" w14:textId="77777777" w:rsidR="004554E7" w:rsidRPr="008C2374" w:rsidRDefault="004554E7" w:rsidP="004554E7">
      <w:pPr>
        <w:pStyle w:val="ECSSIEPUID"/>
        <w:rPr>
          <w:lang w:eastAsia="fr-FR"/>
        </w:rPr>
      </w:pPr>
      <w:bookmarkStart w:id="866" w:name="iepuid_ECSS_E_ST_20_07_0080089"/>
      <w:r>
        <w:rPr>
          <w:lang w:eastAsia="fr-FR"/>
        </w:rPr>
        <w:t>ECSS-E-ST-20-07_0080089</w:t>
      </w:r>
      <w:bookmarkEnd w:id="866"/>
    </w:p>
    <w:p w14:paraId="0966316B" w14:textId="77777777" w:rsidR="00392D95" w:rsidRDefault="00392D95" w:rsidP="00392D95">
      <w:pPr>
        <w:pStyle w:val="requirelevel1"/>
        <w:rPr>
          <w:lang w:eastAsia="fr-FR"/>
        </w:rPr>
      </w:pPr>
      <w:r w:rsidRPr="008C2374">
        <w:rPr>
          <w:lang w:eastAsia="fr-FR"/>
        </w:rPr>
        <w:t>If a cable is longer than 10 m in the actual installation, the cable length in the set up shall be between 10 m and the actual length.</w:t>
      </w:r>
    </w:p>
    <w:p w14:paraId="308294BD" w14:textId="77777777" w:rsidR="004554E7" w:rsidRPr="008C2374" w:rsidRDefault="004554E7" w:rsidP="004554E7">
      <w:pPr>
        <w:pStyle w:val="ECSSIEPUID"/>
        <w:rPr>
          <w:lang w:eastAsia="fr-FR"/>
        </w:rPr>
      </w:pPr>
      <w:bookmarkStart w:id="867" w:name="iepuid_ECSS_E_ST_20_07_0080090"/>
      <w:r>
        <w:rPr>
          <w:lang w:eastAsia="fr-FR"/>
        </w:rPr>
        <w:t>ECSS-E-ST-20-07_0080090</w:t>
      </w:r>
      <w:bookmarkEnd w:id="867"/>
    </w:p>
    <w:p w14:paraId="1C90D959" w14:textId="77777777" w:rsidR="00392D95" w:rsidRPr="008C2374" w:rsidRDefault="00392D95" w:rsidP="00392D95">
      <w:pPr>
        <w:pStyle w:val="requirelevel1"/>
        <w:rPr>
          <w:lang w:eastAsia="fr-FR"/>
        </w:rPr>
      </w:pPr>
      <w:r w:rsidRPr="008C2374">
        <w:rPr>
          <w:lang w:eastAsia="fr-FR"/>
        </w:rPr>
        <w:t>The cable arrangement shall be such that it satisfies the following conditions:</w:t>
      </w:r>
    </w:p>
    <w:p w14:paraId="7BEEF821" w14:textId="77777777" w:rsidR="00392D95" w:rsidRPr="008C2374" w:rsidRDefault="00392D95" w:rsidP="00392D95">
      <w:pPr>
        <w:pStyle w:val="requirelevel2"/>
        <w:rPr>
          <w:lang w:eastAsia="fr-FR"/>
        </w:rPr>
      </w:pPr>
      <w:r w:rsidRPr="008C2374">
        <w:rPr>
          <w:lang w:eastAsia="fr-FR"/>
        </w:rPr>
        <w:t>At least the first 2 m (except for cables that are shorter in the actual installation) of each interconnecting cable associated with each enclosure of the EUT are run parallel to the front boundary of the setup.</w:t>
      </w:r>
    </w:p>
    <w:p w14:paraId="19B21129" w14:textId="77777777" w:rsidR="00392D95" w:rsidRDefault="00392D95" w:rsidP="00392D95">
      <w:pPr>
        <w:pStyle w:val="requirelevel2"/>
        <w:rPr>
          <w:lang w:eastAsia="fr-FR"/>
        </w:rPr>
      </w:pPr>
      <w:r w:rsidRPr="008C2374">
        <w:rPr>
          <w:lang w:eastAsia="fr-FR"/>
        </w:rPr>
        <w:t>Remaining cable lengths are routed to the back of the setup and placed in a zigzagged arrangement.</w:t>
      </w:r>
    </w:p>
    <w:p w14:paraId="5F491F72" w14:textId="77777777" w:rsidR="004554E7" w:rsidRPr="008C2374" w:rsidRDefault="004554E7" w:rsidP="004554E7">
      <w:pPr>
        <w:pStyle w:val="ECSSIEPUID"/>
        <w:rPr>
          <w:lang w:eastAsia="fr-FR"/>
        </w:rPr>
      </w:pPr>
      <w:bookmarkStart w:id="868" w:name="iepuid_ECSS_E_ST_20_07_0080091"/>
      <w:r>
        <w:rPr>
          <w:lang w:eastAsia="fr-FR"/>
        </w:rPr>
        <w:t>ECSS-E-ST-20-07_0080091</w:t>
      </w:r>
      <w:bookmarkEnd w:id="868"/>
    </w:p>
    <w:p w14:paraId="1348322E" w14:textId="77777777" w:rsidR="00392D95" w:rsidRDefault="00392D95" w:rsidP="00392D95">
      <w:pPr>
        <w:pStyle w:val="requirelevel1"/>
        <w:rPr>
          <w:lang w:eastAsia="fr-FR"/>
        </w:rPr>
      </w:pPr>
      <w:r w:rsidRPr="008C2374">
        <w:rPr>
          <w:lang w:eastAsia="fr-FR"/>
        </w:rPr>
        <w:t>When the setup includes more than one cable, individual cables shall be separated by 2 cm measured from their outer circumference.</w:t>
      </w:r>
    </w:p>
    <w:p w14:paraId="53B9D96A" w14:textId="77777777" w:rsidR="004554E7" w:rsidRPr="008C2374" w:rsidRDefault="004554E7" w:rsidP="004554E7">
      <w:pPr>
        <w:pStyle w:val="ECSSIEPUID"/>
        <w:rPr>
          <w:lang w:eastAsia="fr-FR"/>
        </w:rPr>
      </w:pPr>
      <w:bookmarkStart w:id="869" w:name="iepuid_ECSS_E_ST_20_07_0080092"/>
      <w:r>
        <w:rPr>
          <w:lang w:eastAsia="fr-FR"/>
        </w:rPr>
        <w:t>ECSS-E-ST-20-07_0080092</w:t>
      </w:r>
      <w:bookmarkEnd w:id="869"/>
    </w:p>
    <w:p w14:paraId="1BD69505" w14:textId="77777777" w:rsidR="00392D95" w:rsidRDefault="00392D95" w:rsidP="00392D95">
      <w:pPr>
        <w:pStyle w:val="requirelevel1"/>
        <w:rPr>
          <w:lang w:eastAsia="fr-FR"/>
        </w:rPr>
      </w:pPr>
      <w:r w:rsidRPr="008C2374">
        <w:rPr>
          <w:lang w:eastAsia="fr-FR"/>
        </w:rPr>
        <w:t>For bench top setups using ground planes, the cable closest to the front boundary shall be placed 10 cm from the front edge of the ground plane.</w:t>
      </w:r>
    </w:p>
    <w:p w14:paraId="121FAEAC" w14:textId="77777777" w:rsidR="004554E7" w:rsidRPr="008C2374" w:rsidRDefault="004554E7" w:rsidP="004554E7">
      <w:pPr>
        <w:pStyle w:val="ECSSIEPUID"/>
        <w:rPr>
          <w:lang w:eastAsia="fr-FR"/>
        </w:rPr>
      </w:pPr>
      <w:bookmarkStart w:id="870" w:name="iepuid_ECSS_E_ST_20_07_0080093"/>
      <w:r>
        <w:rPr>
          <w:lang w:eastAsia="fr-FR"/>
        </w:rPr>
        <w:t>ECSS-E-ST-20-07_0080093</w:t>
      </w:r>
      <w:bookmarkEnd w:id="870"/>
    </w:p>
    <w:p w14:paraId="647CA565" w14:textId="522E98D5" w:rsidR="00392D95" w:rsidRDefault="00392D95" w:rsidP="00392D95">
      <w:pPr>
        <w:pStyle w:val="requirelevel1"/>
        <w:rPr>
          <w:lang w:eastAsia="fr-FR"/>
        </w:rPr>
      </w:pPr>
      <w:r w:rsidRPr="008C2374">
        <w:rPr>
          <w:lang w:eastAsia="fr-FR"/>
        </w:rPr>
        <w:t>All cables shall be supported 5 cm above the ground plane (except for interconnecting cables between enclosures of the EUT that are higher in the actual installation).</w:t>
      </w:r>
    </w:p>
    <w:p w14:paraId="6E22150D" w14:textId="7E485C5B" w:rsidR="00240450" w:rsidRPr="00240450" w:rsidRDefault="00240450" w:rsidP="00240450">
      <w:pPr>
        <w:pStyle w:val="requirelevel1"/>
        <w:rPr>
          <w:ins w:id="871" w:author="Laurent Trougnou" w:date="2020-02-27T17:39:00Z"/>
          <w:lang w:eastAsia="fr-FR"/>
        </w:rPr>
      </w:pPr>
      <w:ins w:id="872" w:author="Laurent Trougnou" w:date="2020-02-27T17:39:00Z">
        <w:r w:rsidRPr="00240450">
          <w:rPr>
            <w:lang w:eastAsia="fr-FR"/>
          </w:rPr>
          <w:t>Intermediate grounding points of overall cable bundles shields existing in the actual installation shall not be implemented in the EMC test set-up.</w:t>
        </w:r>
      </w:ins>
    </w:p>
    <w:p w14:paraId="60AA0B3A" w14:textId="2F905A50" w:rsidR="00240450" w:rsidRDefault="00240450" w:rsidP="00240450">
      <w:pPr>
        <w:pStyle w:val="requirelevel1"/>
        <w:rPr>
          <w:ins w:id="873" w:author="Klaus Ehrlich" w:date="2020-12-03T10:51:00Z"/>
          <w:lang w:eastAsia="fr-FR"/>
        </w:rPr>
      </w:pPr>
      <w:ins w:id="874" w:author="Laurent Trougnou" w:date="2020-02-27T17:39:00Z">
        <w:r w:rsidRPr="00240450">
          <w:rPr>
            <w:lang w:eastAsia="fr-FR"/>
          </w:rPr>
          <w:t>For signal cable bundles, the overall shield, if present, and the indiv</w:t>
        </w:r>
      </w:ins>
      <w:ins w:id="875" w:author="Laurent Trougnou" w:date="2020-02-27T17:40:00Z">
        <w:r>
          <w:rPr>
            <w:lang w:eastAsia="fr-FR"/>
          </w:rPr>
          <w:t>id</w:t>
        </w:r>
      </w:ins>
      <w:ins w:id="876" w:author="Laurent Trougnou" w:date="2020-02-27T17:39:00Z">
        <w:r w:rsidRPr="00240450">
          <w:rPr>
            <w:lang w:eastAsia="fr-FR"/>
          </w:rPr>
          <w:t xml:space="preserve">ual shields should be bonded to the test set-up boundary to the EGSEs, either to the relevant edge of the metallic ground plane or to the access panel between </w:t>
        </w:r>
      </w:ins>
      <w:ins w:id="877" w:author="Laurent Trougnou" w:date="2020-02-27T17:41:00Z">
        <w:r>
          <w:rPr>
            <w:lang w:eastAsia="fr-FR"/>
          </w:rPr>
          <w:t xml:space="preserve">the </w:t>
        </w:r>
      </w:ins>
      <w:ins w:id="878" w:author="Laurent Trougnou" w:date="2020-02-27T17:39:00Z">
        <w:r w:rsidRPr="00240450">
          <w:rPr>
            <w:lang w:eastAsia="fr-FR"/>
          </w:rPr>
          <w:t xml:space="preserve">control room and </w:t>
        </w:r>
      </w:ins>
      <w:ins w:id="879" w:author="Laurent Trougnou" w:date="2020-02-27T17:41:00Z">
        <w:r>
          <w:rPr>
            <w:lang w:eastAsia="fr-FR"/>
          </w:rPr>
          <w:t xml:space="preserve">the </w:t>
        </w:r>
      </w:ins>
      <w:ins w:id="880" w:author="Laurent Trougnou" w:date="2020-02-27T17:39:00Z">
        <w:r w:rsidRPr="00240450">
          <w:rPr>
            <w:lang w:eastAsia="fr-FR"/>
          </w:rPr>
          <w:t>test chamber.</w:t>
        </w:r>
      </w:ins>
    </w:p>
    <w:p w14:paraId="1CE1F447" w14:textId="77777777" w:rsidR="00392D95" w:rsidRDefault="00392D95" w:rsidP="00392D95">
      <w:pPr>
        <w:pStyle w:val="Heading5"/>
      </w:pPr>
      <w:r w:rsidRPr="008C2374">
        <w:lastRenderedPageBreak/>
        <w:t>Input power leads</w:t>
      </w:r>
      <w:bookmarkStart w:id="881" w:name="ECSS_E_ST_20_07_0080180"/>
      <w:bookmarkEnd w:id="881"/>
    </w:p>
    <w:p w14:paraId="23650071" w14:textId="77777777" w:rsidR="004554E7" w:rsidRPr="004554E7" w:rsidRDefault="004554E7" w:rsidP="004554E7">
      <w:pPr>
        <w:pStyle w:val="ECSSIEPUID"/>
      </w:pPr>
      <w:bookmarkStart w:id="882" w:name="iepuid_ECSS_E_ST_20_07_0080094"/>
      <w:r>
        <w:t>ECSS-E-ST-20-07_0080094</w:t>
      </w:r>
      <w:bookmarkEnd w:id="882"/>
    </w:p>
    <w:p w14:paraId="74CEAED0" w14:textId="77777777" w:rsidR="00392D95" w:rsidRDefault="00392D95" w:rsidP="00392D95">
      <w:pPr>
        <w:pStyle w:val="requirelevel1"/>
        <w:rPr>
          <w:lang w:eastAsia="fr-FR"/>
        </w:rPr>
      </w:pPr>
      <w:r w:rsidRPr="008C2374">
        <w:rPr>
          <w:lang w:eastAsia="fr-FR"/>
        </w:rPr>
        <w:t>Two metres of input power leads (including neutrals and returns) shall be routed parallel to the front edge of the setup in the same manner as the interconnecting leads.</w:t>
      </w:r>
    </w:p>
    <w:p w14:paraId="38155182" w14:textId="77777777" w:rsidR="004554E7" w:rsidRPr="008C2374" w:rsidRDefault="004554E7" w:rsidP="004554E7">
      <w:pPr>
        <w:pStyle w:val="ECSSIEPUID"/>
        <w:rPr>
          <w:lang w:eastAsia="fr-FR"/>
        </w:rPr>
      </w:pPr>
      <w:bookmarkStart w:id="883" w:name="iepuid_ECSS_E_ST_20_07_0080095"/>
      <w:r>
        <w:rPr>
          <w:lang w:eastAsia="fr-FR"/>
        </w:rPr>
        <w:t>ECSS-E-ST-20-07_0080095</w:t>
      </w:r>
      <w:bookmarkEnd w:id="883"/>
    </w:p>
    <w:p w14:paraId="24E4AA17" w14:textId="77777777" w:rsidR="00392D95" w:rsidRDefault="00392D95" w:rsidP="00392D95">
      <w:pPr>
        <w:pStyle w:val="requirelevel1"/>
        <w:rPr>
          <w:lang w:eastAsia="fr-FR"/>
        </w:rPr>
      </w:pPr>
      <w:r w:rsidRPr="008C2374">
        <w:rPr>
          <w:lang w:eastAsia="fr-FR"/>
        </w:rPr>
        <w:t>Each input power lead, including neutrals and returns, shall be connected to a LISN.</w:t>
      </w:r>
    </w:p>
    <w:p w14:paraId="735E013B" w14:textId="77777777" w:rsidR="004554E7" w:rsidRPr="008C2374" w:rsidRDefault="004554E7" w:rsidP="004554E7">
      <w:pPr>
        <w:pStyle w:val="ECSSIEPUID"/>
        <w:rPr>
          <w:lang w:eastAsia="fr-FR"/>
        </w:rPr>
      </w:pPr>
      <w:bookmarkStart w:id="884" w:name="iepuid_ECSS_E_ST_20_07_0080096"/>
      <w:r>
        <w:rPr>
          <w:lang w:eastAsia="fr-FR"/>
        </w:rPr>
        <w:t>ECSS-E-ST-20-07_0080096</w:t>
      </w:r>
      <w:bookmarkEnd w:id="884"/>
    </w:p>
    <w:p w14:paraId="78621C35" w14:textId="77777777" w:rsidR="00392D95" w:rsidRDefault="00392D95" w:rsidP="00392D95">
      <w:pPr>
        <w:pStyle w:val="requirelevel1"/>
        <w:rPr>
          <w:lang w:eastAsia="fr-FR"/>
        </w:rPr>
      </w:pPr>
      <w:r w:rsidRPr="008C2374">
        <w:rPr>
          <w:lang w:eastAsia="fr-FR"/>
        </w:rPr>
        <w:t>Power leads that are bundled, as part of an interconnecting cable in the actual installation, shall be configured in the same fashion for the 2 m exposed length and then shall be separated from the bundle and routed to the</w:t>
      </w:r>
      <w:r w:rsidR="00312A82" w:rsidRPr="00312A82">
        <w:rPr>
          <w:lang w:eastAsia="fr-FR"/>
        </w:rPr>
        <w:t xml:space="preserve"> </w:t>
      </w:r>
      <w:r w:rsidR="00312A82" w:rsidRPr="008C2374">
        <w:rPr>
          <w:lang w:eastAsia="fr-FR"/>
        </w:rPr>
        <w:t>LISNs</w:t>
      </w:r>
      <w:r w:rsidRPr="008C2374">
        <w:rPr>
          <w:lang w:eastAsia="fr-FR"/>
        </w:rPr>
        <w:t>.</w:t>
      </w:r>
    </w:p>
    <w:p w14:paraId="66E10D1F" w14:textId="77777777" w:rsidR="004554E7" w:rsidRPr="008C2374" w:rsidRDefault="004554E7" w:rsidP="004554E7">
      <w:pPr>
        <w:pStyle w:val="ECSSIEPUID"/>
        <w:rPr>
          <w:lang w:eastAsia="fr-FR"/>
        </w:rPr>
      </w:pPr>
      <w:bookmarkStart w:id="885" w:name="iepuid_ECSS_E_ST_20_07_0080097"/>
      <w:r>
        <w:rPr>
          <w:lang w:eastAsia="fr-FR"/>
        </w:rPr>
        <w:t>ECSS-E-ST-20-07_0080097</w:t>
      </w:r>
      <w:bookmarkEnd w:id="885"/>
    </w:p>
    <w:p w14:paraId="62C13F71" w14:textId="77777777" w:rsidR="00392D95" w:rsidRDefault="00392D95" w:rsidP="00392D95">
      <w:pPr>
        <w:pStyle w:val="requirelevel1"/>
        <w:rPr>
          <w:lang w:eastAsia="fr-FR"/>
        </w:rPr>
      </w:pPr>
      <w:r w:rsidRPr="008C2374">
        <w:rPr>
          <w:lang w:eastAsia="fr-FR"/>
        </w:rPr>
        <w:t xml:space="preserve">After the 2 m exposed length, the power leads shall be terminated at the </w:t>
      </w:r>
      <w:r w:rsidR="00312A82" w:rsidRPr="008C2374">
        <w:rPr>
          <w:lang w:eastAsia="fr-FR"/>
        </w:rPr>
        <w:t>LISNs</w:t>
      </w:r>
      <w:r w:rsidRPr="008C2374">
        <w:rPr>
          <w:lang w:eastAsia="fr-FR"/>
        </w:rPr>
        <w:t xml:space="preserve"> in such a manner that the total length of power lead from the EUT electrical connector to the </w:t>
      </w:r>
      <w:r w:rsidR="00312A82" w:rsidRPr="008C2374">
        <w:rPr>
          <w:lang w:eastAsia="fr-FR"/>
        </w:rPr>
        <w:t>LISNs</w:t>
      </w:r>
      <w:r w:rsidR="00D8352E" w:rsidRPr="008C2374">
        <w:rPr>
          <w:lang w:eastAsia="fr-FR"/>
        </w:rPr>
        <w:t xml:space="preserve"> shall not exceed 2,</w:t>
      </w:r>
      <w:r w:rsidRPr="008C2374">
        <w:rPr>
          <w:lang w:eastAsia="fr-FR"/>
        </w:rPr>
        <w:t xml:space="preserve">5 m. </w:t>
      </w:r>
    </w:p>
    <w:p w14:paraId="2AABC272" w14:textId="77777777" w:rsidR="004554E7" w:rsidRPr="008C2374" w:rsidRDefault="004554E7" w:rsidP="004554E7">
      <w:pPr>
        <w:pStyle w:val="ECSSIEPUID"/>
        <w:rPr>
          <w:lang w:eastAsia="fr-FR"/>
        </w:rPr>
      </w:pPr>
      <w:bookmarkStart w:id="886" w:name="iepuid_ECSS_E_ST_20_07_0080098"/>
      <w:r>
        <w:rPr>
          <w:lang w:eastAsia="fr-FR"/>
        </w:rPr>
        <w:t>ECSS-E-ST-20-07_0080098</w:t>
      </w:r>
      <w:bookmarkEnd w:id="886"/>
    </w:p>
    <w:p w14:paraId="1A4F5493" w14:textId="77777777" w:rsidR="00392D95" w:rsidRDefault="00392D95" w:rsidP="00392D95">
      <w:pPr>
        <w:pStyle w:val="requirelevel1"/>
        <w:rPr>
          <w:lang w:eastAsia="fr-FR"/>
        </w:rPr>
      </w:pPr>
      <w:r w:rsidRPr="008C2374">
        <w:rPr>
          <w:lang w:eastAsia="fr-FR"/>
        </w:rPr>
        <w:t>All power leads shall be supported 5 cm above the ground plane.</w:t>
      </w:r>
    </w:p>
    <w:p w14:paraId="706C57FA" w14:textId="77777777" w:rsidR="004554E7" w:rsidRPr="008C2374" w:rsidRDefault="004554E7" w:rsidP="004554E7">
      <w:pPr>
        <w:pStyle w:val="ECSSIEPUID"/>
        <w:rPr>
          <w:lang w:eastAsia="fr-FR"/>
        </w:rPr>
      </w:pPr>
      <w:bookmarkStart w:id="887" w:name="iepuid_ECSS_E_ST_20_07_0080099"/>
      <w:r>
        <w:rPr>
          <w:lang w:eastAsia="fr-FR"/>
        </w:rPr>
        <w:t>ECSS-E-ST-20-07_0080099</w:t>
      </w:r>
      <w:bookmarkEnd w:id="887"/>
    </w:p>
    <w:p w14:paraId="07780417" w14:textId="77777777" w:rsidR="00392D95" w:rsidRPr="008C2374" w:rsidRDefault="00392D95" w:rsidP="00392D95">
      <w:pPr>
        <w:pStyle w:val="requirelevel1"/>
        <w:rPr>
          <w:lang w:eastAsia="fr-FR"/>
        </w:rPr>
      </w:pPr>
      <w:r w:rsidRPr="008C2374">
        <w:rPr>
          <w:lang w:eastAsia="fr-FR"/>
        </w:rPr>
        <w:t xml:space="preserve">If the power leads are twisted in the actual installation, they shall be twisted up to the </w:t>
      </w:r>
      <w:r w:rsidR="008E7BF4" w:rsidRPr="008C2374">
        <w:rPr>
          <w:lang w:eastAsia="fr-FR"/>
        </w:rPr>
        <w:t>LISNs</w:t>
      </w:r>
      <w:r w:rsidR="0046283B">
        <w:rPr>
          <w:lang w:eastAsia="fr-FR"/>
        </w:rPr>
        <w:t>.</w:t>
      </w:r>
    </w:p>
    <w:p w14:paraId="224199FC" w14:textId="77777777" w:rsidR="00392D95" w:rsidRDefault="00392D95" w:rsidP="00392D95">
      <w:pPr>
        <w:pStyle w:val="Heading4"/>
        <w:rPr>
          <w:lang w:eastAsia="fr-FR"/>
        </w:rPr>
      </w:pPr>
      <w:bookmarkStart w:id="888" w:name="_Toc122162418"/>
      <w:bookmarkStart w:id="889" w:name="_Toc144696984"/>
      <w:bookmarkStart w:id="890" w:name="_Ref203971414"/>
      <w:r w:rsidRPr="008C2374">
        <w:rPr>
          <w:lang w:eastAsia="fr-FR"/>
        </w:rPr>
        <w:t>Electrical and mechanical interfaces</w:t>
      </w:r>
      <w:bookmarkStart w:id="891" w:name="ECSS_E_ST_20_07_0080181"/>
      <w:bookmarkEnd w:id="888"/>
      <w:bookmarkEnd w:id="889"/>
      <w:bookmarkEnd w:id="890"/>
      <w:bookmarkEnd w:id="891"/>
    </w:p>
    <w:p w14:paraId="49BD11CB" w14:textId="77777777" w:rsidR="004554E7" w:rsidRPr="004554E7" w:rsidRDefault="004554E7" w:rsidP="004554E7">
      <w:pPr>
        <w:pStyle w:val="ECSSIEPUID"/>
        <w:rPr>
          <w:lang w:eastAsia="fr-FR"/>
        </w:rPr>
      </w:pPr>
      <w:bookmarkStart w:id="892" w:name="iepuid_ECSS_E_ST_20_07_0080100"/>
      <w:r>
        <w:rPr>
          <w:lang w:eastAsia="fr-FR"/>
        </w:rPr>
        <w:t>ECSS-E-ST-20-07_0080100</w:t>
      </w:r>
      <w:bookmarkEnd w:id="892"/>
    </w:p>
    <w:p w14:paraId="756069E4" w14:textId="77777777" w:rsidR="00392D95" w:rsidRPr="008C2374" w:rsidRDefault="00392D95" w:rsidP="00392D95">
      <w:pPr>
        <w:pStyle w:val="requirelevel1"/>
        <w:rPr>
          <w:lang w:eastAsia="fr-FR"/>
        </w:rPr>
      </w:pPr>
      <w:r w:rsidRPr="008C2374">
        <w:rPr>
          <w:lang w:eastAsia="fr-FR"/>
        </w:rPr>
        <w:t>Either the actual equipment from the platform installation or loads that simulate the electrical properties present in the actual installation shall terminate electrical input or output interfaces.</w:t>
      </w:r>
    </w:p>
    <w:p w14:paraId="0ECB452B" w14:textId="77777777" w:rsidR="00782F19" w:rsidRDefault="00782F19" w:rsidP="00782F19">
      <w:pPr>
        <w:pStyle w:val="NOTE"/>
        <w:rPr>
          <w:lang w:val="en-GB" w:eastAsia="fr-FR"/>
        </w:rPr>
      </w:pPr>
      <w:r w:rsidRPr="008C2374">
        <w:rPr>
          <w:lang w:val="en-GB" w:eastAsia="fr-FR"/>
        </w:rPr>
        <w:t>Example</w:t>
      </w:r>
      <w:r w:rsidR="00DA081F" w:rsidRPr="008C2374">
        <w:rPr>
          <w:lang w:val="en-GB" w:eastAsia="fr-FR"/>
        </w:rPr>
        <w:t xml:space="preserve"> of</w:t>
      </w:r>
      <w:r w:rsidRPr="008C2374">
        <w:rPr>
          <w:lang w:val="en-GB" w:eastAsia="fr-FR"/>
        </w:rPr>
        <w:t xml:space="preserve"> these electrical properties are impedance, grounding and balance.</w:t>
      </w:r>
    </w:p>
    <w:p w14:paraId="2729477B" w14:textId="77777777" w:rsidR="004554E7" w:rsidRPr="008C2374" w:rsidRDefault="004554E7" w:rsidP="004554E7">
      <w:pPr>
        <w:pStyle w:val="ECSSIEPUID"/>
        <w:rPr>
          <w:lang w:eastAsia="fr-FR"/>
        </w:rPr>
      </w:pPr>
      <w:bookmarkStart w:id="893" w:name="iepuid_ECSS_E_ST_20_07_0080101"/>
      <w:r>
        <w:rPr>
          <w:lang w:eastAsia="fr-FR"/>
        </w:rPr>
        <w:t>ECSS-E-ST-20-07_0080101</w:t>
      </w:r>
      <w:bookmarkEnd w:id="893"/>
    </w:p>
    <w:p w14:paraId="75A810BF" w14:textId="77777777" w:rsidR="00392D95" w:rsidRDefault="00392D95" w:rsidP="00392D95">
      <w:pPr>
        <w:pStyle w:val="requirelevel1"/>
        <w:rPr>
          <w:lang w:eastAsia="fr-FR"/>
        </w:rPr>
      </w:pPr>
      <w:r w:rsidRPr="008C2374">
        <w:rPr>
          <w:lang w:eastAsia="fr-FR"/>
        </w:rPr>
        <w:t xml:space="preserve">Signal inputs shall be applied to the electrical interfaces to exercise EUT circuitry. </w:t>
      </w:r>
    </w:p>
    <w:p w14:paraId="4B977223" w14:textId="77777777" w:rsidR="004554E7" w:rsidRPr="008C2374" w:rsidRDefault="004554E7" w:rsidP="004554E7">
      <w:pPr>
        <w:pStyle w:val="ECSSIEPUID"/>
        <w:rPr>
          <w:lang w:eastAsia="fr-FR"/>
        </w:rPr>
      </w:pPr>
      <w:bookmarkStart w:id="894" w:name="iepuid_ECSS_E_ST_20_07_0080102"/>
      <w:r>
        <w:rPr>
          <w:lang w:eastAsia="fr-FR"/>
        </w:rPr>
        <w:t>ECSS-E-ST-20-07_0080102</w:t>
      </w:r>
      <w:bookmarkEnd w:id="894"/>
    </w:p>
    <w:p w14:paraId="0C028135" w14:textId="77777777" w:rsidR="00392D95" w:rsidRDefault="00392D95" w:rsidP="00392D95">
      <w:pPr>
        <w:pStyle w:val="requirelevel1"/>
        <w:rPr>
          <w:lang w:eastAsia="fr-FR"/>
        </w:rPr>
      </w:pPr>
      <w:r w:rsidRPr="008C2374">
        <w:rPr>
          <w:lang w:eastAsia="fr-FR"/>
        </w:rPr>
        <w:t>EUT with mechanical outputs shall be loaded under expected conditions.</w:t>
      </w:r>
    </w:p>
    <w:p w14:paraId="57239596" w14:textId="77777777" w:rsidR="004554E7" w:rsidRPr="008C2374" w:rsidRDefault="004554E7" w:rsidP="004554E7">
      <w:pPr>
        <w:pStyle w:val="ECSSIEPUID"/>
        <w:rPr>
          <w:lang w:eastAsia="fr-FR"/>
        </w:rPr>
      </w:pPr>
      <w:bookmarkStart w:id="895" w:name="iepuid_ECSS_E_ST_20_07_0080103"/>
      <w:r>
        <w:rPr>
          <w:lang w:eastAsia="fr-FR"/>
        </w:rPr>
        <w:lastRenderedPageBreak/>
        <w:t>ECSS-E-ST-20-07_0080103</w:t>
      </w:r>
      <w:bookmarkEnd w:id="895"/>
    </w:p>
    <w:p w14:paraId="0B2E7256" w14:textId="77777777" w:rsidR="00392D95" w:rsidRDefault="00392D95" w:rsidP="00392D95">
      <w:pPr>
        <w:pStyle w:val="requirelevel1"/>
        <w:rPr>
          <w:lang w:eastAsia="fr-FR"/>
        </w:rPr>
      </w:pPr>
      <w:r w:rsidRPr="008C2374">
        <w:rPr>
          <w:lang w:eastAsia="fr-FR"/>
        </w:rPr>
        <w:t xml:space="preserve">When variable electrical or mechanical loading is present in the actual installation, testing shall be performed under expected worst-case conditions. </w:t>
      </w:r>
    </w:p>
    <w:p w14:paraId="0FE514BA" w14:textId="77777777" w:rsidR="004554E7" w:rsidRPr="008C2374" w:rsidRDefault="004554E7" w:rsidP="004554E7">
      <w:pPr>
        <w:pStyle w:val="ECSSIEPUID"/>
        <w:rPr>
          <w:lang w:eastAsia="fr-FR"/>
        </w:rPr>
      </w:pPr>
      <w:bookmarkStart w:id="896" w:name="iepuid_ECSS_E_ST_20_07_0080104"/>
      <w:r>
        <w:rPr>
          <w:lang w:eastAsia="fr-FR"/>
        </w:rPr>
        <w:t>ECSS-E-ST-20-07_0080104</w:t>
      </w:r>
      <w:bookmarkEnd w:id="896"/>
    </w:p>
    <w:p w14:paraId="6258E1FC" w14:textId="4FA831A5" w:rsidR="00392D95" w:rsidRPr="008C2374" w:rsidRDefault="00392D95" w:rsidP="00392D95">
      <w:pPr>
        <w:pStyle w:val="requirelevel1"/>
        <w:rPr>
          <w:lang w:eastAsia="fr-FR"/>
        </w:rPr>
      </w:pPr>
      <w:r w:rsidRPr="008C2374">
        <w:rPr>
          <w:lang w:eastAsia="fr-FR"/>
        </w:rPr>
        <w:t xml:space="preserve">When active electrical loading is used, it shall be ensured that the active load meets the ambient requirements of </w:t>
      </w:r>
      <w:r w:rsidRPr="008C2374">
        <w:rPr>
          <w:lang w:eastAsia="fr-FR"/>
        </w:rPr>
        <w:fldChar w:fldCharType="begin"/>
      </w:r>
      <w:r w:rsidRPr="008C2374">
        <w:rPr>
          <w:lang w:eastAsia="fr-FR"/>
        </w:rPr>
        <w:instrText xml:space="preserve"> REF _Ref144882750 \r  \* MERGEFORMAT </w:instrText>
      </w:r>
      <w:r w:rsidRPr="008C2374">
        <w:rPr>
          <w:lang w:eastAsia="fr-FR"/>
        </w:rPr>
        <w:fldChar w:fldCharType="separate"/>
      </w:r>
      <w:r w:rsidR="007660FB">
        <w:rPr>
          <w:lang w:eastAsia="fr-FR"/>
        </w:rPr>
        <w:t>5.2.2</w:t>
      </w:r>
      <w:r w:rsidRPr="008C2374">
        <w:rPr>
          <w:lang w:eastAsia="fr-FR"/>
        </w:rPr>
        <w:fldChar w:fldCharType="end"/>
      </w:r>
      <w:r w:rsidRPr="008C2374">
        <w:rPr>
          <w:lang w:eastAsia="fr-FR"/>
        </w:rPr>
        <w:t xml:space="preserve"> when connected to the setup, and that the active load does not respond to susceptibility signals.</w:t>
      </w:r>
    </w:p>
    <w:p w14:paraId="06E26627" w14:textId="77777777" w:rsidR="00782F19" w:rsidRDefault="00782F19" w:rsidP="00782F19">
      <w:pPr>
        <w:pStyle w:val="NOTE"/>
        <w:rPr>
          <w:lang w:val="en-GB" w:eastAsia="fr-FR"/>
        </w:rPr>
      </w:pPr>
      <w:r w:rsidRPr="008C2374">
        <w:rPr>
          <w:lang w:val="en-GB" w:eastAsia="fr-FR"/>
        </w:rPr>
        <w:t>Example of active electrical loading is the test set.</w:t>
      </w:r>
    </w:p>
    <w:p w14:paraId="3675A555" w14:textId="77777777" w:rsidR="004554E7" w:rsidRPr="008C2374" w:rsidRDefault="004554E7" w:rsidP="004554E7">
      <w:pPr>
        <w:pStyle w:val="ECSSIEPUID"/>
        <w:rPr>
          <w:lang w:eastAsia="fr-FR"/>
        </w:rPr>
      </w:pPr>
      <w:bookmarkStart w:id="897" w:name="iepuid_ECSS_E_ST_20_07_0080105"/>
      <w:r>
        <w:rPr>
          <w:lang w:eastAsia="fr-FR"/>
        </w:rPr>
        <w:t>ECSS-E-ST-20-07_0080105</w:t>
      </w:r>
      <w:bookmarkEnd w:id="897"/>
    </w:p>
    <w:p w14:paraId="5A548C70" w14:textId="77777777" w:rsidR="00392D95" w:rsidRPr="008C2374" w:rsidRDefault="00392D95" w:rsidP="00392D95">
      <w:pPr>
        <w:pStyle w:val="requirelevel1"/>
        <w:rPr>
          <w:lang w:eastAsia="fr-FR"/>
        </w:rPr>
      </w:pPr>
      <w:r w:rsidRPr="008C2374">
        <w:rPr>
          <w:lang w:eastAsia="fr-FR"/>
        </w:rPr>
        <w:t>Antenna ports on the EUT shall be terminated with shielded, matched loads if the RF link is not used during the test.</w:t>
      </w:r>
    </w:p>
    <w:p w14:paraId="789C875D" w14:textId="77777777" w:rsidR="00392D95" w:rsidRPr="008C2374" w:rsidRDefault="00392D95" w:rsidP="00392D95">
      <w:pPr>
        <w:pStyle w:val="Heading3"/>
        <w:rPr>
          <w:lang w:eastAsia="fr-FR"/>
        </w:rPr>
      </w:pPr>
      <w:bookmarkStart w:id="898" w:name="_Toc122162419"/>
      <w:bookmarkStart w:id="899" w:name="_Toc144696985"/>
      <w:bookmarkStart w:id="900" w:name="_Toc201145024"/>
      <w:bookmarkStart w:id="901" w:name="_Toc66883778"/>
      <w:r w:rsidRPr="008C2374">
        <w:rPr>
          <w:lang w:eastAsia="fr-FR"/>
        </w:rPr>
        <w:t>Operation of EUT</w:t>
      </w:r>
      <w:bookmarkStart w:id="902" w:name="ECSS_E_ST_20_07_0080182"/>
      <w:bookmarkEnd w:id="898"/>
      <w:bookmarkEnd w:id="899"/>
      <w:bookmarkEnd w:id="900"/>
      <w:bookmarkEnd w:id="902"/>
      <w:bookmarkEnd w:id="901"/>
    </w:p>
    <w:p w14:paraId="28020375" w14:textId="77777777" w:rsidR="00392D95" w:rsidRDefault="00392D95" w:rsidP="00392D95">
      <w:pPr>
        <w:pStyle w:val="Heading4"/>
      </w:pPr>
      <w:r w:rsidRPr="008C2374">
        <w:t>General</w:t>
      </w:r>
      <w:bookmarkStart w:id="903" w:name="ECSS_E_ST_20_07_0080183"/>
      <w:bookmarkEnd w:id="903"/>
    </w:p>
    <w:p w14:paraId="704B5EF7" w14:textId="77777777" w:rsidR="004554E7" w:rsidRPr="004554E7" w:rsidRDefault="004554E7" w:rsidP="004554E7">
      <w:pPr>
        <w:pStyle w:val="ECSSIEPUID"/>
      </w:pPr>
      <w:bookmarkStart w:id="904" w:name="iepuid_ECSS_E_ST_20_07_0080106"/>
      <w:r>
        <w:t>ECSS-E-ST-20-07_0080106</w:t>
      </w:r>
      <w:bookmarkEnd w:id="904"/>
    </w:p>
    <w:p w14:paraId="1687242B" w14:textId="77777777" w:rsidR="00392D95" w:rsidRDefault="00392D95" w:rsidP="00392D95">
      <w:pPr>
        <w:pStyle w:val="requirelevel1"/>
        <w:rPr>
          <w:lang w:eastAsia="fr-FR"/>
        </w:rPr>
      </w:pPr>
      <w:r w:rsidRPr="008C2374">
        <w:rPr>
          <w:lang w:eastAsia="fr-FR"/>
        </w:rPr>
        <w:t xml:space="preserve">During emission measurements, the EUT shall be placed in the operating mode, which produces maximum emissions. </w:t>
      </w:r>
    </w:p>
    <w:p w14:paraId="5983319A" w14:textId="77777777" w:rsidR="004554E7" w:rsidRPr="008C2374" w:rsidRDefault="004554E7" w:rsidP="004554E7">
      <w:pPr>
        <w:pStyle w:val="ECSSIEPUID"/>
        <w:rPr>
          <w:lang w:eastAsia="fr-FR"/>
        </w:rPr>
      </w:pPr>
      <w:bookmarkStart w:id="905" w:name="iepuid_ECSS_E_ST_20_07_0080107"/>
      <w:r>
        <w:rPr>
          <w:lang w:eastAsia="fr-FR"/>
        </w:rPr>
        <w:t>ECSS-E-ST-20-07_0080107</w:t>
      </w:r>
      <w:bookmarkEnd w:id="905"/>
    </w:p>
    <w:p w14:paraId="1912D2B0" w14:textId="77777777" w:rsidR="00392D95" w:rsidRDefault="00392D95" w:rsidP="00392D95">
      <w:pPr>
        <w:pStyle w:val="requirelevel1"/>
        <w:rPr>
          <w:lang w:eastAsia="fr-FR"/>
        </w:rPr>
      </w:pPr>
      <w:r w:rsidRPr="008C2374">
        <w:rPr>
          <w:lang w:eastAsia="fr-FR"/>
        </w:rPr>
        <w:t>During susceptibility testing, the EUT shall be placed in its most susceptible operating mode.</w:t>
      </w:r>
    </w:p>
    <w:p w14:paraId="02297971" w14:textId="77777777" w:rsidR="004554E7" w:rsidRPr="008C2374" w:rsidRDefault="004554E7" w:rsidP="004554E7">
      <w:pPr>
        <w:pStyle w:val="ECSSIEPUID"/>
        <w:rPr>
          <w:lang w:eastAsia="fr-FR"/>
        </w:rPr>
      </w:pPr>
      <w:bookmarkStart w:id="906" w:name="iepuid_ECSS_E_ST_20_07_0080108"/>
      <w:r>
        <w:rPr>
          <w:lang w:eastAsia="fr-FR"/>
        </w:rPr>
        <w:t>ECSS-E-ST-20-07_0080108</w:t>
      </w:r>
      <w:bookmarkEnd w:id="906"/>
    </w:p>
    <w:p w14:paraId="0C248CD1" w14:textId="77777777" w:rsidR="00392D95" w:rsidRPr="008C2374" w:rsidRDefault="00392D95" w:rsidP="00392D95">
      <w:pPr>
        <w:pStyle w:val="requirelevel1"/>
        <w:rPr>
          <w:lang w:eastAsia="fr-FR"/>
        </w:rPr>
      </w:pPr>
      <w:r w:rsidRPr="008C2374">
        <w:rPr>
          <w:lang w:eastAsia="fr-FR"/>
        </w:rPr>
        <w:t xml:space="preserve">When the EUT has several available modes (including software controlled operational modes), the number of modes to be tested for emission and susceptibility shall be such that all circuitry is evaluated. </w:t>
      </w:r>
    </w:p>
    <w:p w14:paraId="713ADA35" w14:textId="77777777" w:rsidR="00392D95" w:rsidRPr="008C2374" w:rsidRDefault="00392D95" w:rsidP="00392D95">
      <w:pPr>
        <w:pStyle w:val="NOTE"/>
        <w:rPr>
          <w:lang w:val="en-GB" w:eastAsia="fr-FR"/>
        </w:rPr>
      </w:pPr>
      <w:r w:rsidRPr="008C2374">
        <w:rPr>
          <w:lang w:val="en-GB" w:eastAsia="fr-FR"/>
        </w:rPr>
        <w:t>It is expected that the customer defines or agrees operating modes.</w:t>
      </w:r>
    </w:p>
    <w:p w14:paraId="79D2217F" w14:textId="77777777" w:rsidR="00392D95" w:rsidRDefault="00392D95" w:rsidP="00392D95">
      <w:pPr>
        <w:pStyle w:val="Heading4"/>
        <w:rPr>
          <w:lang w:eastAsia="fr-FR"/>
        </w:rPr>
      </w:pPr>
      <w:bookmarkStart w:id="907" w:name="_Toc122162420"/>
      <w:bookmarkStart w:id="908" w:name="_Toc144696986"/>
      <w:r w:rsidRPr="008C2374">
        <w:rPr>
          <w:lang w:eastAsia="fr-FR"/>
        </w:rPr>
        <w:t>Operating frequencies for tuneable RF equipment</w:t>
      </w:r>
      <w:bookmarkStart w:id="909" w:name="ECSS_E_ST_20_07_0080184"/>
      <w:bookmarkEnd w:id="907"/>
      <w:bookmarkEnd w:id="908"/>
      <w:bookmarkEnd w:id="909"/>
    </w:p>
    <w:p w14:paraId="0D5BF89B" w14:textId="77777777" w:rsidR="004554E7" w:rsidRPr="004554E7" w:rsidRDefault="004554E7" w:rsidP="004554E7">
      <w:pPr>
        <w:pStyle w:val="ECSSIEPUID"/>
        <w:rPr>
          <w:lang w:eastAsia="fr-FR"/>
        </w:rPr>
      </w:pPr>
      <w:bookmarkStart w:id="910" w:name="iepuid_ECSS_E_ST_20_07_0080109"/>
      <w:r>
        <w:rPr>
          <w:lang w:eastAsia="fr-FR"/>
        </w:rPr>
        <w:t>ECSS-E-ST-20-07_0080109</w:t>
      </w:r>
      <w:bookmarkEnd w:id="910"/>
    </w:p>
    <w:p w14:paraId="1C5D0257" w14:textId="77777777" w:rsidR="00392D95" w:rsidRPr="008C2374" w:rsidRDefault="00392D95" w:rsidP="00392D95">
      <w:pPr>
        <w:pStyle w:val="requirelevel1"/>
        <w:rPr>
          <w:lang w:eastAsia="fr-FR"/>
        </w:rPr>
      </w:pPr>
      <w:r w:rsidRPr="008C2374">
        <w:rPr>
          <w:lang w:eastAsia="fr-FR"/>
        </w:rPr>
        <w:t>Measurements shall be performed with the EUT tuned to not less than three frequencies within each tuning band, tuning unit, or range of fixed channels, consisting of one mid-band frequency and a frequency within ±5% from each end of each band or range of channels.</w:t>
      </w:r>
    </w:p>
    <w:p w14:paraId="372F87A4" w14:textId="77777777" w:rsidR="00392D95" w:rsidRDefault="00392D95" w:rsidP="00392D95">
      <w:pPr>
        <w:pStyle w:val="Heading4"/>
        <w:rPr>
          <w:lang w:eastAsia="fr-FR"/>
        </w:rPr>
      </w:pPr>
      <w:bookmarkStart w:id="911" w:name="_Toc122162421"/>
      <w:bookmarkStart w:id="912" w:name="_Toc144696987"/>
      <w:r w:rsidRPr="008C2374">
        <w:rPr>
          <w:lang w:eastAsia="fr-FR"/>
        </w:rPr>
        <w:lastRenderedPageBreak/>
        <w:t>Operating frequencies for spread spectrum equipment</w:t>
      </w:r>
      <w:bookmarkStart w:id="913" w:name="ECSS_E_ST_20_07_0080185"/>
      <w:bookmarkEnd w:id="911"/>
      <w:bookmarkEnd w:id="912"/>
      <w:bookmarkEnd w:id="913"/>
    </w:p>
    <w:p w14:paraId="357375B8" w14:textId="77777777" w:rsidR="004554E7" w:rsidRPr="004554E7" w:rsidRDefault="004554E7" w:rsidP="004554E7">
      <w:pPr>
        <w:pStyle w:val="ECSSIEPUID"/>
        <w:rPr>
          <w:lang w:eastAsia="fr-FR"/>
        </w:rPr>
      </w:pPr>
      <w:bookmarkStart w:id="914" w:name="iepuid_ECSS_E_ST_20_07_0080110"/>
      <w:r>
        <w:rPr>
          <w:lang w:eastAsia="fr-FR"/>
        </w:rPr>
        <w:t>ECSS-E-ST-20-07_0080110</w:t>
      </w:r>
      <w:bookmarkEnd w:id="914"/>
    </w:p>
    <w:p w14:paraId="2977F733" w14:textId="77777777" w:rsidR="00392D95" w:rsidRPr="008C2374" w:rsidRDefault="00392D95" w:rsidP="00392D95">
      <w:pPr>
        <w:pStyle w:val="requirelevel1"/>
        <w:rPr>
          <w:lang w:eastAsia="fr-FR"/>
        </w:rPr>
      </w:pPr>
      <w:r w:rsidRPr="008C2374">
        <w:rPr>
          <w:lang w:eastAsia="fr-FR"/>
        </w:rPr>
        <w:t>Operating frequency requirements for two major types of spread spectrum equipment shall be as follows:</w:t>
      </w:r>
    </w:p>
    <w:p w14:paraId="7A5333D2" w14:textId="77777777" w:rsidR="00392D95" w:rsidRPr="008C2374" w:rsidRDefault="00392D95" w:rsidP="00392D95">
      <w:pPr>
        <w:pStyle w:val="requirelevel2"/>
        <w:rPr>
          <w:lang w:eastAsia="fr-FR"/>
        </w:rPr>
      </w:pPr>
      <w:r w:rsidRPr="008C2374">
        <w:rPr>
          <w:lang w:eastAsia="fr-FR"/>
        </w:rPr>
        <w:t>frequency hopping: measurements are performed with the EUT utilizing a hop set which contains a minimum of 30</w:t>
      </w:r>
      <w:r w:rsidR="005F22D7" w:rsidRPr="008C2374">
        <w:rPr>
          <w:lang w:eastAsia="fr-FR"/>
        </w:rPr>
        <w:t> </w:t>
      </w:r>
      <w:r w:rsidRPr="008C2374">
        <w:rPr>
          <w:lang w:eastAsia="fr-FR"/>
        </w:rPr>
        <w:t>% of the total possible frequencies, and the hop set is divided equally into three segments at the low, mid, and high end of the EUT operational frequency range,</w:t>
      </w:r>
    </w:p>
    <w:p w14:paraId="64F7E663" w14:textId="77777777" w:rsidR="00392D95" w:rsidRPr="008C2374" w:rsidRDefault="00392D95" w:rsidP="00392D95">
      <w:pPr>
        <w:pStyle w:val="requirelevel2"/>
        <w:rPr>
          <w:lang w:eastAsia="fr-FR"/>
        </w:rPr>
      </w:pPr>
      <w:r w:rsidRPr="008C2374">
        <w:rPr>
          <w:lang w:eastAsia="fr-FR"/>
        </w:rPr>
        <w:t>direct sequence: measurements are performed with the EUT processing data at the highest possible data transfer rate.</w:t>
      </w:r>
    </w:p>
    <w:p w14:paraId="154E61C6" w14:textId="77777777" w:rsidR="00392D95" w:rsidRDefault="00392D95" w:rsidP="00392D95">
      <w:pPr>
        <w:pStyle w:val="Heading4"/>
        <w:rPr>
          <w:lang w:eastAsia="fr-FR"/>
        </w:rPr>
      </w:pPr>
      <w:bookmarkStart w:id="915" w:name="_Toc122162422"/>
      <w:bookmarkStart w:id="916" w:name="_Toc144696988"/>
      <w:r w:rsidRPr="008C2374">
        <w:rPr>
          <w:lang w:eastAsia="fr-FR"/>
        </w:rPr>
        <w:t>Susceptibility monitoring</w:t>
      </w:r>
      <w:bookmarkStart w:id="917" w:name="ECSS_E_ST_20_07_0080186"/>
      <w:bookmarkEnd w:id="915"/>
      <w:bookmarkEnd w:id="916"/>
      <w:bookmarkEnd w:id="917"/>
    </w:p>
    <w:p w14:paraId="7B099B6E" w14:textId="77777777" w:rsidR="004554E7" w:rsidRPr="004554E7" w:rsidRDefault="004554E7" w:rsidP="004554E7">
      <w:pPr>
        <w:pStyle w:val="ECSSIEPUID"/>
        <w:rPr>
          <w:lang w:eastAsia="fr-FR"/>
        </w:rPr>
      </w:pPr>
      <w:bookmarkStart w:id="918" w:name="iepuid_ECSS_E_ST_20_07_0080111"/>
      <w:r>
        <w:rPr>
          <w:lang w:eastAsia="fr-FR"/>
        </w:rPr>
        <w:t>ECSS-E-ST-20-07_0080111</w:t>
      </w:r>
      <w:bookmarkEnd w:id="918"/>
    </w:p>
    <w:p w14:paraId="3A9CB523" w14:textId="77777777" w:rsidR="00392D95" w:rsidRPr="008C2374" w:rsidRDefault="00392D95" w:rsidP="00392D95">
      <w:pPr>
        <w:pStyle w:val="requirelevel1"/>
        <w:rPr>
          <w:lang w:eastAsia="fr-FR"/>
        </w:rPr>
      </w:pPr>
      <w:r w:rsidRPr="008C2374">
        <w:rPr>
          <w:lang w:eastAsia="fr-FR"/>
        </w:rPr>
        <w:t xml:space="preserve">The EUT shall be monitored during susceptibility testing for indications of degradation or malfunction. </w:t>
      </w:r>
    </w:p>
    <w:p w14:paraId="28DDC207" w14:textId="77777777" w:rsidR="00392D95" w:rsidRDefault="00392D95" w:rsidP="00392D95">
      <w:pPr>
        <w:pStyle w:val="NOTE"/>
        <w:rPr>
          <w:lang w:val="en-GB" w:eastAsia="fr-FR"/>
        </w:rPr>
      </w:pPr>
      <w:r w:rsidRPr="008C2374">
        <w:rPr>
          <w:lang w:val="en-GB" w:eastAsia="fr-FR"/>
        </w:rPr>
        <w:t xml:space="preserve">This monitoring is normally accomplished using built-in-test, visual displays, aural outputs, and other measurements of signal outputs and interfaces. </w:t>
      </w:r>
    </w:p>
    <w:p w14:paraId="5E6956DD" w14:textId="77777777" w:rsidR="004554E7" w:rsidRPr="008C2374" w:rsidRDefault="004554E7" w:rsidP="004554E7">
      <w:pPr>
        <w:pStyle w:val="ECSSIEPUID"/>
        <w:rPr>
          <w:lang w:eastAsia="fr-FR"/>
        </w:rPr>
      </w:pPr>
      <w:bookmarkStart w:id="919" w:name="iepuid_ECSS_E_ST_20_07_0080112"/>
      <w:r>
        <w:rPr>
          <w:lang w:eastAsia="fr-FR"/>
        </w:rPr>
        <w:t>ECSS-E-ST-20-07_0080112</w:t>
      </w:r>
      <w:bookmarkEnd w:id="919"/>
    </w:p>
    <w:p w14:paraId="0A3651B4" w14:textId="77777777" w:rsidR="00392D95" w:rsidRPr="008C2374" w:rsidRDefault="00392D95" w:rsidP="00392D95">
      <w:pPr>
        <w:pStyle w:val="requirelevel1"/>
        <w:rPr>
          <w:lang w:eastAsia="fr-FR"/>
        </w:rPr>
      </w:pPr>
      <w:r w:rsidRPr="008C2374">
        <w:rPr>
          <w:lang w:eastAsia="fr-FR"/>
        </w:rPr>
        <w:t>If EUT performance is monitored through installation of special circuitry in the EUT, the modifications shall not influence test results.</w:t>
      </w:r>
    </w:p>
    <w:p w14:paraId="60E90BB4" w14:textId="77777777" w:rsidR="00392D95" w:rsidRPr="008C2374" w:rsidRDefault="00392D95" w:rsidP="00392D95">
      <w:pPr>
        <w:pStyle w:val="Heading3"/>
        <w:rPr>
          <w:lang w:eastAsia="fr-FR"/>
        </w:rPr>
      </w:pPr>
      <w:bookmarkStart w:id="920" w:name="_Toc122162423"/>
      <w:bookmarkStart w:id="921" w:name="_Toc144696989"/>
      <w:bookmarkStart w:id="922" w:name="_Toc201145025"/>
      <w:bookmarkStart w:id="923" w:name="_Toc66883779"/>
      <w:r w:rsidRPr="008C2374">
        <w:rPr>
          <w:lang w:eastAsia="fr-FR"/>
        </w:rPr>
        <w:t>Use of measurement equipment</w:t>
      </w:r>
      <w:bookmarkStart w:id="924" w:name="ECSS_E_ST_20_07_0080187"/>
      <w:bookmarkEnd w:id="920"/>
      <w:bookmarkEnd w:id="921"/>
      <w:bookmarkEnd w:id="922"/>
      <w:bookmarkEnd w:id="924"/>
      <w:bookmarkEnd w:id="923"/>
    </w:p>
    <w:p w14:paraId="6772E3C3" w14:textId="77777777" w:rsidR="00392D95" w:rsidRPr="008C2374" w:rsidRDefault="007E34E6" w:rsidP="00392D95">
      <w:pPr>
        <w:pStyle w:val="Heading4"/>
      </w:pPr>
      <w:r w:rsidRPr="008C2374">
        <w:t>Overview</w:t>
      </w:r>
      <w:bookmarkStart w:id="925" w:name="ECSS_E_ST_20_07_0080188"/>
      <w:bookmarkEnd w:id="925"/>
    </w:p>
    <w:p w14:paraId="3D9894D8" w14:textId="77777777" w:rsidR="00392D95" w:rsidRPr="008C2374" w:rsidRDefault="00392D95" w:rsidP="00392D95">
      <w:pPr>
        <w:pStyle w:val="paragraph"/>
        <w:rPr>
          <w:lang w:eastAsia="fr-FR"/>
        </w:rPr>
      </w:pPr>
      <w:bookmarkStart w:id="926" w:name="ECSS_E_ST_20_07_0080189"/>
      <w:bookmarkEnd w:id="926"/>
      <w:r w:rsidRPr="008C2374">
        <w:rPr>
          <w:lang w:eastAsia="fr-FR"/>
        </w:rPr>
        <w:t>Any frequency selective measurement receiver can be used for performing the testing described in this stand</w:t>
      </w:r>
      <w:r w:rsidRPr="008C2374">
        <w:t>a</w:t>
      </w:r>
      <w:r w:rsidRPr="008C2374">
        <w:rPr>
          <w:lang w:eastAsia="fr-FR"/>
        </w:rPr>
        <w:t>rd if the receiver characteristics (that is sensitivity, selection of bandwidths, detector functions, dynamic range, and frequency of operation) meet the constraints specified in this standard and are sufficient to demonstrate compliance with the applicable limits.</w:t>
      </w:r>
    </w:p>
    <w:p w14:paraId="2192F69E" w14:textId="77777777" w:rsidR="00392D95" w:rsidRDefault="00392D95" w:rsidP="00392D95">
      <w:pPr>
        <w:pStyle w:val="Heading4"/>
        <w:rPr>
          <w:lang w:eastAsia="fr-FR"/>
        </w:rPr>
      </w:pPr>
      <w:bookmarkStart w:id="927" w:name="_Toc122162424"/>
      <w:bookmarkStart w:id="928" w:name="_Toc144696991"/>
      <w:r w:rsidRPr="008C2374">
        <w:rPr>
          <w:lang w:eastAsia="fr-FR"/>
        </w:rPr>
        <w:t>Detector</w:t>
      </w:r>
      <w:bookmarkStart w:id="929" w:name="ECSS_E_ST_20_07_0080190"/>
      <w:bookmarkEnd w:id="927"/>
      <w:bookmarkEnd w:id="928"/>
      <w:bookmarkEnd w:id="929"/>
    </w:p>
    <w:p w14:paraId="1E0BBE34" w14:textId="77777777" w:rsidR="004554E7" w:rsidRPr="004554E7" w:rsidRDefault="004554E7" w:rsidP="004554E7">
      <w:pPr>
        <w:pStyle w:val="ECSSIEPUID"/>
        <w:rPr>
          <w:lang w:eastAsia="fr-FR"/>
        </w:rPr>
      </w:pPr>
      <w:bookmarkStart w:id="930" w:name="iepuid_ECSS_E_ST_20_07_0080113"/>
      <w:r>
        <w:rPr>
          <w:lang w:eastAsia="fr-FR"/>
        </w:rPr>
        <w:t>ECSS-E-ST-20-07_0080113</w:t>
      </w:r>
      <w:bookmarkEnd w:id="930"/>
    </w:p>
    <w:p w14:paraId="438C8A36" w14:textId="77777777" w:rsidR="00392D95" w:rsidRPr="008C2374" w:rsidRDefault="00392D95" w:rsidP="00392D95">
      <w:pPr>
        <w:pStyle w:val="requirelevel1"/>
        <w:rPr>
          <w:lang w:eastAsia="fr-FR"/>
        </w:rPr>
      </w:pPr>
      <w:r w:rsidRPr="008C2374">
        <w:rPr>
          <w:lang w:eastAsia="fr-FR"/>
        </w:rPr>
        <w:t>A peak detector shall be used for all frequency domain emission and susceptibility measurements.</w:t>
      </w:r>
    </w:p>
    <w:p w14:paraId="019F11BD" w14:textId="77777777" w:rsidR="00392D95" w:rsidRDefault="00392D95" w:rsidP="00392D95">
      <w:pPr>
        <w:pStyle w:val="NOTE"/>
        <w:rPr>
          <w:lang w:val="en-GB" w:eastAsia="fr-FR"/>
        </w:rPr>
      </w:pPr>
      <w:r w:rsidRPr="008C2374">
        <w:rPr>
          <w:lang w:val="en-GB" w:eastAsia="fr-FR"/>
        </w:rPr>
        <w:t xml:space="preserve">This device detects the peak value of the modulation envelope in the receiver pass band. </w:t>
      </w:r>
      <w:r w:rsidRPr="008C2374">
        <w:rPr>
          <w:lang w:val="en-GB" w:eastAsia="fr-FR"/>
        </w:rPr>
        <w:lastRenderedPageBreak/>
        <w:t>Measurement receivers are calibrated in terms of an equivalent root mean square value of a sine wave that produces the same peak value.</w:t>
      </w:r>
    </w:p>
    <w:p w14:paraId="4E782426" w14:textId="77777777" w:rsidR="004554E7" w:rsidRPr="008C2374" w:rsidRDefault="004554E7" w:rsidP="004554E7">
      <w:pPr>
        <w:pStyle w:val="ECSSIEPUID"/>
        <w:rPr>
          <w:lang w:eastAsia="fr-FR"/>
        </w:rPr>
      </w:pPr>
      <w:bookmarkStart w:id="931" w:name="iepuid_ECSS_E_ST_20_07_0080114"/>
      <w:r>
        <w:rPr>
          <w:lang w:eastAsia="fr-FR"/>
        </w:rPr>
        <w:t>ECSS-E-ST-20-07_0080114</w:t>
      </w:r>
      <w:bookmarkEnd w:id="931"/>
    </w:p>
    <w:p w14:paraId="720FB140" w14:textId="77777777" w:rsidR="00392D95" w:rsidRPr="008C2374" w:rsidRDefault="00392D95" w:rsidP="00392D95">
      <w:pPr>
        <w:pStyle w:val="requirelevel1"/>
        <w:rPr>
          <w:lang w:eastAsia="fr-FR"/>
        </w:rPr>
      </w:pPr>
      <w:r w:rsidRPr="008C2374">
        <w:rPr>
          <w:lang w:eastAsia="fr-FR"/>
        </w:rPr>
        <w:t xml:space="preserve">When measurement devices other than peak detector are used for susceptibility testing, correction factors shall be determined and applied for test signals to adjust the reading to equivalent </w:t>
      </w:r>
      <w:r w:rsidR="00B81BC4" w:rsidRPr="008C2374">
        <w:rPr>
          <w:lang w:eastAsia="fr-FR"/>
        </w:rPr>
        <w:t>r.m.s.</w:t>
      </w:r>
      <w:r w:rsidRPr="008C2374">
        <w:rPr>
          <w:lang w:eastAsia="fr-FR"/>
        </w:rPr>
        <w:t xml:space="preserve"> values under the pea</w:t>
      </w:r>
      <w:r w:rsidRPr="008C2374">
        <w:t>k</w:t>
      </w:r>
      <w:r w:rsidRPr="008C2374">
        <w:rPr>
          <w:lang w:eastAsia="fr-FR"/>
        </w:rPr>
        <w:t xml:space="preserve"> of the modulation envelope.</w:t>
      </w:r>
    </w:p>
    <w:p w14:paraId="5F0FDBAF" w14:textId="77777777" w:rsidR="00782F19" w:rsidRPr="008C2374" w:rsidRDefault="00782F19" w:rsidP="00782F19">
      <w:pPr>
        <w:pStyle w:val="NOTE"/>
        <w:rPr>
          <w:lang w:val="en-GB" w:eastAsia="fr-FR"/>
        </w:rPr>
      </w:pPr>
      <w:r w:rsidRPr="008C2374">
        <w:rPr>
          <w:lang w:val="en-GB" w:eastAsia="fr-FR"/>
        </w:rPr>
        <w:t>Example of such measurement devices are oscilloscopes, non-selective voltmeters, and field strength sensors.</w:t>
      </w:r>
    </w:p>
    <w:p w14:paraId="7E6BB717" w14:textId="77777777" w:rsidR="00392D95" w:rsidRDefault="00392D95" w:rsidP="00392D95">
      <w:pPr>
        <w:pStyle w:val="Heading4"/>
        <w:rPr>
          <w:lang w:eastAsia="fr-FR"/>
        </w:rPr>
      </w:pPr>
      <w:bookmarkStart w:id="932" w:name="_Ref146601668"/>
      <w:r w:rsidRPr="008C2374">
        <w:rPr>
          <w:lang w:eastAsia="fr-FR"/>
        </w:rPr>
        <w:t>Calibration fixture (jig)</w:t>
      </w:r>
      <w:bookmarkStart w:id="933" w:name="ECSS_E_ST_20_07_0080191"/>
      <w:bookmarkEnd w:id="932"/>
      <w:bookmarkEnd w:id="933"/>
    </w:p>
    <w:p w14:paraId="055BEA7D" w14:textId="77777777" w:rsidR="004554E7" w:rsidRPr="004554E7" w:rsidRDefault="004554E7" w:rsidP="004554E7">
      <w:pPr>
        <w:pStyle w:val="ECSSIEPUID"/>
        <w:rPr>
          <w:lang w:eastAsia="fr-FR"/>
        </w:rPr>
      </w:pPr>
      <w:bookmarkStart w:id="934" w:name="iepuid_ECSS_E_ST_20_07_0080115"/>
      <w:r>
        <w:rPr>
          <w:lang w:eastAsia="fr-FR"/>
        </w:rPr>
        <w:t>ECSS-E-ST-20-07_0080115</w:t>
      </w:r>
      <w:bookmarkEnd w:id="934"/>
    </w:p>
    <w:p w14:paraId="323F7E13" w14:textId="77777777" w:rsidR="00392D95" w:rsidRPr="008C2374" w:rsidRDefault="00392D95" w:rsidP="00392D95">
      <w:pPr>
        <w:pStyle w:val="requirelevel1"/>
      </w:pPr>
      <w:r w:rsidRPr="008C2374">
        <w:t>When current measurements are performed on the central line of a coaxial transmission line a transmission line with 50 </w:t>
      </w:r>
      <w:r w:rsidRPr="008C2374">
        <w:rPr>
          <w:rFonts w:ascii="Symbol" w:hAnsi="Symbol"/>
        </w:rPr>
        <w:t></w:t>
      </w:r>
      <w:r w:rsidRPr="008C2374">
        <w:t xml:space="preserve"> characteristic impedance, coaxial connections on both ends, and space for an injection probe around the centre conductor shall be used for calibration.</w:t>
      </w:r>
    </w:p>
    <w:p w14:paraId="48D46F60" w14:textId="1DD324CD" w:rsidR="00392D95" w:rsidRPr="008C2374" w:rsidRDefault="00392D95" w:rsidP="00392D95">
      <w:pPr>
        <w:pStyle w:val="NOTE"/>
        <w:rPr>
          <w:lang w:val="en-GB"/>
        </w:rPr>
      </w:pPr>
      <w:r w:rsidRPr="008C2374">
        <w:rPr>
          <w:lang w:val="en-GB"/>
        </w:rPr>
        <w:fldChar w:fldCharType="begin"/>
      </w:r>
      <w:r w:rsidRPr="008C2374">
        <w:rPr>
          <w:lang w:val="en-GB"/>
        </w:rPr>
        <w:instrText xml:space="preserve"> REF _Ref190518508 \h </w:instrText>
      </w:r>
      <w:r w:rsidRPr="008C2374">
        <w:rPr>
          <w:lang w:val="en-GB"/>
        </w:rPr>
      </w:r>
      <w:r w:rsidRPr="008C2374">
        <w:rPr>
          <w:lang w:val="en-GB"/>
        </w:rPr>
        <w:fldChar w:fldCharType="separate"/>
      </w:r>
      <w:r w:rsidR="007660FB" w:rsidRPr="008C2374">
        <w:t xml:space="preserve">Figure </w:t>
      </w:r>
      <w:r w:rsidR="007660FB">
        <w:rPr>
          <w:noProof/>
        </w:rPr>
        <w:t>5</w:t>
      </w:r>
      <w:r w:rsidR="007660FB" w:rsidRPr="008C2374">
        <w:noBreakHyphen/>
      </w:r>
      <w:r w:rsidR="007660FB">
        <w:rPr>
          <w:noProof/>
        </w:rPr>
        <w:t>4</w:t>
      </w:r>
      <w:r w:rsidRPr="008C2374">
        <w:rPr>
          <w:lang w:val="en-GB"/>
        </w:rPr>
        <w:fldChar w:fldCharType="end"/>
      </w:r>
      <w:r w:rsidRPr="008C2374">
        <w:rPr>
          <w:lang w:val="en-GB"/>
        </w:rPr>
        <w:t xml:space="preserve"> represents an arrangement described in MIL-STD-461E.</w:t>
      </w:r>
    </w:p>
    <w:p w14:paraId="18C192DD" w14:textId="5E16E01C" w:rsidR="00392D95" w:rsidRPr="008C2374" w:rsidRDefault="00FF3317" w:rsidP="00392D95">
      <w:pPr>
        <w:pStyle w:val="graphic"/>
        <w:rPr>
          <w:lang w:val="en-GB"/>
        </w:rPr>
      </w:pPr>
      <w:r>
        <w:rPr>
          <w:noProof/>
          <w:lang w:val="en-GB"/>
        </w:rPr>
        <w:drawing>
          <wp:inline distT="0" distB="0" distL="0" distR="0" wp14:anchorId="11ACF1E5" wp14:editId="27B4CC85">
            <wp:extent cx="3898900" cy="283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900" cy="2834640"/>
                    </a:xfrm>
                    <a:prstGeom prst="rect">
                      <a:avLst/>
                    </a:prstGeom>
                    <a:noFill/>
                    <a:ln>
                      <a:noFill/>
                    </a:ln>
                  </pic:spPr>
                </pic:pic>
              </a:graphicData>
            </a:graphic>
          </wp:inline>
        </w:drawing>
      </w:r>
    </w:p>
    <w:p w14:paraId="552BEBB8" w14:textId="2DD2ECFE" w:rsidR="00392D95" w:rsidRPr="008C2374" w:rsidRDefault="00392D95" w:rsidP="00392D95">
      <w:pPr>
        <w:pStyle w:val="Caption"/>
      </w:pPr>
      <w:bookmarkStart w:id="935" w:name="ECSS_E_ST_20_07_0080192"/>
      <w:bookmarkStart w:id="936" w:name="_Ref190518508"/>
      <w:bookmarkStart w:id="937" w:name="_Ref146602773"/>
      <w:bookmarkStart w:id="938" w:name="_Toc185923969"/>
      <w:bookmarkStart w:id="939" w:name="_Toc66883857"/>
      <w:bookmarkEnd w:id="935"/>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4</w:t>
      </w:r>
      <w:r w:rsidR="005D010C">
        <w:rPr>
          <w:noProof/>
        </w:rPr>
        <w:fldChar w:fldCharType="end"/>
      </w:r>
      <w:bookmarkEnd w:id="936"/>
      <w:r w:rsidRPr="008C2374">
        <w:t>: Typical calibration fixture</w:t>
      </w:r>
      <w:bookmarkEnd w:id="937"/>
      <w:bookmarkEnd w:id="938"/>
      <w:bookmarkEnd w:id="939"/>
    </w:p>
    <w:p w14:paraId="10FEDDF8" w14:textId="77777777" w:rsidR="00392D95" w:rsidRPr="008C2374" w:rsidRDefault="00392D95" w:rsidP="00392D95">
      <w:pPr>
        <w:pStyle w:val="Heading3"/>
        <w:rPr>
          <w:lang w:eastAsia="fr-FR"/>
        </w:rPr>
      </w:pPr>
      <w:bookmarkStart w:id="940" w:name="_Toc122162426"/>
      <w:bookmarkStart w:id="941" w:name="_Toc144696993"/>
      <w:bookmarkStart w:id="942" w:name="_Toc201145026"/>
      <w:bookmarkStart w:id="943" w:name="_Toc66883780"/>
      <w:r w:rsidRPr="008C2374">
        <w:rPr>
          <w:lang w:eastAsia="fr-FR"/>
        </w:rPr>
        <w:lastRenderedPageBreak/>
        <w:t>Emission testing</w:t>
      </w:r>
      <w:bookmarkStart w:id="944" w:name="ECSS_E_ST_20_07_0080193"/>
      <w:bookmarkEnd w:id="940"/>
      <w:bookmarkEnd w:id="941"/>
      <w:bookmarkEnd w:id="942"/>
      <w:bookmarkEnd w:id="944"/>
      <w:bookmarkEnd w:id="943"/>
    </w:p>
    <w:p w14:paraId="1C962AB1" w14:textId="77777777" w:rsidR="00392D95" w:rsidRDefault="00392D95" w:rsidP="00392D95">
      <w:pPr>
        <w:pStyle w:val="Heading4"/>
        <w:rPr>
          <w:lang w:eastAsia="fr-FR"/>
        </w:rPr>
      </w:pPr>
      <w:bookmarkStart w:id="945" w:name="_Ref120694592"/>
      <w:bookmarkStart w:id="946" w:name="_Toc122162427"/>
      <w:bookmarkStart w:id="947" w:name="_Toc144696994"/>
      <w:r w:rsidRPr="008C2374">
        <w:rPr>
          <w:lang w:eastAsia="fr-FR"/>
        </w:rPr>
        <w:t>Bandwidths</w:t>
      </w:r>
      <w:bookmarkStart w:id="948" w:name="ECSS_E_ST_20_07_0080194"/>
      <w:bookmarkEnd w:id="945"/>
      <w:bookmarkEnd w:id="946"/>
      <w:bookmarkEnd w:id="947"/>
      <w:bookmarkEnd w:id="948"/>
    </w:p>
    <w:p w14:paraId="47F09999" w14:textId="77777777" w:rsidR="004554E7" w:rsidRPr="004554E7" w:rsidRDefault="004554E7" w:rsidP="004554E7">
      <w:pPr>
        <w:pStyle w:val="ECSSIEPUID"/>
        <w:rPr>
          <w:lang w:eastAsia="fr-FR"/>
        </w:rPr>
      </w:pPr>
      <w:bookmarkStart w:id="949" w:name="iepuid_ECSS_E_ST_20_07_0080116"/>
      <w:r>
        <w:rPr>
          <w:lang w:eastAsia="fr-FR"/>
        </w:rPr>
        <w:t>ECSS-E-ST-20-07_0080116</w:t>
      </w:r>
      <w:bookmarkEnd w:id="949"/>
    </w:p>
    <w:p w14:paraId="74415F7E" w14:textId="212BF8FA" w:rsidR="00392D95" w:rsidRPr="008C2374" w:rsidRDefault="00392D95" w:rsidP="00392D95">
      <w:pPr>
        <w:pStyle w:val="requirelevel1"/>
        <w:rPr>
          <w:lang w:eastAsia="fr-FR"/>
        </w:rPr>
      </w:pPr>
      <w:r w:rsidRPr="008C2374">
        <w:rPr>
          <w:lang w:eastAsia="fr-FR"/>
        </w:rPr>
        <w:t xml:space="preserve">The measurement receiver bandwidths listed in </w:t>
      </w:r>
      <w:r w:rsidRPr="008C2374">
        <w:rPr>
          <w:lang w:eastAsia="fr-FR"/>
        </w:rPr>
        <w:fldChar w:fldCharType="begin"/>
      </w:r>
      <w:r w:rsidRPr="008C2374">
        <w:rPr>
          <w:lang w:eastAsia="fr-FR"/>
        </w:rPr>
        <w:instrText xml:space="preserve"> REF _Ref190519811 \h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noBreakHyphen/>
      </w:r>
      <w:r w:rsidR="007660FB">
        <w:rPr>
          <w:noProof/>
        </w:rPr>
        <w:t>2</w:t>
      </w:r>
      <w:r w:rsidRPr="008C2374">
        <w:rPr>
          <w:lang w:eastAsia="fr-FR"/>
        </w:rPr>
        <w:fldChar w:fldCharType="end"/>
      </w:r>
      <w:r w:rsidRPr="008C2374">
        <w:rPr>
          <w:lang w:eastAsia="fr-FR"/>
        </w:rPr>
        <w:t xml:space="preserve"> shall be used for emission testing. </w:t>
      </w:r>
    </w:p>
    <w:p w14:paraId="0AF9479C" w14:textId="77777777" w:rsidR="00392D95" w:rsidRDefault="00392D95" w:rsidP="00392D95">
      <w:pPr>
        <w:pStyle w:val="NOTE"/>
        <w:rPr>
          <w:lang w:val="en-GB" w:eastAsia="fr-FR"/>
        </w:rPr>
      </w:pPr>
      <w:r w:rsidRPr="008C2374">
        <w:rPr>
          <w:lang w:val="en-GB" w:eastAsia="fr-FR"/>
        </w:rPr>
        <w:t>These bandwidths are specified at the 6</w:t>
      </w:r>
      <w:r w:rsidRPr="008C2374">
        <w:rPr>
          <w:lang w:val="en-GB"/>
        </w:rPr>
        <w:t> </w:t>
      </w:r>
      <w:r w:rsidRPr="008C2374">
        <w:rPr>
          <w:lang w:val="en-GB" w:eastAsia="fr-FR"/>
        </w:rPr>
        <w:t xml:space="preserve">dB down points for the overall selectivity curve of the receivers. </w:t>
      </w:r>
    </w:p>
    <w:p w14:paraId="183CCF44" w14:textId="77777777" w:rsidR="004554E7" w:rsidRPr="008C2374" w:rsidRDefault="004554E7" w:rsidP="004554E7">
      <w:pPr>
        <w:pStyle w:val="ECSSIEPUID"/>
        <w:rPr>
          <w:lang w:eastAsia="fr-FR"/>
        </w:rPr>
      </w:pPr>
      <w:bookmarkStart w:id="950" w:name="iepuid_ECSS_E_ST_20_07_0080117"/>
      <w:r>
        <w:rPr>
          <w:lang w:eastAsia="fr-FR"/>
        </w:rPr>
        <w:t>ECSS-E-ST-20-07_0080117</w:t>
      </w:r>
      <w:bookmarkEnd w:id="950"/>
    </w:p>
    <w:p w14:paraId="6FE821E4" w14:textId="77777777" w:rsidR="00392D95" w:rsidRDefault="00392D95" w:rsidP="00392D95">
      <w:pPr>
        <w:pStyle w:val="requirelevel1"/>
        <w:rPr>
          <w:lang w:eastAsia="fr-FR"/>
        </w:rPr>
      </w:pPr>
      <w:r w:rsidRPr="008C2374">
        <w:rPr>
          <w:lang w:eastAsia="fr-FR"/>
        </w:rPr>
        <w:t xml:space="preserve">Video filtering shall not be used to bandwidth limit the receiver response. </w:t>
      </w:r>
    </w:p>
    <w:p w14:paraId="37691EE4" w14:textId="77777777" w:rsidR="004554E7" w:rsidRPr="008C2374" w:rsidRDefault="004554E7" w:rsidP="004554E7">
      <w:pPr>
        <w:pStyle w:val="ECSSIEPUID"/>
        <w:rPr>
          <w:lang w:eastAsia="fr-FR"/>
        </w:rPr>
      </w:pPr>
      <w:bookmarkStart w:id="951" w:name="iepuid_ECSS_E_ST_20_07_0080118"/>
      <w:r>
        <w:rPr>
          <w:lang w:eastAsia="fr-FR"/>
        </w:rPr>
        <w:t>ECSS-E-ST-20-07_0080118</w:t>
      </w:r>
      <w:bookmarkEnd w:id="951"/>
    </w:p>
    <w:p w14:paraId="56D2DC6E" w14:textId="77777777" w:rsidR="00392D95" w:rsidRDefault="00392D95" w:rsidP="00392D95">
      <w:pPr>
        <w:pStyle w:val="requirelevel1"/>
        <w:rPr>
          <w:lang w:eastAsia="fr-FR"/>
        </w:rPr>
      </w:pPr>
      <w:r w:rsidRPr="008C2374">
        <w:rPr>
          <w:lang w:eastAsia="fr-FR"/>
        </w:rPr>
        <w:t xml:space="preserve">If a controlled video bandwidth is available on the measurement receiver, it shall be set to its greatest value. </w:t>
      </w:r>
    </w:p>
    <w:p w14:paraId="725F4C5D" w14:textId="77777777" w:rsidR="004554E7" w:rsidRPr="008C2374" w:rsidRDefault="004554E7" w:rsidP="004554E7">
      <w:pPr>
        <w:pStyle w:val="ECSSIEPUID"/>
        <w:rPr>
          <w:lang w:eastAsia="fr-FR"/>
        </w:rPr>
      </w:pPr>
      <w:bookmarkStart w:id="952" w:name="iepuid_ECSS_E_ST_20_07_0080119"/>
      <w:r>
        <w:rPr>
          <w:lang w:eastAsia="fr-FR"/>
        </w:rPr>
        <w:t>ECSS-E-ST-20-07_0080119</w:t>
      </w:r>
      <w:bookmarkEnd w:id="952"/>
    </w:p>
    <w:p w14:paraId="4D0174E9" w14:textId="4791F588" w:rsidR="00392D95" w:rsidRPr="008C2374" w:rsidRDefault="00392D95" w:rsidP="00392D95">
      <w:pPr>
        <w:pStyle w:val="requirelevel1"/>
        <w:rPr>
          <w:lang w:eastAsia="fr-FR"/>
        </w:rPr>
      </w:pPr>
      <w:r w:rsidRPr="008C2374">
        <w:rPr>
          <w:lang w:eastAsia="fr-FR"/>
        </w:rPr>
        <w:t xml:space="preserve">If receiver bandwidths larger </w:t>
      </w:r>
      <w:ins w:id="953" w:author="Klaus Ehrlich" w:date="2021-02-26T18:22:00Z">
        <w:r w:rsidR="008C4D02">
          <w:rPr>
            <w:lang w:eastAsia="fr-FR"/>
          </w:rPr>
          <w:t>than</w:t>
        </w:r>
      </w:ins>
      <w:del w:id="954" w:author="Klaus Ehrlich" w:date="2021-02-26T18:22:00Z">
        <w:r w:rsidRPr="008C2374" w:rsidDel="008C4D02">
          <w:rPr>
            <w:lang w:eastAsia="fr-FR"/>
          </w:rPr>
          <w:delText>that</w:delText>
        </w:r>
      </w:del>
      <w:r w:rsidRPr="008C2374">
        <w:rPr>
          <w:lang w:eastAsia="fr-FR"/>
        </w:rPr>
        <w:t xml:space="preserve"> those in </w:t>
      </w:r>
      <w:r w:rsidRPr="008C2374">
        <w:rPr>
          <w:lang w:eastAsia="fr-FR"/>
        </w:rPr>
        <w:fldChar w:fldCharType="begin"/>
      </w:r>
      <w:r w:rsidRPr="008C2374">
        <w:rPr>
          <w:lang w:eastAsia="fr-FR"/>
        </w:rPr>
        <w:instrText xml:space="preserve"> REF _Ref190519811 \h  \* MERGEFORMAT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rPr>
          <w:noProof/>
        </w:rPr>
        <w:noBreakHyphen/>
      </w:r>
      <w:r w:rsidR="007660FB">
        <w:rPr>
          <w:noProof/>
        </w:rPr>
        <w:t>2</w:t>
      </w:r>
      <w:r w:rsidRPr="008C2374">
        <w:rPr>
          <w:lang w:eastAsia="fr-FR"/>
        </w:rPr>
        <w:fldChar w:fldCharType="end"/>
      </w:r>
      <w:r w:rsidRPr="008C2374">
        <w:rPr>
          <w:lang w:eastAsia="fr-FR"/>
        </w:rPr>
        <w:t xml:space="preserve"> are used, no bandwidth correction factors shall be applied to test data due to the use of larger bandwidths.</w:t>
      </w:r>
    </w:p>
    <w:p w14:paraId="4BEEE27D" w14:textId="77777777" w:rsidR="00392D95" w:rsidRDefault="00392D95" w:rsidP="00392D95">
      <w:pPr>
        <w:pStyle w:val="NOTE"/>
        <w:rPr>
          <w:lang w:val="en-GB" w:eastAsia="fr-FR"/>
        </w:rPr>
      </w:pPr>
      <w:r w:rsidRPr="008C2374">
        <w:rPr>
          <w:lang w:val="en-GB" w:eastAsia="fr-FR"/>
        </w:rPr>
        <w:t>Larger bandwidths can result in higher measured emission levels.</w:t>
      </w:r>
    </w:p>
    <w:p w14:paraId="2673B911" w14:textId="77777777" w:rsidR="004554E7" w:rsidRPr="008C2374" w:rsidRDefault="004554E7" w:rsidP="004554E7">
      <w:pPr>
        <w:pStyle w:val="ECSSIEPUID"/>
        <w:rPr>
          <w:lang w:eastAsia="fr-FR"/>
        </w:rPr>
      </w:pPr>
      <w:bookmarkStart w:id="955" w:name="iepuid_ECSS_E_ST_20_07_0080237"/>
      <w:r>
        <w:rPr>
          <w:lang w:eastAsia="fr-FR"/>
        </w:rPr>
        <w:t>ECSS-E-ST-20-07_0080237</w:t>
      </w:r>
      <w:bookmarkEnd w:id="955"/>
    </w:p>
    <w:p w14:paraId="408F8AFB" w14:textId="0D80CAB8" w:rsidR="008C5798" w:rsidRPr="008C2374" w:rsidRDefault="008C5798" w:rsidP="00782F19">
      <w:pPr>
        <w:pStyle w:val="CaptionTable0"/>
        <w:ind w:left="0"/>
        <w:rPr>
          <w:lang w:eastAsia="fr-FR"/>
        </w:rPr>
      </w:pPr>
      <w:bookmarkStart w:id="956" w:name="_Ref190519811"/>
      <w:bookmarkStart w:id="957" w:name="_Ref113250586"/>
      <w:bookmarkStart w:id="958" w:name="_Toc120962376"/>
      <w:bookmarkStart w:id="959" w:name="_Toc122162559"/>
      <w:bookmarkStart w:id="960" w:name="_Toc66883903"/>
      <w:r w:rsidRPr="008C2374">
        <w:t xml:space="preserve">Table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Table \* ARABIC \s 1 </w:instrText>
      </w:r>
      <w:r w:rsidR="005D010C">
        <w:fldChar w:fldCharType="separate"/>
      </w:r>
      <w:r w:rsidR="007660FB">
        <w:rPr>
          <w:noProof/>
        </w:rPr>
        <w:t>2</w:t>
      </w:r>
      <w:r w:rsidR="005D010C">
        <w:rPr>
          <w:noProof/>
        </w:rPr>
        <w:fldChar w:fldCharType="end"/>
      </w:r>
      <w:bookmarkEnd w:id="956"/>
      <w:r w:rsidRPr="008C2374">
        <w:t>: Bandwidth</w:t>
      </w:r>
      <w:r w:rsidRPr="008C2374">
        <w:rPr>
          <w:lang w:eastAsia="fr-FR"/>
        </w:rPr>
        <w:t xml:space="preserve"> and measurement time</w:t>
      </w:r>
      <w:bookmarkEnd w:id="957"/>
      <w:bookmarkEnd w:id="958"/>
      <w:bookmarkEnd w:id="959"/>
      <w:bookmarkEnd w:id="960"/>
    </w:p>
    <w:tbl>
      <w:tblPr>
        <w:tblW w:w="9072"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2127"/>
        <w:gridCol w:w="1417"/>
        <w:gridCol w:w="1701"/>
        <w:gridCol w:w="3827"/>
      </w:tblGrid>
      <w:tr w:rsidR="00392D95" w:rsidRPr="008C2374" w14:paraId="736179CD" w14:textId="77777777" w:rsidTr="005F22D7">
        <w:trPr>
          <w:trHeight w:val="522"/>
        </w:trPr>
        <w:tc>
          <w:tcPr>
            <w:tcW w:w="2127" w:type="dxa"/>
          </w:tcPr>
          <w:p w14:paraId="5DD395CD" w14:textId="77777777" w:rsidR="00392D95" w:rsidRPr="008C2374" w:rsidRDefault="00392D95" w:rsidP="00392D95">
            <w:pPr>
              <w:pStyle w:val="TableHeaderLEFT"/>
            </w:pPr>
            <w:smartTag w:uri="urn:schemas-microsoft-com:office:smarttags" w:element="place">
              <w:smartTag w:uri="urn:schemas-microsoft-com:office:smarttags" w:element="PlaceName">
                <w:r w:rsidRPr="008C2374">
                  <w:t>Frequency</w:t>
                </w:r>
              </w:smartTag>
              <w:r w:rsidRPr="008C2374">
                <w:t xml:space="preserve"> </w:t>
              </w:r>
              <w:smartTag w:uri="urn:schemas-microsoft-com:office:smarttags" w:element="PlaceType">
                <w:r w:rsidRPr="008C2374">
                  <w:t>Range</w:t>
                </w:r>
              </w:smartTag>
            </w:smartTag>
          </w:p>
        </w:tc>
        <w:tc>
          <w:tcPr>
            <w:tcW w:w="1417" w:type="dxa"/>
          </w:tcPr>
          <w:p w14:paraId="1926B26A" w14:textId="77777777" w:rsidR="00392D95" w:rsidRPr="008C2374" w:rsidRDefault="00392D95" w:rsidP="00392D95">
            <w:pPr>
              <w:pStyle w:val="TableHeaderLEFT"/>
            </w:pPr>
            <w:r w:rsidRPr="008C2374">
              <w:t>6 dB</w:t>
            </w:r>
            <w:r w:rsidRPr="008C2374">
              <w:br/>
              <w:t>bandwidth</w:t>
            </w:r>
          </w:p>
        </w:tc>
        <w:tc>
          <w:tcPr>
            <w:tcW w:w="1701" w:type="dxa"/>
          </w:tcPr>
          <w:p w14:paraId="7C975748" w14:textId="77777777" w:rsidR="00392D95" w:rsidRPr="008C2374" w:rsidRDefault="00392D95" w:rsidP="00392D95">
            <w:pPr>
              <w:pStyle w:val="TableHeaderLEFT"/>
            </w:pPr>
            <w:r w:rsidRPr="008C2374">
              <w:t>Dwell time</w:t>
            </w:r>
          </w:p>
        </w:tc>
        <w:tc>
          <w:tcPr>
            <w:tcW w:w="3827" w:type="dxa"/>
          </w:tcPr>
          <w:p w14:paraId="54FC6FFF" w14:textId="77777777" w:rsidR="00392D95" w:rsidRPr="008C2374" w:rsidRDefault="00392D95" w:rsidP="00392D95">
            <w:pPr>
              <w:pStyle w:val="TableHeaderLEFT"/>
            </w:pPr>
            <w:r w:rsidRPr="008C2374">
              <w:t>Minimum measurement time</w:t>
            </w:r>
            <w:r w:rsidRPr="008C2374">
              <w:br/>
              <w:t>(analogue measurement receiver)</w:t>
            </w:r>
          </w:p>
        </w:tc>
      </w:tr>
      <w:tr w:rsidR="00392D95" w:rsidRPr="008C2374" w14:paraId="7FCEF0F5" w14:textId="77777777" w:rsidTr="005F22D7">
        <w:tc>
          <w:tcPr>
            <w:tcW w:w="2127" w:type="dxa"/>
          </w:tcPr>
          <w:p w14:paraId="7D8AAA73" w14:textId="77777777" w:rsidR="00392D95" w:rsidRPr="008C2374" w:rsidRDefault="00392D95" w:rsidP="005F22D7">
            <w:pPr>
              <w:pStyle w:val="TablecellLEFT"/>
            </w:pPr>
            <w:r w:rsidRPr="008C2374">
              <w:t>30 Hz - 1 kHz</w:t>
            </w:r>
          </w:p>
        </w:tc>
        <w:tc>
          <w:tcPr>
            <w:tcW w:w="1417" w:type="dxa"/>
          </w:tcPr>
          <w:p w14:paraId="4BB9FD15" w14:textId="77777777" w:rsidR="00392D95" w:rsidRPr="008C2374" w:rsidRDefault="00392D95" w:rsidP="005F22D7">
            <w:pPr>
              <w:pStyle w:val="TablecellLEFT"/>
            </w:pPr>
            <w:r w:rsidRPr="008C2374">
              <w:t>10 Hz</w:t>
            </w:r>
          </w:p>
        </w:tc>
        <w:tc>
          <w:tcPr>
            <w:tcW w:w="1701" w:type="dxa"/>
          </w:tcPr>
          <w:p w14:paraId="392ED97C" w14:textId="77777777" w:rsidR="00392D95" w:rsidRPr="008C2374" w:rsidRDefault="005F22D7" w:rsidP="005F22D7">
            <w:pPr>
              <w:pStyle w:val="TablecellLEFT"/>
            </w:pPr>
            <w:r w:rsidRPr="008C2374">
              <w:t>0,</w:t>
            </w:r>
            <w:r w:rsidR="00392D95" w:rsidRPr="008C2374">
              <w:t>15 s</w:t>
            </w:r>
          </w:p>
        </w:tc>
        <w:tc>
          <w:tcPr>
            <w:tcW w:w="3827" w:type="dxa"/>
          </w:tcPr>
          <w:p w14:paraId="555A2F21" w14:textId="77777777" w:rsidR="00392D95" w:rsidRPr="008C2374" w:rsidRDefault="005F22D7" w:rsidP="005F22D7">
            <w:pPr>
              <w:pStyle w:val="TablecellLEFT"/>
            </w:pPr>
            <w:r w:rsidRPr="008C2374">
              <w:t>0,</w:t>
            </w:r>
            <w:r w:rsidR="00392D95" w:rsidRPr="008C2374">
              <w:t>015 s/Hz</w:t>
            </w:r>
          </w:p>
        </w:tc>
      </w:tr>
      <w:tr w:rsidR="00392D95" w:rsidRPr="008C2374" w14:paraId="54472EA1" w14:textId="77777777" w:rsidTr="005F22D7">
        <w:tc>
          <w:tcPr>
            <w:tcW w:w="2127" w:type="dxa"/>
          </w:tcPr>
          <w:p w14:paraId="40FEDD64" w14:textId="77777777" w:rsidR="00392D95" w:rsidRPr="008C2374" w:rsidRDefault="00392D95" w:rsidP="005F22D7">
            <w:pPr>
              <w:pStyle w:val="TablecellLEFT"/>
            </w:pPr>
            <w:r w:rsidRPr="008C2374">
              <w:t>1 kHz - 10 kHz</w:t>
            </w:r>
          </w:p>
        </w:tc>
        <w:tc>
          <w:tcPr>
            <w:tcW w:w="1417" w:type="dxa"/>
          </w:tcPr>
          <w:p w14:paraId="0C801EDF" w14:textId="77777777" w:rsidR="00392D95" w:rsidRPr="008C2374" w:rsidRDefault="00392D95" w:rsidP="005F22D7">
            <w:pPr>
              <w:pStyle w:val="TablecellLEFT"/>
            </w:pPr>
            <w:r w:rsidRPr="008C2374">
              <w:t>100 Hz</w:t>
            </w:r>
          </w:p>
        </w:tc>
        <w:tc>
          <w:tcPr>
            <w:tcW w:w="1701" w:type="dxa"/>
          </w:tcPr>
          <w:p w14:paraId="2A2D06D0" w14:textId="77777777" w:rsidR="00392D95" w:rsidRPr="008C2374" w:rsidRDefault="005F22D7" w:rsidP="005F22D7">
            <w:pPr>
              <w:pStyle w:val="TablecellLEFT"/>
            </w:pPr>
            <w:r w:rsidRPr="008C2374">
              <w:t>0,</w:t>
            </w:r>
            <w:r w:rsidR="00392D95" w:rsidRPr="008C2374">
              <w:t>015 s</w:t>
            </w:r>
          </w:p>
        </w:tc>
        <w:tc>
          <w:tcPr>
            <w:tcW w:w="3827" w:type="dxa"/>
          </w:tcPr>
          <w:p w14:paraId="1C6B1D13" w14:textId="77777777" w:rsidR="00392D95" w:rsidRPr="008C2374" w:rsidRDefault="005F22D7" w:rsidP="005F22D7">
            <w:pPr>
              <w:pStyle w:val="TablecellLEFT"/>
            </w:pPr>
            <w:r w:rsidRPr="008C2374">
              <w:t>0,</w:t>
            </w:r>
            <w:r w:rsidR="00392D95" w:rsidRPr="008C2374">
              <w:t>15 s/kHz</w:t>
            </w:r>
          </w:p>
        </w:tc>
      </w:tr>
      <w:tr w:rsidR="00392D95" w:rsidRPr="008C2374" w14:paraId="0E6CEF26" w14:textId="77777777" w:rsidTr="005F22D7">
        <w:tc>
          <w:tcPr>
            <w:tcW w:w="2127" w:type="dxa"/>
          </w:tcPr>
          <w:p w14:paraId="49D4B054" w14:textId="77777777" w:rsidR="00392D95" w:rsidRPr="008C2374" w:rsidRDefault="00392D95" w:rsidP="005F22D7">
            <w:pPr>
              <w:pStyle w:val="TablecellLEFT"/>
            </w:pPr>
            <w:r w:rsidRPr="008C2374">
              <w:t>10 kHz - 150 kHz</w:t>
            </w:r>
          </w:p>
        </w:tc>
        <w:tc>
          <w:tcPr>
            <w:tcW w:w="1417" w:type="dxa"/>
          </w:tcPr>
          <w:p w14:paraId="7F7D582F" w14:textId="77777777" w:rsidR="00392D95" w:rsidRPr="008C2374" w:rsidRDefault="00392D95" w:rsidP="005F22D7">
            <w:pPr>
              <w:pStyle w:val="TablecellLEFT"/>
            </w:pPr>
            <w:r w:rsidRPr="008C2374">
              <w:t>1 kHz</w:t>
            </w:r>
          </w:p>
        </w:tc>
        <w:tc>
          <w:tcPr>
            <w:tcW w:w="1701" w:type="dxa"/>
          </w:tcPr>
          <w:p w14:paraId="06AD02D5" w14:textId="77777777" w:rsidR="00392D95" w:rsidRPr="008C2374" w:rsidRDefault="005F22D7" w:rsidP="005F22D7">
            <w:pPr>
              <w:pStyle w:val="TablecellLEFT"/>
            </w:pPr>
            <w:r w:rsidRPr="008C2374">
              <w:t>0,</w:t>
            </w:r>
            <w:r w:rsidR="00392D95" w:rsidRPr="008C2374">
              <w:t>015 s</w:t>
            </w:r>
          </w:p>
        </w:tc>
        <w:tc>
          <w:tcPr>
            <w:tcW w:w="3827" w:type="dxa"/>
          </w:tcPr>
          <w:p w14:paraId="36524D51" w14:textId="77777777" w:rsidR="00392D95" w:rsidRPr="008C2374" w:rsidRDefault="005F22D7" w:rsidP="005F22D7">
            <w:pPr>
              <w:pStyle w:val="TablecellLEFT"/>
            </w:pPr>
            <w:r w:rsidRPr="008C2374">
              <w:t>0,</w:t>
            </w:r>
            <w:r w:rsidR="00392D95" w:rsidRPr="008C2374">
              <w:t>015 s/kHz</w:t>
            </w:r>
          </w:p>
        </w:tc>
      </w:tr>
      <w:tr w:rsidR="00392D95" w:rsidRPr="008C2374" w14:paraId="055B0DDA" w14:textId="77777777" w:rsidTr="005F22D7">
        <w:tc>
          <w:tcPr>
            <w:tcW w:w="2127" w:type="dxa"/>
          </w:tcPr>
          <w:p w14:paraId="041F4CAA" w14:textId="77777777" w:rsidR="00392D95" w:rsidRPr="008C2374" w:rsidRDefault="00392D95" w:rsidP="005F22D7">
            <w:pPr>
              <w:pStyle w:val="TablecellLEFT"/>
            </w:pPr>
            <w:r w:rsidRPr="008C2374">
              <w:t>150 kHz - 30 MHz</w:t>
            </w:r>
          </w:p>
        </w:tc>
        <w:tc>
          <w:tcPr>
            <w:tcW w:w="1417" w:type="dxa"/>
          </w:tcPr>
          <w:p w14:paraId="3FCCD0A7" w14:textId="77777777" w:rsidR="00392D95" w:rsidRPr="008C2374" w:rsidRDefault="00392D95" w:rsidP="005F22D7">
            <w:pPr>
              <w:pStyle w:val="TablecellLEFT"/>
            </w:pPr>
            <w:r w:rsidRPr="008C2374">
              <w:t>10 kHz</w:t>
            </w:r>
          </w:p>
        </w:tc>
        <w:tc>
          <w:tcPr>
            <w:tcW w:w="1701" w:type="dxa"/>
          </w:tcPr>
          <w:p w14:paraId="2F6D67AB" w14:textId="77777777" w:rsidR="00392D95" w:rsidRPr="008C2374" w:rsidRDefault="005F22D7" w:rsidP="005F22D7">
            <w:pPr>
              <w:pStyle w:val="TablecellLEFT"/>
            </w:pPr>
            <w:r w:rsidRPr="008C2374">
              <w:t>0,</w:t>
            </w:r>
            <w:r w:rsidR="00392D95" w:rsidRPr="008C2374">
              <w:t>015 s</w:t>
            </w:r>
          </w:p>
        </w:tc>
        <w:tc>
          <w:tcPr>
            <w:tcW w:w="3827" w:type="dxa"/>
          </w:tcPr>
          <w:p w14:paraId="132ECC29" w14:textId="77777777" w:rsidR="00392D95" w:rsidRPr="008C2374" w:rsidRDefault="005F22D7" w:rsidP="005F22D7">
            <w:pPr>
              <w:pStyle w:val="TablecellLEFT"/>
            </w:pPr>
            <w:r w:rsidRPr="008C2374">
              <w:t>1,</w:t>
            </w:r>
            <w:r w:rsidR="00392D95" w:rsidRPr="008C2374">
              <w:t>5</w:t>
            </w:r>
            <w:r w:rsidR="007A516E" w:rsidRPr="008C2374">
              <w:t> </w:t>
            </w:r>
            <w:r w:rsidR="00392D95" w:rsidRPr="008C2374">
              <w:t>s/MHz</w:t>
            </w:r>
          </w:p>
        </w:tc>
      </w:tr>
      <w:tr w:rsidR="00392D95" w:rsidRPr="008C2374" w14:paraId="7D68D124" w14:textId="77777777" w:rsidTr="005F22D7">
        <w:tc>
          <w:tcPr>
            <w:tcW w:w="2127" w:type="dxa"/>
          </w:tcPr>
          <w:p w14:paraId="112F0637" w14:textId="77777777" w:rsidR="00392D95" w:rsidRPr="008C2374" w:rsidRDefault="00392D95" w:rsidP="005F22D7">
            <w:pPr>
              <w:pStyle w:val="TablecellLEFT"/>
            </w:pPr>
            <w:r w:rsidRPr="008C2374">
              <w:t>30 MHz - 1 GHz</w:t>
            </w:r>
          </w:p>
        </w:tc>
        <w:tc>
          <w:tcPr>
            <w:tcW w:w="1417" w:type="dxa"/>
          </w:tcPr>
          <w:p w14:paraId="540E314A" w14:textId="77777777" w:rsidR="00392D95" w:rsidRPr="008C2374" w:rsidRDefault="00392D95" w:rsidP="005F22D7">
            <w:pPr>
              <w:pStyle w:val="TablecellLEFT"/>
            </w:pPr>
            <w:r w:rsidRPr="008C2374">
              <w:t>100 kHz</w:t>
            </w:r>
          </w:p>
        </w:tc>
        <w:tc>
          <w:tcPr>
            <w:tcW w:w="1701" w:type="dxa"/>
          </w:tcPr>
          <w:p w14:paraId="3F85BE66" w14:textId="77777777" w:rsidR="00392D95" w:rsidRPr="008C2374" w:rsidRDefault="005F22D7" w:rsidP="005F22D7">
            <w:pPr>
              <w:pStyle w:val="TablecellLEFT"/>
            </w:pPr>
            <w:r w:rsidRPr="008C2374">
              <w:t>0,</w:t>
            </w:r>
            <w:r w:rsidR="00392D95" w:rsidRPr="008C2374">
              <w:t>015 s</w:t>
            </w:r>
          </w:p>
        </w:tc>
        <w:tc>
          <w:tcPr>
            <w:tcW w:w="3827" w:type="dxa"/>
          </w:tcPr>
          <w:p w14:paraId="08E612B8" w14:textId="77777777" w:rsidR="00392D95" w:rsidRPr="008C2374" w:rsidRDefault="005F22D7" w:rsidP="005F22D7">
            <w:pPr>
              <w:pStyle w:val="TablecellLEFT"/>
            </w:pPr>
            <w:r w:rsidRPr="008C2374">
              <w:t>0,</w:t>
            </w:r>
            <w:r w:rsidR="00392D95" w:rsidRPr="008C2374">
              <w:t>15</w:t>
            </w:r>
            <w:r w:rsidR="007A516E" w:rsidRPr="008C2374">
              <w:t> </w:t>
            </w:r>
            <w:r w:rsidR="00392D95" w:rsidRPr="008C2374">
              <w:t>s/MHz</w:t>
            </w:r>
          </w:p>
        </w:tc>
      </w:tr>
      <w:tr w:rsidR="00392D95" w:rsidRPr="008C2374" w14:paraId="79CE3917" w14:textId="77777777" w:rsidTr="005F22D7">
        <w:tc>
          <w:tcPr>
            <w:tcW w:w="2127" w:type="dxa"/>
          </w:tcPr>
          <w:p w14:paraId="392C4A0A" w14:textId="77777777" w:rsidR="00392D95" w:rsidRPr="008C2374" w:rsidRDefault="00392D95" w:rsidP="005F22D7">
            <w:pPr>
              <w:pStyle w:val="TablecellLEFT"/>
            </w:pPr>
            <w:r w:rsidRPr="008C2374">
              <w:t>Above 1 GHz</w:t>
            </w:r>
          </w:p>
        </w:tc>
        <w:tc>
          <w:tcPr>
            <w:tcW w:w="1417" w:type="dxa"/>
          </w:tcPr>
          <w:p w14:paraId="73213420" w14:textId="77777777" w:rsidR="00392D95" w:rsidRPr="008C2374" w:rsidRDefault="00392D95" w:rsidP="005F22D7">
            <w:pPr>
              <w:pStyle w:val="TablecellLEFT"/>
            </w:pPr>
            <w:r w:rsidRPr="008C2374">
              <w:t>1 MHz</w:t>
            </w:r>
          </w:p>
        </w:tc>
        <w:tc>
          <w:tcPr>
            <w:tcW w:w="1701" w:type="dxa"/>
          </w:tcPr>
          <w:p w14:paraId="5BD9AF4D" w14:textId="77777777" w:rsidR="00392D95" w:rsidRPr="008C2374" w:rsidRDefault="005F22D7" w:rsidP="005F22D7">
            <w:pPr>
              <w:pStyle w:val="TablecellLEFT"/>
            </w:pPr>
            <w:r w:rsidRPr="008C2374">
              <w:t>0,</w:t>
            </w:r>
            <w:r w:rsidR="00392D95" w:rsidRPr="008C2374">
              <w:t>015 s</w:t>
            </w:r>
          </w:p>
        </w:tc>
        <w:tc>
          <w:tcPr>
            <w:tcW w:w="3827" w:type="dxa"/>
          </w:tcPr>
          <w:p w14:paraId="49270A98" w14:textId="77777777" w:rsidR="00392D95" w:rsidRPr="008C2374" w:rsidRDefault="00392D95" w:rsidP="005F22D7">
            <w:pPr>
              <w:pStyle w:val="TablecellLEFT"/>
            </w:pPr>
            <w:r w:rsidRPr="008C2374">
              <w:t>15 s/GHz</w:t>
            </w:r>
          </w:p>
        </w:tc>
      </w:tr>
    </w:tbl>
    <w:p w14:paraId="77711951" w14:textId="77777777" w:rsidR="001744AC" w:rsidRPr="008C2374" w:rsidRDefault="001744AC" w:rsidP="001744AC">
      <w:pPr>
        <w:pStyle w:val="paragraph"/>
      </w:pPr>
      <w:bookmarkStart w:id="961" w:name="_Toc122162428"/>
      <w:bookmarkStart w:id="962" w:name="_Toc144696995"/>
    </w:p>
    <w:p w14:paraId="48E54345" w14:textId="77777777" w:rsidR="00392D95" w:rsidRDefault="00392D95" w:rsidP="00392D95">
      <w:pPr>
        <w:pStyle w:val="Heading4"/>
        <w:rPr>
          <w:lang w:eastAsia="fr-FR"/>
        </w:rPr>
      </w:pPr>
      <w:r w:rsidRPr="008C2374">
        <w:rPr>
          <w:lang w:eastAsia="fr-FR"/>
        </w:rPr>
        <w:t>Emission identification</w:t>
      </w:r>
      <w:bookmarkStart w:id="963" w:name="ECSS_E_ST_20_07_0080195"/>
      <w:bookmarkEnd w:id="961"/>
      <w:bookmarkEnd w:id="962"/>
      <w:bookmarkEnd w:id="963"/>
    </w:p>
    <w:p w14:paraId="1E5277E0" w14:textId="77777777" w:rsidR="004554E7" w:rsidRPr="004554E7" w:rsidRDefault="004554E7" w:rsidP="004554E7">
      <w:pPr>
        <w:pStyle w:val="ECSSIEPUID"/>
        <w:rPr>
          <w:lang w:eastAsia="fr-FR"/>
        </w:rPr>
      </w:pPr>
      <w:bookmarkStart w:id="964" w:name="iepuid_ECSS_E_ST_20_07_0080120"/>
      <w:r>
        <w:rPr>
          <w:lang w:eastAsia="fr-FR"/>
        </w:rPr>
        <w:t>ECSS-E-ST-20-07_0080120</w:t>
      </w:r>
      <w:bookmarkEnd w:id="964"/>
    </w:p>
    <w:p w14:paraId="5CCD7CA1" w14:textId="6EB145CC" w:rsidR="00392D95" w:rsidRPr="008C2374" w:rsidRDefault="00392D95" w:rsidP="00392D95">
      <w:pPr>
        <w:pStyle w:val="requirelevel1"/>
      </w:pPr>
      <w:r w:rsidRPr="008C2374">
        <w:t xml:space="preserve">All emissions regardless of characteristics shall be measured with the measurement receiver bandwidths specified in </w:t>
      </w:r>
      <w:r w:rsidRPr="008C2374">
        <w:rPr>
          <w:lang w:eastAsia="fr-FR"/>
        </w:rPr>
        <w:fldChar w:fldCharType="begin"/>
      </w:r>
      <w:r w:rsidRPr="008C2374">
        <w:rPr>
          <w:lang w:eastAsia="fr-FR"/>
        </w:rPr>
        <w:instrText xml:space="preserve"> REF _Ref190519811 \h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noBreakHyphen/>
      </w:r>
      <w:r w:rsidR="007660FB">
        <w:rPr>
          <w:noProof/>
        </w:rPr>
        <w:t>2</w:t>
      </w:r>
      <w:r w:rsidRPr="008C2374">
        <w:rPr>
          <w:lang w:eastAsia="fr-FR"/>
        </w:rPr>
        <w:fldChar w:fldCharType="end"/>
      </w:r>
      <w:r w:rsidRPr="008C2374">
        <w:t>.</w:t>
      </w:r>
    </w:p>
    <w:p w14:paraId="5233056D" w14:textId="77777777" w:rsidR="00392D95" w:rsidRDefault="00392D95" w:rsidP="00392D95">
      <w:pPr>
        <w:pStyle w:val="Heading4"/>
        <w:rPr>
          <w:lang w:eastAsia="fr-FR"/>
        </w:rPr>
      </w:pPr>
      <w:bookmarkStart w:id="965" w:name="_Toc122162429"/>
      <w:bookmarkStart w:id="966" w:name="_Toc144696996"/>
      <w:r w:rsidRPr="008C2374">
        <w:rPr>
          <w:lang w:eastAsia="fr-FR"/>
        </w:rPr>
        <w:lastRenderedPageBreak/>
        <w:t>Frequency scanning</w:t>
      </w:r>
      <w:bookmarkStart w:id="967" w:name="ECSS_E_ST_20_07_0080196"/>
      <w:bookmarkEnd w:id="965"/>
      <w:bookmarkEnd w:id="966"/>
      <w:bookmarkEnd w:id="967"/>
    </w:p>
    <w:p w14:paraId="0A6417BE" w14:textId="77777777" w:rsidR="004554E7" w:rsidRPr="004554E7" w:rsidRDefault="004554E7" w:rsidP="004554E7">
      <w:pPr>
        <w:pStyle w:val="ECSSIEPUID"/>
        <w:rPr>
          <w:lang w:eastAsia="fr-FR"/>
        </w:rPr>
      </w:pPr>
      <w:bookmarkStart w:id="968" w:name="iepuid_ECSS_E_ST_20_07_0080121"/>
      <w:r>
        <w:rPr>
          <w:lang w:eastAsia="fr-FR"/>
        </w:rPr>
        <w:t>ECSS-E-ST-20-07_0080121</w:t>
      </w:r>
      <w:bookmarkEnd w:id="968"/>
    </w:p>
    <w:p w14:paraId="3CEF9224" w14:textId="77777777" w:rsidR="00392D95" w:rsidRDefault="00392D95" w:rsidP="00392D95">
      <w:pPr>
        <w:pStyle w:val="requirelevel1"/>
        <w:rPr>
          <w:lang w:eastAsia="fr-FR"/>
        </w:rPr>
      </w:pPr>
      <w:r w:rsidRPr="008C2374">
        <w:rPr>
          <w:lang w:eastAsia="fr-FR"/>
        </w:rPr>
        <w:t>For emission measurements, the entire frequency range for each test shall be scanned.</w:t>
      </w:r>
    </w:p>
    <w:p w14:paraId="4DC638CF" w14:textId="77777777" w:rsidR="004554E7" w:rsidRPr="008C2374" w:rsidRDefault="004554E7" w:rsidP="004554E7">
      <w:pPr>
        <w:pStyle w:val="ECSSIEPUID"/>
        <w:rPr>
          <w:lang w:eastAsia="fr-FR"/>
        </w:rPr>
      </w:pPr>
      <w:bookmarkStart w:id="969" w:name="iepuid_ECSS_E_ST_20_07_0080122"/>
      <w:r>
        <w:rPr>
          <w:lang w:eastAsia="fr-FR"/>
        </w:rPr>
        <w:t>ECSS-E-ST-20-07_0080122</w:t>
      </w:r>
      <w:bookmarkEnd w:id="969"/>
    </w:p>
    <w:p w14:paraId="487E2CD9" w14:textId="04FD5B3D" w:rsidR="00392D95" w:rsidRDefault="00392D95" w:rsidP="00392D95">
      <w:pPr>
        <w:pStyle w:val="requirelevel1"/>
        <w:rPr>
          <w:lang w:eastAsia="fr-FR"/>
        </w:rPr>
      </w:pPr>
      <w:r w:rsidRPr="008C2374">
        <w:rPr>
          <w:lang w:eastAsia="fr-FR"/>
        </w:rPr>
        <w:t>Minimum measurement time for analogue measurement receivers during emission testing shall be as specified in</w:t>
      </w:r>
      <w:bookmarkStart w:id="970" w:name="OLE_LINK2"/>
      <w:r w:rsidRPr="008C2374">
        <w:rPr>
          <w:lang w:eastAsia="fr-FR"/>
        </w:rPr>
        <w:t xml:space="preserve"> </w:t>
      </w:r>
      <w:r w:rsidRPr="008C2374">
        <w:rPr>
          <w:lang w:eastAsia="fr-FR"/>
        </w:rPr>
        <w:fldChar w:fldCharType="begin"/>
      </w:r>
      <w:r w:rsidRPr="008C2374">
        <w:rPr>
          <w:lang w:eastAsia="fr-FR"/>
        </w:rPr>
        <w:instrText xml:space="preserve"> REF _Ref190519811 \h  \* MERGEFORMAT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rPr>
          <w:noProof/>
        </w:rPr>
        <w:noBreakHyphen/>
      </w:r>
      <w:r w:rsidR="007660FB">
        <w:rPr>
          <w:noProof/>
        </w:rPr>
        <w:t>2</w:t>
      </w:r>
      <w:r w:rsidRPr="008C2374">
        <w:rPr>
          <w:lang w:eastAsia="fr-FR"/>
        </w:rPr>
        <w:fldChar w:fldCharType="end"/>
      </w:r>
      <w:r w:rsidRPr="008C2374">
        <w:rPr>
          <w:lang w:eastAsia="fr-FR"/>
        </w:rPr>
        <w:t>.</w:t>
      </w:r>
      <w:bookmarkEnd w:id="970"/>
    </w:p>
    <w:p w14:paraId="2B8B5DE5" w14:textId="77777777" w:rsidR="004554E7" w:rsidRPr="008C2374" w:rsidRDefault="004554E7" w:rsidP="004554E7">
      <w:pPr>
        <w:pStyle w:val="ECSSIEPUID"/>
        <w:rPr>
          <w:lang w:eastAsia="fr-FR"/>
        </w:rPr>
      </w:pPr>
      <w:bookmarkStart w:id="971" w:name="iepuid_ECSS_E_ST_20_07_0080123"/>
      <w:r>
        <w:rPr>
          <w:lang w:eastAsia="fr-FR"/>
        </w:rPr>
        <w:t>ECSS-E-ST-20-07_0080123</w:t>
      </w:r>
      <w:bookmarkEnd w:id="971"/>
    </w:p>
    <w:p w14:paraId="1C9DE499" w14:textId="7BF98FA0" w:rsidR="00392D95" w:rsidRDefault="00392D95" w:rsidP="00392D95">
      <w:pPr>
        <w:pStyle w:val="requirelevel1"/>
        <w:rPr>
          <w:lang w:eastAsia="fr-FR"/>
        </w:rPr>
      </w:pPr>
      <w:r w:rsidRPr="008C2374">
        <w:rPr>
          <w:lang w:eastAsia="fr-FR"/>
        </w:rPr>
        <w:t xml:space="preserve">Synthesized measurement receivers shall step in one-half bandwidth increments or less, and the measurement dwell time shall be as specified in </w:t>
      </w:r>
      <w:r w:rsidRPr="008C2374">
        <w:rPr>
          <w:lang w:eastAsia="fr-FR"/>
        </w:rPr>
        <w:fldChar w:fldCharType="begin"/>
      </w:r>
      <w:r w:rsidRPr="008C2374">
        <w:rPr>
          <w:lang w:eastAsia="fr-FR"/>
        </w:rPr>
        <w:instrText xml:space="preserve"> REF _Ref190519811 \h  \* MERGEFORMAT </w:instrText>
      </w:r>
      <w:r w:rsidRPr="008C2374">
        <w:rPr>
          <w:lang w:eastAsia="fr-FR"/>
        </w:rPr>
      </w:r>
      <w:r w:rsidRPr="008C2374">
        <w:rPr>
          <w:lang w:eastAsia="fr-FR"/>
        </w:rPr>
        <w:fldChar w:fldCharType="separate"/>
      </w:r>
      <w:r w:rsidR="007660FB" w:rsidRPr="008C2374">
        <w:t xml:space="preserve">Table </w:t>
      </w:r>
      <w:r w:rsidR="007660FB">
        <w:rPr>
          <w:noProof/>
        </w:rPr>
        <w:t>5</w:t>
      </w:r>
      <w:r w:rsidR="007660FB" w:rsidRPr="008C2374">
        <w:rPr>
          <w:noProof/>
        </w:rPr>
        <w:noBreakHyphen/>
      </w:r>
      <w:r w:rsidR="007660FB">
        <w:rPr>
          <w:noProof/>
        </w:rPr>
        <w:t>2</w:t>
      </w:r>
      <w:r w:rsidRPr="008C2374">
        <w:rPr>
          <w:lang w:eastAsia="fr-FR"/>
        </w:rPr>
        <w:fldChar w:fldCharType="end"/>
      </w:r>
      <w:r w:rsidRPr="008C2374">
        <w:t>.</w:t>
      </w:r>
    </w:p>
    <w:p w14:paraId="70578337" w14:textId="77777777" w:rsidR="004554E7" w:rsidRPr="008C2374" w:rsidRDefault="004554E7" w:rsidP="004554E7">
      <w:pPr>
        <w:pStyle w:val="ECSSIEPUID"/>
        <w:rPr>
          <w:lang w:eastAsia="fr-FR"/>
        </w:rPr>
      </w:pPr>
      <w:bookmarkStart w:id="972" w:name="iepuid_ECSS_E_ST_20_07_0080124"/>
      <w:r>
        <w:rPr>
          <w:lang w:eastAsia="fr-FR"/>
        </w:rPr>
        <w:t>ECSS-E-ST-20-07_0080124</w:t>
      </w:r>
      <w:bookmarkEnd w:id="972"/>
    </w:p>
    <w:p w14:paraId="6851D9AD" w14:textId="77777777" w:rsidR="00392D95" w:rsidRPr="008C2374" w:rsidRDefault="00392D95" w:rsidP="00392D95">
      <w:pPr>
        <w:pStyle w:val="requirelevel1"/>
        <w:rPr>
          <w:lang w:eastAsia="fr-FR"/>
        </w:rPr>
      </w:pPr>
      <w:r w:rsidRPr="008C2374">
        <w:rPr>
          <w:lang w:eastAsia="fr-FR"/>
        </w:rPr>
        <w:t>For equipment that operates, such that potential emissions are produced at only infrequent intervals, times for frequency scanning shall be increased such than any emission is captured.</w:t>
      </w:r>
    </w:p>
    <w:p w14:paraId="2718B610" w14:textId="77777777" w:rsidR="00392D95" w:rsidRDefault="00392D95" w:rsidP="00392D95">
      <w:pPr>
        <w:pStyle w:val="Heading4"/>
        <w:rPr>
          <w:lang w:eastAsia="fr-FR"/>
        </w:rPr>
      </w:pPr>
      <w:bookmarkStart w:id="973" w:name="_Toc122162430"/>
      <w:bookmarkStart w:id="974" w:name="_Toc144696997"/>
      <w:bookmarkStart w:id="975" w:name="_Ref146537542"/>
      <w:bookmarkStart w:id="976" w:name="_Ref146617554"/>
      <w:bookmarkStart w:id="977" w:name="_Ref184032931"/>
      <w:bookmarkStart w:id="978" w:name="_Ref184033012"/>
      <w:bookmarkStart w:id="979" w:name="_Ref203972582"/>
      <w:r w:rsidRPr="008C2374">
        <w:rPr>
          <w:lang w:eastAsia="fr-FR"/>
        </w:rPr>
        <w:t>Emission data presentation</w:t>
      </w:r>
      <w:bookmarkStart w:id="980" w:name="ECSS_E_ST_20_07_0080197"/>
      <w:bookmarkEnd w:id="973"/>
      <w:bookmarkEnd w:id="974"/>
      <w:bookmarkEnd w:id="975"/>
      <w:bookmarkEnd w:id="976"/>
      <w:bookmarkEnd w:id="977"/>
      <w:bookmarkEnd w:id="978"/>
      <w:bookmarkEnd w:id="979"/>
      <w:bookmarkEnd w:id="980"/>
    </w:p>
    <w:p w14:paraId="7A0D5315" w14:textId="77777777" w:rsidR="004554E7" w:rsidRPr="004554E7" w:rsidRDefault="004554E7" w:rsidP="004554E7">
      <w:pPr>
        <w:pStyle w:val="ECSSIEPUID"/>
        <w:rPr>
          <w:lang w:eastAsia="fr-FR"/>
        </w:rPr>
      </w:pPr>
      <w:bookmarkStart w:id="981" w:name="iepuid_ECSS_E_ST_20_07_0080125"/>
      <w:r>
        <w:rPr>
          <w:lang w:eastAsia="fr-FR"/>
        </w:rPr>
        <w:t>ECSS-E-ST-20-07_0080125</w:t>
      </w:r>
      <w:bookmarkEnd w:id="981"/>
    </w:p>
    <w:p w14:paraId="6C395393" w14:textId="77777777" w:rsidR="00392D95" w:rsidRDefault="00392D95" w:rsidP="00392D95">
      <w:pPr>
        <w:pStyle w:val="requirelevel1"/>
      </w:pPr>
      <w:bookmarkStart w:id="982" w:name="_Ref184032980"/>
      <w:r w:rsidRPr="008C2374">
        <w:t>Amplitude versus frequency profiles of emission data shall be automatically generated and displayed at the time of the test.</w:t>
      </w:r>
      <w:bookmarkEnd w:id="982"/>
    </w:p>
    <w:p w14:paraId="6E480D7C" w14:textId="77777777" w:rsidR="004554E7" w:rsidRPr="008C2374" w:rsidRDefault="004554E7" w:rsidP="004554E7">
      <w:pPr>
        <w:pStyle w:val="ECSSIEPUID"/>
      </w:pPr>
      <w:bookmarkStart w:id="983" w:name="iepuid_ECSS_E_ST_20_07_0080126"/>
      <w:r>
        <w:t>ECSS-E-ST-20-07_0080126</w:t>
      </w:r>
      <w:bookmarkEnd w:id="983"/>
    </w:p>
    <w:p w14:paraId="5D3A3B37" w14:textId="77777777" w:rsidR="00392D95" w:rsidRDefault="00392D95" w:rsidP="00392D95">
      <w:pPr>
        <w:pStyle w:val="requirelevel1"/>
        <w:rPr>
          <w:lang w:eastAsia="fr-FR"/>
        </w:rPr>
      </w:pPr>
      <w:r w:rsidRPr="008C2374">
        <w:rPr>
          <w:lang w:eastAsia="fr-FR"/>
        </w:rPr>
        <w:t>Except for verification of the validity of the output, data shall not be gathered manually.</w:t>
      </w:r>
    </w:p>
    <w:p w14:paraId="1DFE9FD9" w14:textId="77777777" w:rsidR="004554E7" w:rsidRPr="008C2374" w:rsidRDefault="004554E7" w:rsidP="004554E7">
      <w:pPr>
        <w:pStyle w:val="ECSSIEPUID"/>
        <w:rPr>
          <w:lang w:eastAsia="fr-FR"/>
        </w:rPr>
      </w:pPr>
      <w:bookmarkStart w:id="984" w:name="iepuid_ECSS_E_ST_20_07_0080127"/>
      <w:r>
        <w:rPr>
          <w:lang w:eastAsia="fr-FR"/>
        </w:rPr>
        <w:t>ECSS-E-ST-20-07_0080127</w:t>
      </w:r>
      <w:bookmarkEnd w:id="984"/>
    </w:p>
    <w:p w14:paraId="4C470CC4" w14:textId="77777777" w:rsidR="00392D95" w:rsidRDefault="00392D95" w:rsidP="00392D95">
      <w:pPr>
        <w:pStyle w:val="requirelevel1"/>
        <w:rPr>
          <w:lang w:eastAsia="fr-FR"/>
        </w:rPr>
      </w:pPr>
      <w:r w:rsidRPr="008C2374">
        <w:rPr>
          <w:lang w:eastAsia="fr-FR"/>
        </w:rPr>
        <w:t>The information shall be displayed after application of correction factors, including transducers, attenuators, and cable loss.</w:t>
      </w:r>
    </w:p>
    <w:p w14:paraId="5CC1993D" w14:textId="77777777" w:rsidR="004554E7" w:rsidRPr="008C2374" w:rsidRDefault="004554E7" w:rsidP="004554E7">
      <w:pPr>
        <w:pStyle w:val="ECSSIEPUID"/>
        <w:rPr>
          <w:lang w:eastAsia="fr-FR"/>
        </w:rPr>
      </w:pPr>
      <w:bookmarkStart w:id="985" w:name="iepuid_ECSS_E_ST_20_07_0080128"/>
      <w:r>
        <w:rPr>
          <w:lang w:eastAsia="fr-FR"/>
        </w:rPr>
        <w:t>ECSS-E-ST-20-07_0080128</w:t>
      </w:r>
      <w:bookmarkEnd w:id="985"/>
    </w:p>
    <w:p w14:paraId="0A20916E" w14:textId="77777777" w:rsidR="00392D95" w:rsidRDefault="00392D95" w:rsidP="00392D95">
      <w:pPr>
        <w:pStyle w:val="requirelevel1"/>
        <w:rPr>
          <w:lang w:eastAsia="fr-FR"/>
        </w:rPr>
      </w:pPr>
      <w:r w:rsidRPr="008C2374">
        <w:rPr>
          <w:lang w:eastAsia="fr-FR"/>
        </w:rPr>
        <w:t>Data output of the EUT test result shall be in the form of amplitude over time (for the time domain plots) and amplitude over frequency (for frequency domain plots), superimposed with the EMI test limit.</w:t>
      </w:r>
    </w:p>
    <w:p w14:paraId="1E77DB64" w14:textId="77777777" w:rsidR="004554E7" w:rsidRPr="008C2374" w:rsidRDefault="004554E7" w:rsidP="004554E7">
      <w:pPr>
        <w:pStyle w:val="ECSSIEPUID"/>
        <w:rPr>
          <w:lang w:eastAsia="fr-FR"/>
        </w:rPr>
      </w:pPr>
      <w:bookmarkStart w:id="986" w:name="iepuid_ECSS_E_ST_20_07_0080129"/>
      <w:r>
        <w:rPr>
          <w:lang w:eastAsia="fr-FR"/>
        </w:rPr>
        <w:t>ECSS-E-ST-20-07_0080129</w:t>
      </w:r>
      <w:bookmarkEnd w:id="986"/>
    </w:p>
    <w:p w14:paraId="7728482B" w14:textId="77777777" w:rsidR="00392D95" w:rsidRDefault="00392D95" w:rsidP="00392D95">
      <w:pPr>
        <w:pStyle w:val="requirelevel1"/>
        <w:rPr>
          <w:lang w:eastAsia="fr-FR"/>
        </w:rPr>
      </w:pPr>
      <w:r w:rsidRPr="008C2374">
        <w:rPr>
          <w:lang w:eastAsia="fr-FR"/>
        </w:rPr>
        <w:t>Units of measurement for frequency domain emissions measurements shall be reported in units of dB referenced to 1 µV, 1 µA, 1</w:t>
      </w:r>
      <w:r w:rsidRPr="008C2374">
        <w:t> </w:t>
      </w:r>
      <w:r w:rsidRPr="008C2374">
        <w:rPr>
          <w:lang w:eastAsia="fr-FR"/>
        </w:rPr>
        <w:t>µV/m, 1 pT depending on the unit defined in the test limit.</w:t>
      </w:r>
    </w:p>
    <w:p w14:paraId="5F658657" w14:textId="77777777" w:rsidR="004554E7" w:rsidRPr="008C2374" w:rsidRDefault="004554E7" w:rsidP="004554E7">
      <w:pPr>
        <w:pStyle w:val="ECSSIEPUID"/>
        <w:rPr>
          <w:lang w:eastAsia="fr-FR"/>
        </w:rPr>
      </w:pPr>
      <w:bookmarkStart w:id="987" w:name="iepuid_ECSS_E_ST_20_07_0080130"/>
      <w:r>
        <w:rPr>
          <w:lang w:eastAsia="fr-FR"/>
        </w:rPr>
        <w:lastRenderedPageBreak/>
        <w:t>ECSS-E-ST-20-07_0080130</w:t>
      </w:r>
      <w:bookmarkEnd w:id="987"/>
    </w:p>
    <w:p w14:paraId="54DFA706" w14:textId="77777777" w:rsidR="00392D95" w:rsidRDefault="00392D95" w:rsidP="00392D95">
      <w:pPr>
        <w:pStyle w:val="requirelevel1"/>
        <w:rPr>
          <w:lang w:eastAsia="fr-FR"/>
        </w:rPr>
      </w:pPr>
      <w:r w:rsidRPr="008C2374">
        <w:rPr>
          <w:lang w:eastAsia="fr-FR"/>
        </w:rPr>
        <w:t>For time domain measurements, oscilloscope plots shall include the amplitude physical unit (V o</w:t>
      </w:r>
      <w:r w:rsidR="00782F19" w:rsidRPr="008C2374">
        <w:rPr>
          <w:lang w:eastAsia="fr-FR"/>
        </w:rPr>
        <w:t>r</w:t>
      </w:r>
      <w:r w:rsidRPr="008C2374">
        <w:rPr>
          <w:lang w:eastAsia="fr-FR"/>
        </w:rPr>
        <w:t xml:space="preserve"> A) conversion factors V into A if not done automatically by the oscilloscope, and the oscilloscope sensitivity, time base settings and measurement bandwidth.</w:t>
      </w:r>
    </w:p>
    <w:p w14:paraId="23176ED8" w14:textId="77777777" w:rsidR="004554E7" w:rsidRPr="008C2374" w:rsidRDefault="004554E7" w:rsidP="004554E7">
      <w:pPr>
        <w:pStyle w:val="ECSSIEPUID"/>
        <w:rPr>
          <w:lang w:eastAsia="fr-FR"/>
        </w:rPr>
      </w:pPr>
      <w:bookmarkStart w:id="988" w:name="iepuid_ECSS_E_ST_20_07_0080131"/>
      <w:r>
        <w:rPr>
          <w:lang w:eastAsia="fr-FR"/>
        </w:rPr>
        <w:t>ECSS-E-ST-20-07_0080131</w:t>
      </w:r>
      <w:bookmarkEnd w:id="988"/>
    </w:p>
    <w:p w14:paraId="550409E4" w14:textId="77777777" w:rsidR="00392D95" w:rsidRDefault="00392D95" w:rsidP="008C5798">
      <w:pPr>
        <w:pStyle w:val="requirelevel1"/>
        <w:rPr>
          <w:lang w:eastAsia="fr-FR"/>
        </w:rPr>
      </w:pPr>
      <w:r w:rsidRPr="008C2374">
        <w:rPr>
          <w:lang w:eastAsia="fr-FR"/>
        </w:rPr>
        <w:t>For frequency domain plots, emission data shall be reported in graphic form with frequency resolution of 1 </w:t>
      </w:r>
      <w:r w:rsidR="00782F19" w:rsidRPr="008C2374">
        <w:rPr>
          <w:lang w:eastAsia="fr-FR"/>
        </w:rPr>
        <w:t>%</w:t>
      </w:r>
      <w:r w:rsidRPr="008C2374">
        <w:rPr>
          <w:lang w:eastAsia="fr-FR"/>
        </w:rPr>
        <w:t>, or twice the measurement receiver bandwidth, whichever is less stringent.</w:t>
      </w:r>
    </w:p>
    <w:p w14:paraId="16FC5D3A" w14:textId="77777777" w:rsidR="004554E7" w:rsidRPr="008C2374" w:rsidRDefault="004554E7" w:rsidP="004554E7">
      <w:pPr>
        <w:pStyle w:val="ECSSIEPUID"/>
        <w:rPr>
          <w:lang w:eastAsia="fr-FR"/>
        </w:rPr>
      </w:pPr>
      <w:bookmarkStart w:id="989" w:name="iepuid_ECSS_E_ST_20_07_0080132"/>
      <w:r>
        <w:rPr>
          <w:lang w:eastAsia="fr-FR"/>
        </w:rPr>
        <w:t>ECSS-E-ST-20-07_0080132</w:t>
      </w:r>
      <w:bookmarkEnd w:id="989"/>
    </w:p>
    <w:p w14:paraId="6A913509" w14:textId="77777777" w:rsidR="00392D95" w:rsidRDefault="00392D95" w:rsidP="00392D95">
      <w:pPr>
        <w:pStyle w:val="requirelevel1"/>
        <w:rPr>
          <w:lang w:eastAsia="fr-FR"/>
        </w:rPr>
      </w:pPr>
      <w:r w:rsidRPr="008C2374">
        <w:rPr>
          <w:lang w:eastAsia="fr-FR"/>
        </w:rPr>
        <w:t>In the event of any emissions test result over the emission test limit above 100 MHz, greater accuracy of its frequency shall be reported with resolution better than or equal to twice the measurement bandwidth.</w:t>
      </w:r>
    </w:p>
    <w:p w14:paraId="5FAC9899" w14:textId="77777777" w:rsidR="004554E7" w:rsidRPr="008C2374" w:rsidRDefault="004554E7" w:rsidP="004554E7">
      <w:pPr>
        <w:pStyle w:val="ECSSIEPUID"/>
        <w:rPr>
          <w:lang w:eastAsia="fr-FR"/>
        </w:rPr>
      </w:pPr>
      <w:bookmarkStart w:id="990" w:name="iepuid_ECSS_E_ST_20_07_0080133"/>
      <w:r>
        <w:rPr>
          <w:lang w:eastAsia="fr-FR"/>
        </w:rPr>
        <w:t>ECSS-E-ST-20-07_0080133</w:t>
      </w:r>
      <w:bookmarkEnd w:id="990"/>
    </w:p>
    <w:p w14:paraId="7B6708DC" w14:textId="77777777" w:rsidR="00392D95" w:rsidRPr="008C2374" w:rsidRDefault="00392D95" w:rsidP="00392D95">
      <w:pPr>
        <w:pStyle w:val="requirelevel1"/>
        <w:rPr>
          <w:lang w:eastAsia="fr-FR"/>
        </w:rPr>
      </w:pPr>
      <w:bookmarkStart w:id="991" w:name="_Ref184033037"/>
      <w:r w:rsidRPr="008C2374">
        <w:t>Each plot of emission data shall be reported with a minimum amplitude resolution of 1 dB.</w:t>
      </w:r>
      <w:bookmarkEnd w:id="991"/>
    </w:p>
    <w:p w14:paraId="3ACBD39D" w14:textId="77777777" w:rsidR="00392D95" w:rsidRPr="008C2374" w:rsidRDefault="00392D95" w:rsidP="00392D95">
      <w:pPr>
        <w:pStyle w:val="Heading3"/>
        <w:rPr>
          <w:lang w:eastAsia="fr-FR"/>
        </w:rPr>
      </w:pPr>
      <w:bookmarkStart w:id="992" w:name="_Toc122162431"/>
      <w:bookmarkStart w:id="993" w:name="_Toc144696998"/>
      <w:bookmarkStart w:id="994" w:name="_Toc201145027"/>
      <w:bookmarkStart w:id="995" w:name="_Toc66883781"/>
      <w:r w:rsidRPr="008C2374">
        <w:rPr>
          <w:lang w:eastAsia="fr-FR"/>
        </w:rPr>
        <w:t>Susceptibility testing</w:t>
      </w:r>
      <w:bookmarkStart w:id="996" w:name="ECSS_E_ST_20_07_0080198"/>
      <w:bookmarkEnd w:id="992"/>
      <w:bookmarkEnd w:id="993"/>
      <w:bookmarkEnd w:id="994"/>
      <w:bookmarkEnd w:id="996"/>
      <w:bookmarkEnd w:id="995"/>
    </w:p>
    <w:p w14:paraId="3881F2E5" w14:textId="77777777" w:rsidR="00392D95" w:rsidRDefault="00392D95" w:rsidP="00392D95">
      <w:pPr>
        <w:pStyle w:val="Heading4"/>
        <w:rPr>
          <w:lang w:eastAsia="fr-FR"/>
        </w:rPr>
      </w:pPr>
      <w:bookmarkStart w:id="997" w:name="_Ref113260613"/>
      <w:bookmarkStart w:id="998" w:name="_Toc122162432"/>
      <w:bookmarkStart w:id="999" w:name="_Toc144696999"/>
      <w:bookmarkStart w:id="1000" w:name="_Ref51159164"/>
      <w:r w:rsidRPr="008C2374">
        <w:rPr>
          <w:lang w:eastAsia="fr-FR"/>
        </w:rPr>
        <w:t>Frequency stepping</w:t>
      </w:r>
      <w:bookmarkStart w:id="1001" w:name="ECSS_E_ST_20_07_0080199"/>
      <w:bookmarkEnd w:id="997"/>
      <w:bookmarkEnd w:id="998"/>
      <w:bookmarkEnd w:id="999"/>
      <w:bookmarkEnd w:id="1001"/>
      <w:bookmarkEnd w:id="1000"/>
    </w:p>
    <w:p w14:paraId="6C501241" w14:textId="77777777" w:rsidR="004554E7" w:rsidRPr="004554E7" w:rsidRDefault="004554E7" w:rsidP="004554E7">
      <w:pPr>
        <w:pStyle w:val="ECSSIEPUID"/>
        <w:rPr>
          <w:lang w:eastAsia="fr-FR"/>
        </w:rPr>
      </w:pPr>
      <w:bookmarkStart w:id="1002" w:name="iepuid_ECSS_E_ST_20_07_0080134"/>
      <w:r>
        <w:rPr>
          <w:lang w:eastAsia="fr-FR"/>
        </w:rPr>
        <w:t>ECSS-E-ST-20-07_0080134</w:t>
      </w:r>
      <w:bookmarkEnd w:id="1002"/>
    </w:p>
    <w:p w14:paraId="56D94A5D" w14:textId="77777777" w:rsidR="00392D95" w:rsidRPr="008C2374" w:rsidRDefault="00392D95" w:rsidP="00392D95">
      <w:pPr>
        <w:pStyle w:val="requirelevel1"/>
        <w:rPr>
          <w:lang w:eastAsia="fr-FR"/>
        </w:rPr>
      </w:pPr>
      <w:r w:rsidRPr="008C2374">
        <w:rPr>
          <w:lang w:eastAsia="fr-FR"/>
        </w:rPr>
        <w:t>For susceptibility measurements, the entire frequency range for each applicable test shall be scanned.</w:t>
      </w:r>
    </w:p>
    <w:p w14:paraId="6906AA46" w14:textId="77777777" w:rsidR="00392D95" w:rsidRDefault="00392D95" w:rsidP="00392D95">
      <w:pPr>
        <w:pStyle w:val="NOTE"/>
        <w:rPr>
          <w:lang w:val="en-GB" w:eastAsia="fr-FR"/>
        </w:rPr>
      </w:pPr>
      <w:r w:rsidRPr="008C2374">
        <w:rPr>
          <w:lang w:val="en-GB" w:eastAsia="fr-FR"/>
        </w:rPr>
        <w:t>Stepped scans refer to signal sources that are sequentially tuned to discrete frequencies.</w:t>
      </w:r>
    </w:p>
    <w:p w14:paraId="3FBF2D20" w14:textId="77777777" w:rsidR="004554E7" w:rsidRPr="008C2374" w:rsidRDefault="004554E7" w:rsidP="004554E7">
      <w:pPr>
        <w:pStyle w:val="ECSSIEPUID"/>
        <w:rPr>
          <w:lang w:eastAsia="fr-FR"/>
        </w:rPr>
      </w:pPr>
      <w:bookmarkStart w:id="1003" w:name="iepuid_ECSS_E_ST_20_07_0080135"/>
      <w:r>
        <w:rPr>
          <w:lang w:eastAsia="fr-FR"/>
        </w:rPr>
        <w:t>ECSS-E-ST-20-07_0080135</w:t>
      </w:r>
      <w:bookmarkEnd w:id="1003"/>
    </w:p>
    <w:p w14:paraId="2432FB78" w14:textId="7A7069AD" w:rsidR="00392D95" w:rsidRPr="008C2374" w:rsidRDefault="008E3C89" w:rsidP="00392D95">
      <w:pPr>
        <w:pStyle w:val="requirelevel1"/>
        <w:rPr>
          <w:lang w:eastAsia="fr-FR"/>
        </w:rPr>
      </w:pPr>
      <w:ins w:id="1004" w:author="Laurent Trougnou" w:date="2020-09-07T13:50:00Z">
        <w:r>
          <w:rPr>
            <w:lang w:eastAsia="fr-FR"/>
          </w:rPr>
          <w:t xml:space="preserve">&lt;&lt;deleted, modified and moved to </w:t>
        </w:r>
      </w:ins>
      <w:ins w:id="1005" w:author="Laurent Trougnou" w:date="2020-09-07T14:06:00Z">
        <w:r w:rsidR="003B533D">
          <w:rPr>
            <w:lang w:eastAsia="fr-FR"/>
          </w:rPr>
          <w:fldChar w:fldCharType="begin"/>
        </w:r>
        <w:r w:rsidR="003B533D">
          <w:rPr>
            <w:lang w:eastAsia="fr-FR"/>
          </w:rPr>
          <w:instrText xml:space="preserve"> REF _Ref113260613 \r \h </w:instrText>
        </w:r>
      </w:ins>
      <w:r w:rsidR="003B533D">
        <w:rPr>
          <w:lang w:eastAsia="fr-FR"/>
        </w:rPr>
      </w:r>
      <w:r w:rsidR="003B533D">
        <w:rPr>
          <w:lang w:eastAsia="fr-FR"/>
        </w:rPr>
        <w:fldChar w:fldCharType="separate"/>
      </w:r>
      <w:r w:rsidR="007660FB">
        <w:rPr>
          <w:lang w:eastAsia="fr-FR"/>
        </w:rPr>
        <w:t>5.2.10.1</w:t>
      </w:r>
      <w:ins w:id="1006" w:author="Laurent Trougnou" w:date="2020-09-07T14:06:00Z">
        <w:r w:rsidR="003B533D">
          <w:rPr>
            <w:lang w:eastAsia="fr-FR"/>
          </w:rPr>
          <w:fldChar w:fldCharType="end"/>
        </w:r>
      </w:ins>
      <w:ins w:id="1007" w:author="Laurent Trougnou" w:date="2020-09-07T14:05:00Z">
        <w:r w:rsidR="003B533D">
          <w:rPr>
            <w:lang w:eastAsia="fr-FR"/>
          </w:rPr>
          <w:fldChar w:fldCharType="begin"/>
        </w:r>
        <w:r w:rsidR="003B533D">
          <w:rPr>
            <w:lang w:eastAsia="fr-FR"/>
          </w:rPr>
          <w:instrText xml:space="preserve"> REF _Ref50379963 \r \h </w:instrText>
        </w:r>
      </w:ins>
      <w:r w:rsidR="003B533D">
        <w:rPr>
          <w:lang w:eastAsia="fr-FR"/>
        </w:rPr>
      </w:r>
      <w:r w:rsidR="003B533D">
        <w:rPr>
          <w:lang w:eastAsia="fr-FR"/>
        </w:rPr>
        <w:fldChar w:fldCharType="separate"/>
      </w:r>
      <w:r w:rsidR="007660FB">
        <w:rPr>
          <w:lang w:eastAsia="fr-FR"/>
        </w:rPr>
        <w:t>g</w:t>
      </w:r>
      <w:ins w:id="1008" w:author="Laurent Trougnou" w:date="2020-09-07T14:05:00Z">
        <w:r w:rsidR="003B533D">
          <w:rPr>
            <w:lang w:eastAsia="fr-FR"/>
          </w:rPr>
          <w:fldChar w:fldCharType="end"/>
        </w:r>
      </w:ins>
      <w:ins w:id="1009" w:author="Laurent Trougnou" w:date="2020-09-07T13:50:00Z">
        <w:r>
          <w:rPr>
            <w:lang w:eastAsia="fr-FR"/>
          </w:rPr>
          <w:t>&gt;&gt;</w:t>
        </w:r>
      </w:ins>
      <w:del w:id="1010" w:author="Laurent Trougnou" w:date="2020-09-07T13:51:00Z">
        <w:r w:rsidR="00392D95" w:rsidRPr="008C2374" w:rsidDel="008E3C89">
          <w:rPr>
            <w:lang w:eastAsia="fr-FR"/>
          </w:rPr>
          <w:delText>Stepped scans shall dwell at each tuned frequency for the greatest of three seconds or the EUT response time.</w:delText>
        </w:r>
      </w:del>
    </w:p>
    <w:p w14:paraId="52E5F213" w14:textId="6B8C29E3" w:rsidR="00392D95" w:rsidDel="008E3C89" w:rsidRDefault="00392D95" w:rsidP="00392D95">
      <w:pPr>
        <w:pStyle w:val="NOTE"/>
        <w:rPr>
          <w:del w:id="1011" w:author="Laurent Trougnou" w:date="2020-09-07T13:51:00Z"/>
          <w:lang w:val="en-GB" w:eastAsia="fr-FR"/>
        </w:rPr>
      </w:pPr>
      <w:del w:id="1012" w:author="Laurent Trougnou" w:date="2020-09-07T13:51:00Z">
        <w:r w:rsidRPr="008C2374" w:rsidDel="008E3C89">
          <w:rPr>
            <w:lang w:val="en-GB" w:eastAsia="fr-FR"/>
          </w:rPr>
          <w:delText>Ten frequency steps per decade can be used as a basis.</w:delText>
        </w:r>
      </w:del>
    </w:p>
    <w:p w14:paraId="5A84A7AE" w14:textId="08492ADE" w:rsidR="004554E7" w:rsidRPr="008C2374" w:rsidRDefault="004554E7" w:rsidP="004554E7">
      <w:pPr>
        <w:pStyle w:val="ECSSIEPUID"/>
        <w:rPr>
          <w:lang w:eastAsia="fr-FR"/>
        </w:rPr>
      </w:pPr>
      <w:bookmarkStart w:id="1013" w:name="iepuid_ECSS_E_ST_20_07_0080136"/>
      <w:r>
        <w:rPr>
          <w:lang w:eastAsia="fr-FR"/>
        </w:rPr>
        <w:t>ECSS-E-ST-20-07_0080136</w:t>
      </w:r>
      <w:bookmarkEnd w:id="1013"/>
    </w:p>
    <w:p w14:paraId="2E21A3D1" w14:textId="789EFF3A" w:rsidR="00392D95" w:rsidRPr="008C2374" w:rsidRDefault="008E3C89" w:rsidP="00392D95">
      <w:pPr>
        <w:pStyle w:val="requirelevel1"/>
        <w:rPr>
          <w:lang w:eastAsia="fr-FR"/>
        </w:rPr>
      </w:pPr>
      <w:ins w:id="1014" w:author="Laurent Trougnou" w:date="2020-09-07T13:52:00Z">
        <w:r>
          <w:rPr>
            <w:lang w:eastAsia="fr-FR"/>
          </w:rPr>
          <w:t xml:space="preserve">&lt;&lt;deleted, modified and moved to </w:t>
        </w:r>
      </w:ins>
      <w:ins w:id="1015" w:author="Laurent Trougnou" w:date="2020-09-07T14:07:00Z">
        <w:r w:rsidR="000F081C">
          <w:rPr>
            <w:lang w:eastAsia="fr-FR"/>
          </w:rPr>
          <w:fldChar w:fldCharType="begin"/>
        </w:r>
        <w:r w:rsidR="000F081C">
          <w:rPr>
            <w:lang w:eastAsia="fr-FR"/>
          </w:rPr>
          <w:instrText xml:space="preserve"> REF _Ref113260613 \r \h </w:instrText>
        </w:r>
      </w:ins>
      <w:r w:rsidR="000F081C">
        <w:rPr>
          <w:lang w:eastAsia="fr-FR"/>
        </w:rPr>
      </w:r>
      <w:ins w:id="1016" w:author="Laurent Trougnou" w:date="2020-09-07T14:07:00Z">
        <w:r w:rsidR="000F081C">
          <w:rPr>
            <w:lang w:eastAsia="fr-FR"/>
          </w:rPr>
          <w:fldChar w:fldCharType="separate"/>
        </w:r>
      </w:ins>
      <w:r w:rsidR="007660FB">
        <w:rPr>
          <w:lang w:eastAsia="fr-FR"/>
        </w:rPr>
        <w:t>5.2.10.1</w:t>
      </w:r>
      <w:ins w:id="1017" w:author="Laurent Trougnou" w:date="2020-09-07T14:07:00Z">
        <w:r w:rsidR="000F081C">
          <w:rPr>
            <w:lang w:eastAsia="fr-FR"/>
          </w:rPr>
          <w:fldChar w:fldCharType="end"/>
        </w:r>
      </w:ins>
      <w:ins w:id="1018" w:author="Laurent Trougnou" w:date="2020-09-07T14:17:00Z">
        <w:r w:rsidR="00290113">
          <w:rPr>
            <w:lang w:eastAsia="fr-FR"/>
          </w:rPr>
          <w:fldChar w:fldCharType="begin"/>
        </w:r>
        <w:r w:rsidR="00290113">
          <w:rPr>
            <w:lang w:eastAsia="fr-FR"/>
          </w:rPr>
          <w:instrText xml:space="preserve"> REF _Ref50380651 \r \h </w:instrText>
        </w:r>
      </w:ins>
      <w:r w:rsidR="00290113">
        <w:rPr>
          <w:lang w:eastAsia="fr-FR"/>
        </w:rPr>
      </w:r>
      <w:r w:rsidR="00290113">
        <w:rPr>
          <w:lang w:eastAsia="fr-FR"/>
        </w:rPr>
        <w:fldChar w:fldCharType="separate"/>
      </w:r>
      <w:r w:rsidR="007660FB">
        <w:rPr>
          <w:lang w:eastAsia="fr-FR"/>
        </w:rPr>
        <w:t>i</w:t>
      </w:r>
      <w:ins w:id="1019" w:author="Laurent Trougnou" w:date="2020-09-07T14:17:00Z">
        <w:r w:rsidR="00290113">
          <w:rPr>
            <w:lang w:eastAsia="fr-FR"/>
          </w:rPr>
          <w:fldChar w:fldCharType="end"/>
        </w:r>
      </w:ins>
      <w:ins w:id="1020" w:author="Laurent Trougnou" w:date="2020-09-07T13:52:00Z">
        <w:r>
          <w:rPr>
            <w:lang w:eastAsia="fr-FR"/>
          </w:rPr>
          <w:t>&gt;&gt;</w:t>
        </w:r>
      </w:ins>
      <w:del w:id="1021" w:author="Laurent Trougnou" w:date="2020-09-07T13:52:00Z">
        <w:r w:rsidR="00392D95" w:rsidRPr="008C2374" w:rsidDel="008E3C89">
          <w:rPr>
            <w:lang w:eastAsia="fr-FR"/>
          </w:rPr>
          <w:delText>Step sizes shall be decreased such to permit observation of a response</w:delText>
        </w:r>
      </w:del>
      <w:r w:rsidR="00392D95" w:rsidRPr="008C2374">
        <w:rPr>
          <w:lang w:eastAsia="fr-FR"/>
        </w:rPr>
        <w:t>.</w:t>
      </w:r>
    </w:p>
    <w:p w14:paraId="5B964817" w14:textId="5EE46298" w:rsidR="00392D95" w:rsidDel="0071580D" w:rsidRDefault="00392D95" w:rsidP="00392D95">
      <w:pPr>
        <w:pStyle w:val="NOTE"/>
        <w:rPr>
          <w:del w:id="1022" w:author="Laurent Trougnou" w:date="2020-09-07T13:52:00Z"/>
          <w:lang w:val="en-GB" w:eastAsia="fr-FR"/>
        </w:rPr>
      </w:pPr>
      <w:del w:id="1023" w:author="Laurent Trougnou" w:date="2020-09-07T13:52:00Z">
        <w:r w:rsidRPr="008C2374" w:rsidDel="008E3C89">
          <w:rPr>
            <w:lang w:val="en-GB" w:eastAsia="fr-FR"/>
          </w:rPr>
          <w:delText>For receivers, it can make use of the frequency plan to adjust the number of points.</w:delText>
        </w:r>
      </w:del>
    </w:p>
    <w:p w14:paraId="7AA7410C" w14:textId="6B6ACA4E" w:rsidR="0071580D" w:rsidRPr="0071580D" w:rsidRDefault="0071580D" w:rsidP="0071580D">
      <w:pPr>
        <w:pStyle w:val="ECSSIEPUID"/>
        <w:rPr>
          <w:ins w:id="1024" w:author="Laurent Trougnou" w:date="2020-09-07T13:57:00Z"/>
          <w:lang w:eastAsia="fr-FR"/>
        </w:rPr>
      </w:pPr>
      <w:ins w:id="1025" w:author="Laurent Trougnou" w:date="2020-09-07T13:58:00Z">
        <w:r w:rsidRPr="0071580D">
          <w:rPr>
            <w:lang w:eastAsia="fr-FR"/>
          </w:rPr>
          <w:t>ECSS-E-ST-20-07_0080</w:t>
        </w:r>
        <w:r>
          <w:rPr>
            <w:lang w:eastAsia="fr-FR"/>
          </w:rPr>
          <w:t>XXX</w:t>
        </w:r>
      </w:ins>
    </w:p>
    <w:p w14:paraId="6D571BBE" w14:textId="7BA64D40" w:rsidR="00AF36C3" w:rsidRDefault="00AF36C3" w:rsidP="001859CE">
      <w:pPr>
        <w:pStyle w:val="requirelevel1"/>
        <w:rPr>
          <w:ins w:id="1026" w:author="Laurent Trougnou" w:date="2020-09-07T13:59:00Z"/>
          <w:lang w:eastAsia="fr-FR"/>
        </w:rPr>
      </w:pPr>
      <w:bookmarkStart w:id="1027" w:name="_Ref50380693"/>
      <w:ins w:id="1028" w:author="Laurent Trougnou" w:date="2020-09-07T13:53:00Z">
        <w:r w:rsidRPr="00AF36C3">
          <w:rPr>
            <w:lang w:eastAsia="fr-FR"/>
          </w:rPr>
          <w:t xml:space="preserve">The maximum step size shall not exceed the values </w:t>
        </w:r>
      </w:ins>
      <w:ins w:id="1029" w:author="Laurent Trougnou" w:date="2020-09-16T14:13:00Z">
        <w:r w:rsidR="00C061A5">
          <w:rPr>
            <w:lang w:eastAsia="fr-FR"/>
          </w:rPr>
          <w:t>specified</w:t>
        </w:r>
      </w:ins>
      <w:ins w:id="1030" w:author="Laurent Trougnou" w:date="2020-09-07T13:53:00Z">
        <w:r w:rsidRPr="00AF36C3">
          <w:rPr>
            <w:lang w:eastAsia="fr-FR"/>
          </w:rPr>
          <w:t xml:space="preserve"> in</w:t>
        </w:r>
      </w:ins>
      <w:ins w:id="1031" w:author="Laurent Trougnou" w:date="2020-09-07T13:59:00Z">
        <w:r w:rsidR="008A52E2">
          <w:rPr>
            <w:lang w:eastAsia="fr-FR"/>
          </w:rPr>
          <w:t xml:space="preserve"> </w:t>
        </w:r>
      </w:ins>
      <w:bookmarkEnd w:id="1027"/>
      <w:ins w:id="1032" w:author="Laurent Trougnou" w:date="2020-09-07T14:30:00Z">
        <w:r w:rsidR="00995BF1">
          <w:rPr>
            <w:lang w:eastAsia="fr-FR"/>
          </w:rPr>
          <w:fldChar w:fldCharType="begin"/>
        </w:r>
        <w:r w:rsidR="00995BF1">
          <w:rPr>
            <w:lang w:eastAsia="fr-FR"/>
          </w:rPr>
          <w:instrText xml:space="preserve"> REF _Ref50381461 \h </w:instrText>
        </w:r>
      </w:ins>
      <w:r w:rsidR="00995BF1">
        <w:rPr>
          <w:lang w:eastAsia="fr-FR"/>
        </w:rPr>
      </w:r>
      <w:r w:rsidR="00995BF1">
        <w:rPr>
          <w:lang w:eastAsia="fr-FR"/>
        </w:rPr>
        <w:fldChar w:fldCharType="separate"/>
      </w:r>
      <w:ins w:id="1033" w:author="Laurent Trougnou" w:date="2020-09-07T14:21:00Z">
        <w:r w:rsidR="007660FB" w:rsidRPr="008C2374">
          <w:t xml:space="preserve">Table </w:t>
        </w:r>
      </w:ins>
      <w:r w:rsidR="007660FB">
        <w:rPr>
          <w:noProof/>
        </w:rPr>
        <w:t>5</w:t>
      </w:r>
      <w:ins w:id="1034" w:author="Laurent Trougnou" w:date="2020-09-07T14:21:00Z">
        <w:r w:rsidR="007660FB" w:rsidRPr="008C2374">
          <w:noBreakHyphen/>
        </w:r>
      </w:ins>
      <w:r w:rsidR="007660FB">
        <w:rPr>
          <w:noProof/>
        </w:rPr>
        <w:t>3</w:t>
      </w:r>
      <w:ins w:id="1035" w:author="Laurent Trougnou" w:date="2020-09-07T14:30:00Z">
        <w:r w:rsidR="00995BF1">
          <w:rPr>
            <w:lang w:eastAsia="fr-FR"/>
          </w:rPr>
          <w:fldChar w:fldCharType="end"/>
        </w:r>
      </w:ins>
      <w:ins w:id="1036" w:author="Laurent Trougnou" w:date="2020-09-16T13:38:00Z">
        <w:r w:rsidR="00D6526F">
          <w:rPr>
            <w:lang w:eastAsia="fr-FR"/>
          </w:rPr>
          <w:t xml:space="preserve">, where step sizes are </w:t>
        </w:r>
      </w:ins>
      <w:ins w:id="1037" w:author="Laurent Trougnou" w:date="2020-09-16T17:19:00Z">
        <w:r w:rsidR="00160E33">
          <w:rPr>
            <w:lang w:eastAsia="fr-FR"/>
          </w:rPr>
          <w:t>defined</w:t>
        </w:r>
      </w:ins>
      <w:ins w:id="1038" w:author="Laurent Trougnou" w:date="2020-09-16T13:38:00Z">
        <w:r w:rsidR="00D6526F">
          <w:rPr>
            <w:lang w:eastAsia="fr-FR"/>
          </w:rPr>
          <w:t xml:space="preserve"> in terms of a multiplier of the tuned frequency (f</w:t>
        </w:r>
      </w:ins>
      <w:ins w:id="1039" w:author="Laurent Trougnou" w:date="2020-09-16T13:39:00Z">
        <w:r w:rsidR="00D6526F" w:rsidRPr="00D6526F">
          <w:rPr>
            <w:vertAlign w:val="subscript"/>
            <w:lang w:eastAsia="fr-FR"/>
          </w:rPr>
          <w:t>0</w:t>
        </w:r>
      </w:ins>
      <w:ins w:id="1040" w:author="Laurent Trougnou" w:date="2020-09-16T13:38:00Z">
        <w:r w:rsidR="00D6526F">
          <w:rPr>
            <w:lang w:eastAsia="fr-FR"/>
          </w:rPr>
          <w:t>) of the signal source.</w:t>
        </w:r>
      </w:ins>
    </w:p>
    <w:p w14:paraId="7BC442CF" w14:textId="0F58D79A" w:rsidR="008A52E2" w:rsidRDefault="008A52E2" w:rsidP="008A52E2">
      <w:pPr>
        <w:pStyle w:val="ECSSIEPUID"/>
        <w:rPr>
          <w:ins w:id="1041" w:author="Laurent Trougnou" w:date="2020-09-07T13:53:00Z"/>
          <w:lang w:eastAsia="fr-FR"/>
        </w:rPr>
      </w:pPr>
      <w:ins w:id="1042" w:author="Laurent Trougnou" w:date="2020-09-07T13:59:00Z">
        <w:r w:rsidRPr="0071580D">
          <w:rPr>
            <w:lang w:eastAsia="fr-FR"/>
          </w:rPr>
          <w:lastRenderedPageBreak/>
          <w:t>ECSS-E-ST-20-07_0080</w:t>
        </w:r>
        <w:r>
          <w:rPr>
            <w:lang w:eastAsia="fr-FR"/>
          </w:rPr>
          <w:t>XXX</w:t>
        </w:r>
      </w:ins>
    </w:p>
    <w:p w14:paraId="09205ACB" w14:textId="70719B09" w:rsidR="00AF36C3" w:rsidRDefault="00AF36C3" w:rsidP="008A52E2">
      <w:pPr>
        <w:pStyle w:val="requirelevel1"/>
        <w:rPr>
          <w:ins w:id="1043" w:author="Laurent Trougnou" w:date="2020-09-07T14:00:00Z"/>
          <w:lang w:eastAsia="fr-FR"/>
        </w:rPr>
      </w:pPr>
      <w:ins w:id="1044" w:author="Laurent Trougnou" w:date="2020-09-07T13:53:00Z">
        <w:r>
          <w:rPr>
            <w:lang w:eastAsia="fr-FR"/>
          </w:rPr>
          <w:t xml:space="preserve">If automated testing respecting </w:t>
        </w:r>
      </w:ins>
      <w:ins w:id="1045" w:author="Klaus Ehrlich" w:date="2021-02-26T17:39:00Z">
        <w:r w:rsidR="00210244">
          <w:rPr>
            <w:lang w:eastAsia="fr-FR"/>
          </w:rPr>
          <w:t>requirement</w:t>
        </w:r>
      </w:ins>
      <w:ins w:id="1046" w:author="Laurent Trougnou" w:date="2020-09-07T13:53:00Z">
        <w:r>
          <w:rPr>
            <w:lang w:eastAsia="fr-FR"/>
          </w:rPr>
          <w:t xml:space="preserve"> </w:t>
        </w:r>
      </w:ins>
      <w:ins w:id="1047" w:author="Laurent Trougnou" w:date="2020-09-16T14:35:00Z">
        <w:r w:rsidR="00B44CC1">
          <w:rPr>
            <w:lang w:eastAsia="fr-FR"/>
          </w:rPr>
          <w:fldChar w:fldCharType="begin"/>
        </w:r>
        <w:r w:rsidR="00B44CC1">
          <w:rPr>
            <w:lang w:eastAsia="fr-FR"/>
          </w:rPr>
          <w:instrText xml:space="preserve"> REF _Ref51159164 \r \h </w:instrText>
        </w:r>
      </w:ins>
      <w:r w:rsidR="00B44CC1">
        <w:rPr>
          <w:lang w:eastAsia="fr-FR"/>
        </w:rPr>
      </w:r>
      <w:ins w:id="1048" w:author="Laurent Trougnou" w:date="2020-09-16T14:35:00Z">
        <w:r w:rsidR="00B44CC1">
          <w:rPr>
            <w:lang w:eastAsia="fr-FR"/>
          </w:rPr>
          <w:fldChar w:fldCharType="separate"/>
        </w:r>
      </w:ins>
      <w:r w:rsidR="007660FB">
        <w:rPr>
          <w:lang w:eastAsia="fr-FR"/>
        </w:rPr>
        <w:t>5.2.10.1</w:t>
      </w:r>
      <w:ins w:id="1049" w:author="Laurent Trougnou" w:date="2020-09-16T14:35:00Z">
        <w:r w:rsidR="00B44CC1">
          <w:rPr>
            <w:lang w:eastAsia="fr-FR"/>
          </w:rPr>
          <w:fldChar w:fldCharType="end"/>
        </w:r>
      </w:ins>
      <w:ins w:id="1050" w:author="Laurent Trougnou" w:date="2020-09-07T14:17:00Z">
        <w:r w:rsidR="00BB488C">
          <w:rPr>
            <w:lang w:eastAsia="fr-FR"/>
          </w:rPr>
          <w:fldChar w:fldCharType="begin"/>
        </w:r>
        <w:r w:rsidR="00BB488C">
          <w:rPr>
            <w:lang w:eastAsia="fr-FR"/>
          </w:rPr>
          <w:instrText xml:space="preserve"> REF _Ref50380693 \r \h </w:instrText>
        </w:r>
      </w:ins>
      <w:r w:rsidR="00BB488C">
        <w:rPr>
          <w:lang w:eastAsia="fr-FR"/>
        </w:rPr>
      </w:r>
      <w:r w:rsidR="00BB488C">
        <w:rPr>
          <w:lang w:eastAsia="fr-FR"/>
        </w:rPr>
        <w:fldChar w:fldCharType="separate"/>
      </w:r>
      <w:r w:rsidR="007660FB">
        <w:rPr>
          <w:lang w:eastAsia="fr-FR"/>
        </w:rPr>
        <w:t>d</w:t>
      </w:r>
      <w:ins w:id="1051" w:author="Laurent Trougnou" w:date="2020-09-07T14:17:00Z">
        <w:r w:rsidR="00BB488C">
          <w:rPr>
            <w:lang w:eastAsia="fr-FR"/>
          </w:rPr>
          <w:fldChar w:fldCharType="end"/>
        </w:r>
      </w:ins>
      <w:ins w:id="1052" w:author="Laurent Trougnou" w:date="2020-09-07T13:53:00Z">
        <w:r>
          <w:rPr>
            <w:lang w:eastAsia="fr-FR"/>
          </w:rPr>
          <w:t xml:space="preserve"> is not feasible, the EUT shall be tested manually with at least twenty logarithmically spaced frequencies per decade.</w:t>
        </w:r>
      </w:ins>
    </w:p>
    <w:p w14:paraId="5274093D" w14:textId="760DF858" w:rsidR="000A05B1" w:rsidRDefault="000A05B1" w:rsidP="000A05B1">
      <w:pPr>
        <w:pStyle w:val="ECSSIEPUID"/>
        <w:rPr>
          <w:ins w:id="1053" w:author="Laurent Trougnou" w:date="2020-09-07T13:54:00Z"/>
          <w:lang w:eastAsia="fr-FR"/>
        </w:rPr>
      </w:pPr>
      <w:ins w:id="1054" w:author="Laurent Trougnou" w:date="2020-09-07T14:00:00Z">
        <w:r w:rsidRPr="0071580D">
          <w:rPr>
            <w:lang w:eastAsia="fr-FR"/>
          </w:rPr>
          <w:t>ECSS-E-ST-20-07_0080</w:t>
        </w:r>
        <w:r>
          <w:rPr>
            <w:lang w:eastAsia="fr-FR"/>
          </w:rPr>
          <w:t>XXX</w:t>
        </w:r>
      </w:ins>
    </w:p>
    <w:p w14:paraId="137D5827" w14:textId="5A89F002" w:rsidR="00AF36C3" w:rsidRDefault="00AF36C3" w:rsidP="00AF36C3">
      <w:pPr>
        <w:pStyle w:val="requirelevel1"/>
        <w:rPr>
          <w:ins w:id="1055" w:author="Laurent Trougnou" w:date="2020-09-07T13:54:00Z"/>
          <w:lang w:eastAsia="fr-FR"/>
        </w:rPr>
      </w:pPr>
      <w:ins w:id="1056" w:author="Laurent Trougnou" w:date="2020-09-07T13:54:00Z">
        <w:r w:rsidRPr="00AF36C3">
          <w:rPr>
            <w:lang w:eastAsia="fr-FR"/>
          </w:rPr>
          <w:t>In any case, the following additional test frequencies shall be included:</w:t>
        </w:r>
      </w:ins>
    </w:p>
    <w:p w14:paraId="78C971B0" w14:textId="2E9CEC15" w:rsidR="00AF36C3" w:rsidRDefault="00442E7B" w:rsidP="008A52E2">
      <w:pPr>
        <w:pStyle w:val="requirelevel2"/>
        <w:rPr>
          <w:ins w:id="1057" w:author="Laurent Trougnou" w:date="2020-09-07T13:54:00Z"/>
          <w:lang w:eastAsia="fr-FR"/>
        </w:rPr>
      </w:pPr>
      <w:ins w:id="1058" w:author="Laurent Trougnou" w:date="2020-09-07T13:57:00Z">
        <w:r>
          <w:rPr>
            <w:lang w:eastAsia="fr-FR"/>
          </w:rPr>
          <w:t>k</w:t>
        </w:r>
      </w:ins>
      <w:ins w:id="1059" w:author="Laurent Trougnou" w:date="2020-09-07T13:54:00Z">
        <w:r w:rsidR="00AF36C3">
          <w:rPr>
            <w:lang w:eastAsia="fr-FR"/>
          </w:rPr>
          <w:t>nown frequencies where strong emissions exist in the system, to be agreed with the customer;</w:t>
        </w:r>
      </w:ins>
    </w:p>
    <w:p w14:paraId="0EFA43B7" w14:textId="277E53C5" w:rsidR="00AF36C3" w:rsidRDefault="00442E7B" w:rsidP="00AF36C3">
      <w:pPr>
        <w:pStyle w:val="requirelevel2"/>
        <w:rPr>
          <w:ins w:id="1060" w:author="Laurent Trougnou" w:date="2020-09-07T14:00:00Z"/>
          <w:lang w:eastAsia="fr-FR"/>
        </w:rPr>
      </w:pPr>
      <w:ins w:id="1061" w:author="Laurent Trougnou" w:date="2020-09-07T13:57:00Z">
        <w:r>
          <w:rPr>
            <w:lang w:eastAsia="fr-FR"/>
          </w:rPr>
          <w:t>k</w:t>
        </w:r>
      </w:ins>
      <w:ins w:id="1062" w:author="Laurent Trougnou" w:date="2020-09-07T13:55:00Z">
        <w:r w:rsidR="00AF36C3" w:rsidRPr="00AF36C3">
          <w:rPr>
            <w:lang w:eastAsia="fr-FR"/>
          </w:rPr>
          <w:t>nown frequencies where the EUT is expected to be susceptible.</w:t>
        </w:r>
      </w:ins>
    </w:p>
    <w:p w14:paraId="3460752C" w14:textId="510EEBD0" w:rsidR="001728B3" w:rsidRDefault="001728B3" w:rsidP="001728B3">
      <w:pPr>
        <w:pStyle w:val="ECSSIEPUID"/>
        <w:rPr>
          <w:ins w:id="1063" w:author="Laurent Trougnou" w:date="2020-09-07T13:55:00Z"/>
          <w:lang w:eastAsia="fr-FR"/>
        </w:rPr>
      </w:pPr>
      <w:ins w:id="1064" w:author="Laurent Trougnou" w:date="2020-09-07T14:01:00Z">
        <w:r w:rsidRPr="0071580D">
          <w:rPr>
            <w:lang w:eastAsia="fr-FR"/>
          </w:rPr>
          <w:t>ECSS-E-ST-20-07_0080</w:t>
        </w:r>
        <w:r>
          <w:rPr>
            <w:lang w:eastAsia="fr-FR"/>
          </w:rPr>
          <w:t>XXX</w:t>
        </w:r>
      </w:ins>
    </w:p>
    <w:p w14:paraId="646DE012" w14:textId="5B08C029" w:rsidR="009D7D42" w:rsidRDefault="009D7D42" w:rsidP="00D6526F">
      <w:pPr>
        <w:pStyle w:val="requirelevel1"/>
        <w:rPr>
          <w:ins w:id="1065" w:author="Laurent Trougnou" w:date="2020-09-07T14:01:00Z"/>
          <w:lang w:eastAsia="fr-FR"/>
        </w:rPr>
      </w:pPr>
      <w:bookmarkStart w:id="1066" w:name="_Ref50379963"/>
      <w:ins w:id="1067" w:author="Laurent Trougnou" w:date="2020-09-07T13:55:00Z">
        <w:r>
          <w:rPr>
            <w:lang w:eastAsia="fr-FR"/>
          </w:rPr>
          <w:t>Stepped scans shall dwell</w:t>
        </w:r>
      </w:ins>
      <w:ins w:id="1068" w:author="Laurent Trougnou" w:date="2020-09-16T14:24:00Z">
        <w:r w:rsidR="00D263BF">
          <w:rPr>
            <w:lang w:eastAsia="fr-FR"/>
          </w:rPr>
          <w:t>,</w:t>
        </w:r>
      </w:ins>
      <w:ins w:id="1069" w:author="Laurent Trougnou" w:date="2020-09-07T13:55:00Z">
        <w:r w:rsidR="00D263BF">
          <w:rPr>
            <w:lang w:eastAsia="fr-FR"/>
          </w:rPr>
          <w:t xml:space="preserve"> </w:t>
        </w:r>
        <w:r>
          <w:rPr>
            <w:lang w:eastAsia="fr-FR"/>
          </w:rPr>
          <w:t>exclusive of test equipment settling time</w:t>
        </w:r>
      </w:ins>
      <w:ins w:id="1070" w:author="Laurent Trougnou" w:date="2020-09-16T14:25:00Z">
        <w:r w:rsidR="00D263BF">
          <w:rPr>
            <w:lang w:eastAsia="fr-FR"/>
          </w:rPr>
          <w:t>,</w:t>
        </w:r>
      </w:ins>
      <w:ins w:id="1071" w:author="Laurent Trougnou" w:date="2020-09-07T13:55:00Z">
        <w:r>
          <w:rPr>
            <w:lang w:eastAsia="fr-FR"/>
          </w:rPr>
          <w:t xml:space="preserve"> at each tuned frequency for the greater of one second or the EUT response time, within the limit of ten seconds.</w:t>
        </w:r>
      </w:ins>
      <w:bookmarkEnd w:id="1066"/>
    </w:p>
    <w:p w14:paraId="7CBC97B7" w14:textId="4B381582" w:rsidR="00590EA4" w:rsidRDefault="00590EA4" w:rsidP="00590EA4">
      <w:pPr>
        <w:pStyle w:val="ECSSIEPUID"/>
        <w:rPr>
          <w:ins w:id="1072" w:author="Laurent Trougnou" w:date="2020-09-07T13:55:00Z"/>
          <w:lang w:eastAsia="fr-FR"/>
        </w:rPr>
      </w:pPr>
      <w:ins w:id="1073" w:author="Laurent Trougnou" w:date="2020-09-07T14:01:00Z">
        <w:r w:rsidRPr="0071580D">
          <w:rPr>
            <w:lang w:eastAsia="fr-FR"/>
          </w:rPr>
          <w:t>ECSS-E-ST-20-07_0080</w:t>
        </w:r>
        <w:r>
          <w:rPr>
            <w:lang w:eastAsia="fr-FR"/>
          </w:rPr>
          <w:t>XXX</w:t>
        </w:r>
      </w:ins>
    </w:p>
    <w:p w14:paraId="26C2B46C" w14:textId="6EDC7D6D" w:rsidR="002C5953" w:rsidRDefault="005D149B" w:rsidP="008A52E2">
      <w:pPr>
        <w:pStyle w:val="requirelevel1"/>
        <w:rPr>
          <w:ins w:id="1074" w:author="Laurent Trougnou" w:date="2020-09-16T14:36:00Z"/>
          <w:lang w:eastAsia="fr-FR"/>
        </w:rPr>
      </w:pPr>
      <w:ins w:id="1075" w:author="Laurent Trougnou" w:date="2020-09-07T13:56:00Z">
        <w:r>
          <w:rPr>
            <w:lang w:eastAsia="fr-FR"/>
          </w:rPr>
          <w:t xml:space="preserve">If the EUT response time exceeds ten seconds, then </w:t>
        </w:r>
      </w:ins>
      <w:ins w:id="1076" w:author="Laurent Trougnou" w:date="2020-09-16T14:36:00Z">
        <w:r w:rsidR="002C5953">
          <w:rPr>
            <w:lang w:eastAsia="fr-FR"/>
          </w:rPr>
          <w:t xml:space="preserve">the susceptibility test shall be </w:t>
        </w:r>
      </w:ins>
      <w:ins w:id="1077" w:author="Laurent Trougnou" w:date="2020-09-16T14:37:00Z">
        <w:r w:rsidR="002C5953">
          <w:rPr>
            <w:lang w:eastAsia="fr-FR"/>
          </w:rPr>
          <w:t>split</w:t>
        </w:r>
      </w:ins>
      <w:ins w:id="1078" w:author="Laurent Trougnou" w:date="2020-09-16T14:36:00Z">
        <w:r w:rsidR="002C5953">
          <w:rPr>
            <w:lang w:eastAsia="fr-FR"/>
          </w:rPr>
          <w:t xml:space="preserve"> as follows</w:t>
        </w:r>
      </w:ins>
      <w:ins w:id="1079" w:author="Laurent Trougnou" w:date="2020-09-16T14:37:00Z">
        <w:r w:rsidR="002C5953">
          <w:rPr>
            <w:lang w:eastAsia="fr-FR"/>
          </w:rPr>
          <w:t>:</w:t>
        </w:r>
      </w:ins>
    </w:p>
    <w:p w14:paraId="0F7F3615" w14:textId="7B44AEA2" w:rsidR="002C5953" w:rsidRDefault="002C5953" w:rsidP="002C5953">
      <w:pPr>
        <w:pStyle w:val="requirelevel2"/>
        <w:rPr>
          <w:ins w:id="1080" w:author="Laurent Trougnou" w:date="2020-09-16T14:36:00Z"/>
          <w:lang w:eastAsia="fr-FR"/>
        </w:rPr>
      </w:pPr>
      <w:ins w:id="1081" w:author="Laurent Trougnou" w:date="2020-09-16T14:37:00Z">
        <w:r>
          <w:rPr>
            <w:lang w:eastAsia="fr-FR"/>
          </w:rPr>
          <w:t xml:space="preserve">normal scan specified in </w:t>
        </w:r>
      </w:ins>
      <w:ins w:id="1082" w:author="Klaus Ehrlich" w:date="2021-02-26T17:40:00Z">
        <w:r w:rsidR="00210244">
          <w:rPr>
            <w:lang w:eastAsia="fr-FR"/>
          </w:rPr>
          <w:t xml:space="preserve">requirements </w:t>
        </w:r>
      </w:ins>
      <w:ins w:id="1083" w:author="Laurent Trougnou" w:date="2020-09-16T14:37:00Z">
        <w:r>
          <w:rPr>
            <w:lang w:eastAsia="fr-FR"/>
          </w:rPr>
          <w:fldChar w:fldCharType="begin"/>
        </w:r>
        <w:r>
          <w:rPr>
            <w:lang w:eastAsia="fr-FR"/>
          </w:rPr>
          <w:instrText xml:space="preserve"> REF _Ref51159164 \r \h </w:instrText>
        </w:r>
      </w:ins>
      <w:r>
        <w:rPr>
          <w:lang w:eastAsia="fr-FR"/>
        </w:rPr>
      </w:r>
      <w:ins w:id="1084" w:author="Laurent Trougnou" w:date="2020-09-16T14:37:00Z">
        <w:r>
          <w:rPr>
            <w:lang w:eastAsia="fr-FR"/>
          </w:rPr>
          <w:fldChar w:fldCharType="separate"/>
        </w:r>
      </w:ins>
      <w:r w:rsidR="007660FB">
        <w:rPr>
          <w:lang w:eastAsia="fr-FR"/>
        </w:rPr>
        <w:t>5.2.10.1</w:t>
      </w:r>
      <w:ins w:id="1085" w:author="Laurent Trougnou" w:date="2020-09-16T14:37:00Z">
        <w:r>
          <w:rPr>
            <w:lang w:eastAsia="fr-FR"/>
          </w:rPr>
          <w:fldChar w:fldCharType="end"/>
        </w:r>
        <w:r>
          <w:rPr>
            <w:lang w:eastAsia="fr-FR"/>
          </w:rPr>
          <w:fldChar w:fldCharType="begin"/>
        </w:r>
        <w:r>
          <w:rPr>
            <w:lang w:eastAsia="fr-FR"/>
          </w:rPr>
          <w:instrText xml:space="preserve"> REF _Ref50380693 \r \h </w:instrText>
        </w:r>
      </w:ins>
      <w:r>
        <w:rPr>
          <w:lang w:eastAsia="fr-FR"/>
        </w:rPr>
      </w:r>
      <w:ins w:id="1086" w:author="Laurent Trougnou" w:date="2020-09-16T14:37:00Z">
        <w:r>
          <w:rPr>
            <w:lang w:eastAsia="fr-FR"/>
          </w:rPr>
          <w:fldChar w:fldCharType="separate"/>
        </w:r>
      </w:ins>
      <w:r w:rsidR="007660FB">
        <w:rPr>
          <w:lang w:eastAsia="fr-FR"/>
        </w:rPr>
        <w:t>d</w:t>
      </w:r>
      <w:ins w:id="1087" w:author="Laurent Trougnou" w:date="2020-09-16T14:37:00Z">
        <w:r>
          <w:rPr>
            <w:lang w:eastAsia="fr-FR"/>
          </w:rPr>
          <w:fldChar w:fldCharType="end"/>
        </w:r>
        <w:r>
          <w:rPr>
            <w:lang w:eastAsia="fr-FR"/>
          </w:rPr>
          <w:t xml:space="preserve"> to </w:t>
        </w:r>
        <w:r>
          <w:rPr>
            <w:lang w:eastAsia="fr-FR"/>
          </w:rPr>
          <w:fldChar w:fldCharType="begin"/>
        </w:r>
        <w:r>
          <w:rPr>
            <w:lang w:eastAsia="fr-FR"/>
          </w:rPr>
          <w:instrText xml:space="preserve"> REF _Ref51159164 \r \h </w:instrText>
        </w:r>
      </w:ins>
      <w:r>
        <w:rPr>
          <w:lang w:eastAsia="fr-FR"/>
        </w:rPr>
      </w:r>
      <w:ins w:id="1088" w:author="Laurent Trougnou" w:date="2020-09-16T14:37:00Z">
        <w:r>
          <w:rPr>
            <w:lang w:eastAsia="fr-FR"/>
          </w:rPr>
          <w:fldChar w:fldCharType="separate"/>
        </w:r>
      </w:ins>
      <w:r w:rsidR="007660FB">
        <w:rPr>
          <w:lang w:eastAsia="fr-FR"/>
        </w:rPr>
        <w:t>5.2.10.1</w:t>
      </w:r>
      <w:ins w:id="1089" w:author="Laurent Trougnou" w:date="2020-09-16T14:37:00Z">
        <w:r>
          <w:rPr>
            <w:lang w:eastAsia="fr-FR"/>
          </w:rPr>
          <w:fldChar w:fldCharType="end"/>
        </w:r>
        <w:r>
          <w:rPr>
            <w:lang w:eastAsia="fr-FR"/>
          </w:rPr>
          <w:fldChar w:fldCharType="begin"/>
        </w:r>
        <w:r>
          <w:rPr>
            <w:lang w:eastAsia="fr-FR"/>
          </w:rPr>
          <w:instrText xml:space="preserve"> REF _Ref50379963 \r \h </w:instrText>
        </w:r>
      </w:ins>
      <w:r>
        <w:rPr>
          <w:lang w:eastAsia="fr-FR"/>
        </w:rPr>
      </w:r>
      <w:ins w:id="1090" w:author="Laurent Trougnou" w:date="2020-09-16T14:37:00Z">
        <w:r>
          <w:rPr>
            <w:lang w:eastAsia="fr-FR"/>
          </w:rPr>
          <w:fldChar w:fldCharType="separate"/>
        </w:r>
      </w:ins>
      <w:r w:rsidR="007660FB">
        <w:rPr>
          <w:lang w:eastAsia="fr-FR"/>
        </w:rPr>
        <w:t>g</w:t>
      </w:r>
      <w:ins w:id="1091" w:author="Laurent Trougnou" w:date="2020-09-16T14:37:00Z">
        <w:r>
          <w:rPr>
            <w:lang w:eastAsia="fr-FR"/>
          </w:rPr>
          <w:fldChar w:fldCharType="end"/>
        </w:r>
        <w:r>
          <w:rPr>
            <w:lang w:eastAsia="fr-FR"/>
          </w:rPr>
          <w:t>, performed with one second dwell time,</w:t>
        </w:r>
      </w:ins>
    </w:p>
    <w:p w14:paraId="138FB06B" w14:textId="784E0188" w:rsidR="005D149B" w:rsidRDefault="002C5953" w:rsidP="002C5953">
      <w:pPr>
        <w:pStyle w:val="requirelevel2"/>
        <w:rPr>
          <w:ins w:id="1092" w:author="Laurent Trougnou" w:date="2020-09-07T14:01:00Z"/>
          <w:lang w:eastAsia="fr-FR"/>
        </w:rPr>
      </w:pPr>
      <w:ins w:id="1093" w:author="Laurent Trougnou" w:date="2020-09-16T14:38:00Z">
        <w:r>
          <w:rPr>
            <w:lang w:eastAsia="fr-FR"/>
          </w:rPr>
          <w:t xml:space="preserve">in addition, test at </w:t>
        </w:r>
      </w:ins>
      <w:ins w:id="1094" w:author="Laurent Trougnou" w:date="2020-09-07T13:56:00Z">
        <w:r w:rsidR="005D149B">
          <w:rPr>
            <w:lang w:eastAsia="fr-FR"/>
          </w:rPr>
          <w:t xml:space="preserve">ten discrete frequencies per decade, to be agreed with the customer, </w:t>
        </w:r>
      </w:ins>
      <w:ins w:id="1095" w:author="Laurent Trougnou" w:date="2020-09-16T14:39:00Z">
        <w:r>
          <w:rPr>
            <w:lang w:eastAsia="fr-FR"/>
          </w:rPr>
          <w:t>with</w:t>
        </w:r>
      </w:ins>
      <w:ins w:id="1096" w:author="Laurent Trougnou" w:date="2020-09-07T13:56:00Z">
        <w:r w:rsidR="005D149B">
          <w:rPr>
            <w:lang w:eastAsia="fr-FR"/>
          </w:rPr>
          <w:t xml:space="preserve"> </w:t>
        </w:r>
      </w:ins>
      <w:ins w:id="1097" w:author="Laurent Trougnou" w:date="2020-09-16T14:40:00Z">
        <w:r>
          <w:rPr>
            <w:lang w:eastAsia="fr-FR"/>
          </w:rPr>
          <w:t xml:space="preserve">the </w:t>
        </w:r>
      </w:ins>
      <w:ins w:id="1098" w:author="Laurent Trougnou" w:date="2020-09-07T13:56:00Z">
        <w:r w:rsidR="005D149B">
          <w:rPr>
            <w:lang w:eastAsia="fr-FR"/>
          </w:rPr>
          <w:t>injection maintained at each frequency for the entire EUT response time.</w:t>
        </w:r>
      </w:ins>
    </w:p>
    <w:p w14:paraId="4113026F" w14:textId="7454147B" w:rsidR="00D4183F" w:rsidRDefault="00D4183F" w:rsidP="00D4183F">
      <w:pPr>
        <w:pStyle w:val="ECSSIEPUID"/>
        <w:rPr>
          <w:ins w:id="1099" w:author="Laurent Trougnou" w:date="2020-09-07T13:56:00Z"/>
          <w:lang w:eastAsia="fr-FR"/>
        </w:rPr>
      </w:pPr>
      <w:ins w:id="1100" w:author="Laurent Trougnou" w:date="2020-09-07T14:01:00Z">
        <w:r w:rsidRPr="0071580D">
          <w:rPr>
            <w:lang w:eastAsia="fr-FR"/>
          </w:rPr>
          <w:t>ECSS-E-ST-20-07_0080</w:t>
        </w:r>
        <w:r>
          <w:rPr>
            <w:lang w:eastAsia="fr-FR"/>
          </w:rPr>
          <w:t>XXX</w:t>
        </w:r>
      </w:ins>
    </w:p>
    <w:p w14:paraId="6ED573AE" w14:textId="28585592" w:rsidR="005D149B" w:rsidRDefault="005D149B" w:rsidP="005D149B">
      <w:pPr>
        <w:pStyle w:val="requirelevel1"/>
        <w:rPr>
          <w:ins w:id="1101" w:author="Klaus Ehrlich" w:date="2021-02-26T17:40:00Z"/>
          <w:lang w:eastAsia="fr-FR"/>
        </w:rPr>
      </w:pPr>
      <w:bookmarkStart w:id="1102" w:name="_Ref50380651"/>
      <w:ins w:id="1103" w:author="Laurent Trougnou" w:date="2020-09-07T13:56:00Z">
        <w:r w:rsidRPr="005D149B">
          <w:rPr>
            <w:lang w:eastAsia="fr-FR"/>
          </w:rPr>
          <w:t>Scan rates and step sizes shall be decreased if necessary to permit the observation of a response.</w:t>
        </w:r>
      </w:ins>
      <w:bookmarkEnd w:id="1102"/>
    </w:p>
    <w:p w14:paraId="53E82B55" w14:textId="77777777" w:rsidR="009B4AC8" w:rsidRDefault="009B4AC8" w:rsidP="009B4AC8">
      <w:pPr>
        <w:pStyle w:val="ECSSIEPUID"/>
        <w:rPr>
          <w:ins w:id="1104" w:author="Laurent Trougnou" w:date="2020-09-07T13:56:00Z"/>
          <w:lang w:eastAsia="fr-FR"/>
        </w:rPr>
      </w:pPr>
      <w:ins w:id="1105" w:author="Laurent Trougnou" w:date="2020-09-07T14:01:00Z">
        <w:r w:rsidRPr="0071580D">
          <w:rPr>
            <w:lang w:eastAsia="fr-FR"/>
          </w:rPr>
          <w:lastRenderedPageBreak/>
          <w:t>ECSS-E-ST-20-07_0080</w:t>
        </w:r>
        <w:r>
          <w:rPr>
            <w:lang w:eastAsia="fr-FR"/>
          </w:rPr>
          <w:t>XXX</w:t>
        </w:r>
      </w:ins>
    </w:p>
    <w:p w14:paraId="06765D15" w14:textId="4F10B95F" w:rsidR="0035072A" w:rsidRDefault="0035072A" w:rsidP="0035072A">
      <w:pPr>
        <w:pStyle w:val="CaptionTable0"/>
        <w:ind w:left="0"/>
        <w:rPr>
          <w:ins w:id="1106" w:author="Laurent Trougnou" w:date="2020-09-07T14:23:00Z"/>
        </w:rPr>
      </w:pPr>
      <w:bookmarkStart w:id="1107" w:name="_Ref50381461"/>
      <w:bookmarkStart w:id="1108" w:name="_Toc66883904"/>
      <w:ins w:id="1109" w:author="Laurent Trougnou" w:date="2020-09-07T14:21:00Z">
        <w:r w:rsidRPr="008C2374">
          <w:t xml:space="preserve">Table </w:t>
        </w:r>
        <w:r>
          <w:fldChar w:fldCharType="begin"/>
        </w:r>
        <w:r>
          <w:instrText xml:space="preserve"> STYLEREF 1 \s </w:instrText>
        </w:r>
        <w:r>
          <w:fldChar w:fldCharType="separate"/>
        </w:r>
      </w:ins>
      <w:r w:rsidR="007660FB">
        <w:rPr>
          <w:noProof/>
        </w:rPr>
        <w:t>5</w:t>
      </w:r>
      <w:ins w:id="1110" w:author="Laurent Trougnou" w:date="2020-09-07T14:21:00Z">
        <w:r>
          <w:rPr>
            <w:noProof/>
          </w:rPr>
          <w:fldChar w:fldCharType="end"/>
        </w:r>
        <w:r w:rsidRPr="008C2374">
          <w:noBreakHyphen/>
        </w:r>
        <w:r>
          <w:fldChar w:fldCharType="begin"/>
        </w:r>
        <w:r>
          <w:instrText xml:space="preserve"> SEQ Table \* ARABIC \s 1 </w:instrText>
        </w:r>
        <w:r>
          <w:fldChar w:fldCharType="separate"/>
        </w:r>
      </w:ins>
      <w:r w:rsidR="007660FB">
        <w:rPr>
          <w:noProof/>
        </w:rPr>
        <w:t>3</w:t>
      </w:r>
      <w:ins w:id="1111" w:author="Laurent Trougnou" w:date="2020-09-07T14:21:00Z">
        <w:r>
          <w:rPr>
            <w:noProof/>
          </w:rPr>
          <w:fldChar w:fldCharType="end"/>
        </w:r>
        <w:bookmarkEnd w:id="1107"/>
        <w:r w:rsidRPr="008C2374">
          <w:t xml:space="preserve">: </w:t>
        </w:r>
      </w:ins>
      <w:ins w:id="1112" w:author="Laurent Trougnou" w:date="2020-09-07T14:23:00Z">
        <w:r>
          <w:t>Maximum step sizes for susceptibility tests</w:t>
        </w:r>
        <w:bookmarkEnd w:id="1108"/>
      </w:ins>
    </w:p>
    <w:tbl>
      <w:tblPr>
        <w:tblStyle w:val="TableGrid"/>
        <w:tblW w:w="0" w:type="auto"/>
        <w:tblInd w:w="1985" w:type="dxa"/>
        <w:tblLook w:val="04A0" w:firstRow="1" w:lastRow="0" w:firstColumn="1" w:lastColumn="0" w:noHBand="0" w:noVBand="1"/>
      </w:tblPr>
      <w:tblGrid>
        <w:gridCol w:w="3538"/>
        <w:gridCol w:w="3537"/>
      </w:tblGrid>
      <w:tr w:rsidR="0035072A" w14:paraId="03C6A77D" w14:textId="77777777" w:rsidTr="0035072A">
        <w:trPr>
          <w:ins w:id="1113" w:author="Laurent Trougnou" w:date="2020-09-07T14:24:00Z"/>
        </w:trPr>
        <w:tc>
          <w:tcPr>
            <w:tcW w:w="3538" w:type="dxa"/>
          </w:tcPr>
          <w:p w14:paraId="2E8778B7" w14:textId="6BDEEA4F" w:rsidR="0035072A" w:rsidRDefault="0035072A" w:rsidP="0035072A">
            <w:pPr>
              <w:pStyle w:val="TableHeaderLEFT"/>
              <w:rPr>
                <w:ins w:id="1114" w:author="Laurent Trougnou" w:date="2020-09-07T14:24:00Z"/>
              </w:rPr>
            </w:pPr>
            <w:smartTag w:uri="urn:schemas-microsoft-com:office:smarttags" w:element="place">
              <w:smartTag w:uri="urn:schemas-microsoft-com:office:smarttags" w:element="PlaceName">
                <w:ins w:id="1115" w:author="Laurent Trougnou" w:date="2020-09-07T14:25:00Z">
                  <w:r w:rsidRPr="008C2374">
                    <w:t>Frequency</w:t>
                  </w:r>
                </w:ins>
              </w:smartTag>
              <w:ins w:id="1116" w:author="Laurent Trougnou" w:date="2020-09-07T14:25:00Z">
                <w:r w:rsidRPr="008C2374">
                  <w:t xml:space="preserve"> </w:t>
                </w:r>
                <w:smartTag w:uri="urn:schemas-microsoft-com:office:smarttags" w:element="PlaceType">
                  <w:r w:rsidRPr="008C2374">
                    <w:t>Range</w:t>
                  </w:r>
                </w:smartTag>
              </w:ins>
            </w:smartTag>
          </w:p>
        </w:tc>
        <w:tc>
          <w:tcPr>
            <w:tcW w:w="3537" w:type="dxa"/>
          </w:tcPr>
          <w:p w14:paraId="1E2EC84B" w14:textId="24E96242" w:rsidR="0035072A" w:rsidRDefault="0035072A" w:rsidP="0035072A">
            <w:pPr>
              <w:pStyle w:val="TableHeaderLEFT"/>
              <w:rPr>
                <w:ins w:id="1117" w:author="Laurent Trougnou" w:date="2020-09-07T14:24:00Z"/>
              </w:rPr>
            </w:pPr>
            <w:ins w:id="1118" w:author="Laurent Trougnou" w:date="2020-09-07T14:25:00Z">
              <w:r>
                <w:t>Stepped scans</w:t>
              </w:r>
              <w:r>
                <w:br/>
                <w:t>maximum step size</w:t>
              </w:r>
            </w:ins>
          </w:p>
        </w:tc>
      </w:tr>
      <w:tr w:rsidR="0035072A" w14:paraId="2693774F" w14:textId="77777777" w:rsidTr="0035072A">
        <w:trPr>
          <w:ins w:id="1119" w:author="Laurent Trougnou" w:date="2020-09-07T14:24:00Z"/>
        </w:trPr>
        <w:tc>
          <w:tcPr>
            <w:tcW w:w="3538" w:type="dxa"/>
          </w:tcPr>
          <w:p w14:paraId="77140966" w14:textId="045B2BE9" w:rsidR="0035072A" w:rsidRDefault="0035072A" w:rsidP="0035072A">
            <w:pPr>
              <w:pStyle w:val="TablecellLEFT"/>
              <w:rPr>
                <w:ins w:id="1120" w:author="Laurent Trougnou" w:date="2020-09-07T14:24:00Z"/>
              </w:rPr>
            </w:pPr>
            <w:ins w:id="1121" w:author="Laurent Trougnou" w:date="2020-09-07T14:26:00Z">
              <w:r>
                <w:t>30 Hz – 100 kHz</w:t>
              </w:r>
            </w:ins>
          </w:p>
        </w:tc>
        <w:tc>
          <w:tcPr>
            <w:tcW w:w="3537" w:type="dxa"/>
          </w:tcPr>
          <w:p w14:paraId="56B98796" w14:textId="3541D2E3" w:rsidR="0035072A" w:rsidRPr="0035072A" w:rsidRDefault="0035072A" w:rsidP="00210244">
            <w:pPr>
              <w:pStyle w:val="TablecellLEFT"/>
              <w:rPr>
                <w:ins w:id="1122" w:author="Laurent Trougnou" w:date="2020-09-07T14:24:00Z"/>
              </w:rPr>
            </w:pPr>
            <w:ins w:id="1123" w:author="Laurent Trougnou" w:date="2020-09-07T14:26:00Z">
              <w:r>
                <w:t>0</w:t>
              </w:r>
            </w:ins>
            <w:ins w:id="1124" w:author="Klaus Ehrlich" w:date="2021-02-26T17:41:00Z">
              <w:r w:rsidR="00210244">
                <w:t>,</w:t>
              </w:r>
            </w:ins>
            <w:ins w:id="1125" w:author="Laurent Trougnou" w:date="2020-09-07T14:26:00Z">
              <w:r>
                <w:t>05 f</w:t>
              </w:r>
              <w:r w:rsidRPr="0035072A">
                <w:rPr>
                  <w:vertAlign w:val="subscript"/>
                </w:rPr>
                <w:t>0</w:t>
              </w:r>
            </w:ins>
          </w:p>
        </w:tc>
      </w:tr>
      <w:tr w:rsidR="0035072A" w14:paraId="7B78D0DE" w14:textId="77777777" w:rsidTr="0035072A">
        <w:trPr>
          <w:ins w:id="1126" w:author="Laurent Trougnou" w:date="2020-09-07T14:27:00Z"/>
        </w:trPr>
        <w:tc>
          <w:tcPr>
            <w:tcW w:w="3538" w:type="dxa"/>
          </w:tcPr>
          <w:p w14:paraId="16F23123" w14:textId="5657D604" w:rsidR="0035072A" w:rsidRDefault="00967364" w:rsidP="0035072A">
            <w:pPr>
              <w:pStyle w:val="TablecellLEFT"/>
              <w:rPr>
                <w:ins w:id="1127" w:author="Laurent Trougnou" w:date="2020-09-07T14:27:00Z"/>
              </w:rPr>
            </w:pPr>
            <w:ins w:id="1128" w:author="Laurent Trougnou" w:date="2020-09-07T14:28:00Z">
              <w:r>
                <w:t>100 kHz – 3 MHz</w:t>
              </w:r>
            </w:ins>
          </w:p>
        </w:tc>
        <w:tc>
          <w:tcPr>
            <w:tcW w:w="3537" w:type="dxa"/>
          </w:tcPr>
          <w:p w14:paraId="6453BCA4" w14:textId="325F757E" w:rsidR="0035072A" w:rsidRDefault="00967364" w:rsidP="00210244">
            <w:pPr>
              <w:pStyle w:val="TablecellLEFT"/>
              <w:rPr>
                <w:ins w:id="1129" w:author="Laurent Trougnou" w:date="2020-09-07T14:27:00Z"/>
              </w:rPr>
            </w:pPr>
            <w:ins w:id="1130" w:author="Laurent Trougnou" w:date="2020-09-07T14:28:00Z">
              <w:r>
                <w:t>0</w:t>
              </w:r>
            </w:ins>
            <w:ins w:id="1131" w:author="Klaus Ehrlich" w:date="2021-02-26T17:41:00Z">
              <w:r w:rsidR="00210244">
                <w:t>,</w:t>
              </w:r>
            </w:ins>
            <w:ins w:id="1132" w:author="Laurent Trougnou" w:date="2020-09-07T14:28:00Z">
              <w:r>
                <w:t>05 f</w:t>
              </w:r>
              <w:r w:rsidRPr="0035072A">
                <w:rPr>
                  <w:vertAlign w:val="subscript"/>
                </w:rPr>
                <w:t>0</w:t>
              </w:r>
            </w:ins>
          </w:p>
        </w:tc>
      </w:tr>
      <w:tr w:rsidR="0035072A" w14:paraId="42A38233" w14:textId="77777777" w:rsidTr="0035072A">
        <w:trPr>
          <w:ins w:id="1133" w:author="Laurent Trougnou" w:date="2020-09-07T14:27:00Z"/>
        </w:trPr>
        <w:tc>
          <w:tcPr>
            <w:tcW w:w="3538" w:type="dxa"/>
          </w:tcPr>
          <w:p w14:paraId="179237F3" w14:textId="6368CC6E" w:rsidR="0035072A" w:rsidRDefault="00967364" w:rsidP="0035072A">
            <w:pPr>
              <w:pStyle w:val="TablecellLEFT"/>
              <w:rPr>
                <w:ins w:id="1134" w:author="Laurent Trougnou" w:date="2020-09-07T14:27:00Z"/>
              </w:rPr>
            </w:pPr>
            <w:ins w:id="1135" w:author="Laurent Trougnou" w:date="2020-09-07T14:28:00Z">
              <w:r>
                <w:t>3 MHz – 30 MHz</w:t>
              </w:r>
            </w:ins>
          </w:p>
        </w:tc>
        <w:tc>
          <w:tcPr>
            <w:tcW w:w="3537" w:type="dxa"/>
          </w:tcPr>
          <w:p w14:paraId="5F79118F" w14:textId="1282D481" w:rsidR="0035072A" w:rsidRDefault="00967364" w:rsidP="00210244">
            <w:pPr>
              <w:pStyle w:val="TablecellLEFT"/>
              <w:rPr>
                <w:ins w:id="1136" w:author="Laurent Trougnou" w:date="2020-09-07T14:27:00Z"/>
              </w:rPr>
            </w:pPr>
            <w:ins w:id="1137" w:author="Laurent Trougnou" w:date="2020-09-07T14:29:00Z">
              <w:r>
                <w:t>0</w:t>
              </w:r>
            </w:ins>
            <w:ins w:id="1138" w:author="Klaus Ehrlich" w:date="2021-02-26T17:41:00Z">
              <w:r w:rsidR="00210244">
                <w:t>,</w:t>
              </w:r>
            </w:ins>
            <w:ins w:id="1139" w:author="Laurent Trougnou" w:date="2020-09-07T14:29:00Z">
              <w:r>
                <w:t>0</w:t>
              </w:r>
              <w:r w:rsidR="00103BC5">
                <w:t>2</w:t>
              </w:r>
              <w:r>
                <w:t xml:space="preserve"> f</w:t>
              </w:r>
              <w:r w:rsidRPr="0035072A">
                <w:rPr>
                  <w:vertAlign w:val="subscript"/>
                </w:rPr>
                <w:t>0</w:t>
              </w:r>
            </w:ins>
          </w:p>
        </w:tc>
      </w:tr>
      <w:tr w:rsidR="0035072A" w14:paraId="366641B4" w14:textId="77777777" w:rsidTr="0035072A">
        <w:trPr>
          <w:ins w:id="1140" w:author="Laurent Trougnou" w:date="2020-09-07T14:27:00Z"/>
        </w:trPr>
        <w:tc>
          <w:tcPr>
            <w:tcW w:w="3538" w:type="dxa"/>
          </w:tcPr>
          <w:p w14:paraId="3A7D15DC" w14:textId="28156DC9" w:rsidR="0035072A" w:rsidRDefault="00967364" w:rsidP="0035072A">
            <w:pPr>
              <w:pStyle w:val="TablecellLEFT"/>
              <w:rPr>
                <w:ins w:id="1141" w:author="Laurent Trougnou" w:date="2020-09-07T14:27:00Z"/>
              </w:rPr>
            </w:pPr>
            <w:ins w:id="1142" w:author="Laurent Trougnou" w:date="2020-09-07T14:28:00Z">
              <w:r>
                <w:t>30 MHz – 50 MHz</w:t>
              </w:r>
            </w:ins>
          </w:p>
        </w:tc>
        <w:tc>
          <w:tcPr>
            <w:tcW w:w="3537" w:type="dxa"/>
          </w:tcPr>
          <w:p w14:paraId="6BBC6B1E" w14:textId="01FF0993" w:rsidR="0035072A" w:rsidRDefault="00967364" w:rsidP="00210244">
            <w:pPr>
              <w:pStyle w:val="TablecellLEFT"/>
              <w:rPr>
                <w:ins w:id="1143" w:author="Laurent Trougnou" w:date="2020-09-07T14:27:00Z"/>
              </w:rPr>
            </w:pPr>
            <w:ins w:id="1144" w:author="Laurent Trougnou" w:date="2020-09-07T14:29:00Z">
              <w:r>
                <w:t>0</w:t>
              </w:r>
            </w:ins>
            <w:ins w:id="1145" w:author="Klaus Ehrlich" w:date="2021-02-26T17:41:00Z">
              <w:r w:rsidR="00210244">
                <w:t>,</w:t>
              </w:r>
            </w:ins>
            <w:ins w:id="1146" w:author="Laurent Trougnou" w:date="2020-09-07T14:29:00Z">
              <w:r>
                <w:t>0</w:t>
              </w:r>
              <w:r w:rsidR="00103BC5">
                <w:t>2</w:t>
              </w:r>
              <w:r>
                <w:t xml:space="preserve"> f</w:t>
              </w:r>
              <w:r w:rsidRPr="0035072A">
                <w:rPr>
                  <w:vertAlign w:val="subscript"/>
                </w:rPr>
                <w:t>0</w:t>
              </w:r>
            </w:ins>
          </w:p>
        </w:tc>
      </w:tr>
      <w:tr w:rsidR="0035072A" w14:paraId="3F632A26" w14:textId="77777777" w:rsidTr="0035072A">
        <w:trPr>
          <w:ins w:id="1147" w:author="Laurent Trougnou" w:date="2020-09-07T14:27:00Z"/>
        </w:trPr>
        <w:tc>
          <w:tcPr>
            <w:tcW w:w="3538" w:type="dxa"/>
          </w:tcPr>
          <w:p w14:paraId="23B91EED" w14:textId="6D476404" w:rsidR="0035072A" w:rsidRDefault="00967364" w:rsidP="0035072A">
            <w:pPr>
              <w:pStyle w:val="TablecellLEFT"/>
              <w:rPr>
                <w:ins w:id="1148" w:author="Laurent Trougnou" w:date="2020-09-07T14:27:00Z"/>
              </w:rPr>
            </w:pPr>
            <w:ins w:id="1149" w:author="Laurent Trougnou" w:date="2020-09-07T14:28:00Z">
              <w:r>
                <w:t>50 MHz – 200 MHz</w:t>
              </w:r>
            </w:ins>
          </w:p>
        </w:tc>
        <w:tc>
          <w:tcPr>
            <w:tcW w:w="3537" w:type="dxa"/>
          </w:tcPr>
          <w:p w14:paraId="0FE42B70" w14:textId="7E584F43" w:rsidR="0035072A" w:rsidRDefault="00967364" w:rsidP="00210244">
            <w:pPr>
              <w:pStyle w:val="TablecellLEFT"/>
              <w:rPr>
                <w:ins w:id="1150" w:author="Laurent Trougnou" w:date="2020-09-07T14:27:00Z"/>
              </w:rPr>
            </w:pPr>
            <w:ins w:id="1151" w:author="Laurent Trougnou" w:date="2020-09-07T14:29:00Z">
              <w:r>
                <w:t>0</w:t>
              </w:r>
            </w:ins>
            <w:ins w:id="1152" w:author="Klaus Ehrlich" w:date="2021-02-26T17:41:00Z">
              <w:r w:rsidR="00210244">
                <w:t>,</w:t>
              </w:r>
            </w:ins>
            <w:ins w:id="1153" w:author="Laurent Trougnou" w:date="2020-09-07T14:29:00Z">
              <w:r>
                <w:t>0</w:t>
              </w:r>
              <w:r w:rsidR="00103BC5">
                <w:t>1</w:t>
              </w:r>
              <w:r>
                <w:t xml:space="preserve"> f</w:t>
              </w:r>
              <w:r w:rsidRPr="0035072A">
                <w:rPr>
                  <w:vertAlign w:val="subscript"/>
                </w:rPr>
                <w:t>0</w:t>
              </w:r>
            </w:ins>
          </w:p>
        </w:tc>
      </w:tr>
      <w:tr w:rsidR="0035072A" w14:paraId="33BAE485" w14:textId="77777777" w:rsidTr="0035072A">
        <w:trPr>
          <w:ins w:id="1154" w:author="Laurent Trougnou" w:date="2020-09-07T14:27:00Z"/>
        </w:trPr>
        <w:tc>
          <w:tcPr>
            <w:tcW w:w="3538" w:type="dxa"/>
          </w:tcPr>
          <w:p w14:paraId="295E9A60" w14:textId="6EA2E86A" w:rsidR="0035072A" w:rsidRDefault="00967364" w:rsidP="0035072A">
            <w:pPr>
              <w:pStyle w:val="TablecellLEFT"/>
              <w:rPr>
                <w:ins w:id="1155" w:author="Laurent Trougnou" w:date="2020-09-07T14:27:00Z"/>
              </w:rPr>
            </w:pPr>
            <w:ins w:id="1156" w:author="Laurent Trougnou" w:date="2020-09-07T14:28:00Z">
              <w:r>
                <w:t>200 MHz – 1 GHz</w:t>
              </w:r>
            </w:ins>
          </w:p>
        </w:tc>
        <w:tc>
          <w:tcPr>
            <w:tcW w:w="3537" w:type="dxa"/>
          </w:tcPr>
          <w:p w14:paraId="2D5512B1" w14:textId="4DEC5E6C" w:rsidR="0035072A" w:rsidRDefault="00967364" w:rsidP="00210244">
            <w:pPr>
              <w:pStyle w:val="TablecellLEFT"/>
              <w:rPr>
                <w:ins w:id="1157" w:author="Laurent Trougnou" w:date="2020-09-07T14:27:00Z"/>
              </w:rPr>
            </w:pPr>
            <w:ins w:id="1158" w:author="Laurent Trougnou" w:date="2020-09-07T14:29:00Z">
              <w:r>
                <w:t>0</w:t>
              </w:r>
            </w:ins>
            <w:ins w:id="1159" w:author="Klaus Ehrlich" w:date="2021-02-26T17:41:00Z">
              <w:r w:rsidR="00210244">
                <w:t>,</w:t>
              </w:r>
            </w:ins>
            <w:ins w:id="1160" w:author="Laurent Trougnou" w:date="2020-09-07T14:29:00Z">
              <w:r>
                <w:t>0</w:t>
              </w:r>
              <w:r w:rsidR="00103BC5">
                <w:t>1</w:t>
              </w:r>
              <w:r>
                <w:t xml:space="preserve"> f</w:t>
              </w:r>
              <w:r w:rsidRPr="0035072A">
                <w:rPr>
                  <w:vertAlign w:val="subscript"/>
                </w:rPr>
                <w:t>0</w:t>
              </w:r>
            </w:ins>
          </w:p>
        </w:tc>
      </w:tr>
      <w:tr w:rsidR="0035072A" w14:paraId="708CB859" w14:textId="77777777" w:rsidTr="0035072A">
        <w:trPr>
          <w:ins w:id="1161" w:author="Laurent Trougnou" w:date="2020-09-07T14:27:00Z"/>
        </w:trPr>
        <w:tc>
          <w:tcPr>
            <w:tcW w:w="3538" w:type="dxa"/>
          </w:tcPr>
          <w:p w14:paraId="0B930A9D" w14:textId="2EF5F6E0" w:rsidR="0035072A" w:rsidRDefault="00967364" w:rsidP="0035072A">
            <w:pPr>
              <w:pStyle w:val="TablecellLEFT"/>
              <w:rPr>
                <w:ins w:id="1162" w:author="Laurent Trougnou" w:date="2020-09-07T14:27:00Z"/>
              </w:rPr>
            </w:pPr>
            <w:ins w:id="1163" w:author="Laurent Trougnou" w:date="2020-09-07T14:28:00Z">
              <w:r>
                <w:t>1 GHz – 18 GHz</w:t>
              </w:r>
            </w:ins>
          </w:p>
        </w:tc>
        <w:tc>
          <w:tcPr>
            <w:tcW w:w="3537" w:type="dxa"/>
          </w:tcPr>
          <w:p w14:paraId="230ACDFA" w14:textId="1D7270B9" w:rsidR="0035072A" w:rsidRDefault="00967364" w:rsidP="00210244">
            <w:pPr>
              <w:pStyle w:val="TablecellLEFT"/>
              <w:rPr>
                <w:ins w:id="1164" w:author="Laurent Trougnou" w:date="2020-09-07T14:27:00Z"/>
              </w:rPr>
            </w:pPr>
            <w:ins w:id="1165" w:author="Laurent Trougnou" w:date="2020-09-07T14:29:00Z">
              <w:r>
                <w:t>0</w:t>
              </w:r>
            </w:ins>
            <w:ins w:id="1166" w:author="Klaus Ehrlich" w:date="2021-02-26T17:41:00Z">
              <w:r w:rsidR="00210244">
                <w:t>,</w:t>
              </w:r>
            </w:ins>
            <w:ins w:id="1167" w:author="Laurent Trougnou" w:date="2020-09-07T14:29:00Z">
              <w:r>
                <w:t>0</w:t>
              </w:r>
              <w:r w:rsidR="00103BC5">
                <w:t>1</w:t>
              </w:r>
              <w:r>
                <w:t xml:space="preserve"> f</w:t>
              </w:r>
              <w:r w:rsidRPr="0035072A">
                <w:rPr>
                  <w:vertAlign w:val="subscript"/>
                </w:rPr>
                <w:t>0</w:t>
              </w:r>
            </w:ins>
          </w:p>
        </w:tc>
      </w:tr>
    </w:tbl>
    <w:p w14:paraId="2F5878EB" w14:textId="77777777" w:rsidR="00392D95" w:rsidRDefault="00392D95" w:rsidP="00392D95">
      <w:pPr>
        <w:pStyle w:val="Heading4"/>
        <w:rPr>
          <w:lang w:eastAsia="fr-FR"/>
        </w:rPr>
      </w:pPr>
      <w:bookmarkStart w:id="1168" w:name="_Toc122162433"/>
      <w:bookmarkStart w:id="1169" w:name="_Toc144697000"/>
      <w:bookmarkStart w:id="1170" w:name="_Ref40424896"/>
      <w:bookmarkStart w:id="1171" w:name="_Ref56081135"/>
      <w:r w:rsidRPr="008C2374">
        <w:rPr>
          <w:lang w:eastAsia="fr-FR"/>
        </w:rPr>
        <w:t>Modulation of susceptibility signals</w:t>
      </w:r>
      <w:bookmarkStart w:id="1172" w:name="ECSS_E_ST_20_07_0080200"/>
      <w:bookmarkEnd w:id="1168"/>
      <w:bookmarkEnd w:id="1169"/>
      <w:bookmarkEnd w:id="1170"/>
      <w:bookmarkEnd w:id="1171"/>
      <w:bookmarkEnd w:id="1172"/>
    </w:p>
    <w:p w14:paraId="70238BB0" w14:textId="77777777" w:rsidR="004554E7" w:rsidRPr="004554E7" w:rsidRDefault="004554E7" w:rsidP="004554E7">
      <w:pPr>
        <w:pStyle w:val="ECSSIEPUID"/>
        <w:rPr>
          <w:lang w:eastAsia="fr-FR"/>
        </w:rPr>
      </w:pPr>
      <w:bookmarkStart w:id="1173" w:name="iepuid_ECSS_E_ST_20_07_0080137"/>
      <w:r>
        <w:rPr>
          <w:lang w:eastAsia="fr-FR"/>
        </w:rPr>
        <w:t>ECSS-E-ST-20-07_0080137</w:t>
      </w:r>
      <w:bookmarkEnd w:id="1173"/>
    </w:p>
    <w:p w14:paraId="1EB2C13F" w14:textId="16BBFCF5" w:rsidR="00392D95" w:rsidRDefault="00067370" w:rsidP="00392D95">
      <w:pPr>
        <w:pStyle w:val="requirelevel1"/>
        <w:rPr>
          <w:lang w:eastAsia="fr-FR"/>
        </w:rPr>
      </w:pPr>
      <w:ins w:id="1174" w:author="Laurent Trougnou" w:date="2020-05-15T08:35:00Z">
        <w:r>
          <w:t>By default, s</w:t>
        </w:r>
      </w:ins>
      <w:del w:id="1175" w:author="Laurent Trougnou" w:date="2020-05-15T08:35:00Z">
        <w:r w:rsidR="00392D95" w:rsidRPr="008C2374" w:rsidDel="00067370">
          <w:delText>S</w:delText>
        </w:r>
      </w:del>
      <w:r w:rsidR="00392D95" w:rsidRPr="008C2374">
        <w:rPr>
          <w:lang w:eastAsia="fr-FR"/>
        </w:rPr>
        <w:t xml:space="preserve">usceptibility test signals </w:t>
      </w:r>
      <w:ins w:id="1176" w:author="Laurent Trougnou" w:date="2020-05-15T08:37:00Z">
        <w:r>
          <w:rPr>
            <w:lang w:eastAsia="fr-FR"/>
          </w:rPr>
          <w:t xml:space="preserve">of frequencies higher than 100 kHz </w:t>
        </w:r>
      </w:ins>
      <w:r w:rsidR="00392D95" w:rsidRPr="008C2374">
        <w:rPr>
          <w:lang w:eastAsia="fr-FR"/>
        </w:rPr>
        <w:t>shall be pulse modulated (on/off ratio of 40 dB minimum) at</w:t>
      </w:r>
      <w:del w:id="1177" w:author="Laurent Trougnou" w:date="2020-05-15T08:38:00Z">
        <w:r w:rsidR="00392D95" w:rsidRPr="008C2374" w:rsidDel="00067370">
          <w:rPr>
            <w:lang w:eastAsia="fr-FR"/>
          </w:rPr>
          <w:delText xml:space="preserve"> a</w:delText>
        </w:r>
      </w:del>
      <w:r w:rsidR="00392D95" w:rsidRPr="008C2374">
        <w:rPr>
          <w:lang w:eastAsia="fr-FR"/>
        </w:rPr>
        <w:t xml:space="preserve"> 1 kHz</w:t>
      </w:r>
      <w:ins w:id="1178" w:author="Laurent Trougnou" w:date="2020-05-15T08:38:00Z">
        <w:r w:rsidR="002E5777">
          <w:rPr>
            <w:lang w:eastAsia="fr-FR"/>
          </w:rPr>
          <w:t>,</w:t>
        </w:r>
      </w:ins>
      <w:r w:rsidR="00392D95" w:rsidRPr="008C2374">
        <w:rPr>
          <w:lang w:eastAsia="fr-FR"/>
        </w:rPr>
        <w:t xml:space="preserve"> </w:t>
      </w:r>
      <w:del w:id="1179" w:author="Laurent Trougnou" w:date="2020-05-15T08:38:00Z">
        <w:r w:rsidR="00392D95" w:rsidRPr="008C2374" w:rsidDel="00067370">
          <w:rPr>
            <w:lang w:eastAsia="fr-FR"/>
          </w:rPr>
          <w:delText xml:space="preserve">rate </w:delText>
        </w:r>
      </w:del>
      <w:r w:rsidR="00392D95" w:rsidRPr="008C2374">
        <w:rPr>
          <w:lang w:eastAsia="fr-FR"/>
        </w:rPr>
        <w:t xml:space="preserve">with a </w:t>
      </w:r>
      <w:ins w:id="1180" w:author="Laurent Trougnou" w:date="2020-05-15T08:38:00Z">
        <w:r>
          <w:rPr>
            <w:lang w:eastAsia="fr-FR"/>
          </w:rPr>
          <w:t xml:space="preserve">duty cycle of </w:t>
        </w:r>
      </w:ins>
      <w:r w:rsidR="00392D95" w:rsidRPr="008C2374">
        <w:rPr>
          <w:lang w:eastAsia="fr-FR"/>
        </w:rPr>
        <w:t>50</w:t>
      </w:r>
      <w:r w:rsidR="007A516E" w:rsidRPr="008C2374">
        <w:rPr>
          <w:lang w:eastAsia="fr-FR"/>
        </w:rPr>
        <w:t> </w:t>
      </w:r>
      <w:r w:rsidR="00392D95" w:rsidRPr="008C2374">
        <w:rPr>
          <w:lang w:eastAsia="fr-FR"/>
        </w:rPr>
        <w:t>%</w:t>
      </w:r>
      <w:del w:id="1181" w:author="Laurent Trougnou" w:date="2020-05-15T08:37:00Z">
        <w:r w:rsidR="00392D95" w:rsidRPr="008C2374" w:rsidDel="00067370">
          <w:rPr>
            <w:lang w:eastAsia="fr-FR"/>
          </w:rPr>
          <w:delText xml:space="preserve"> duty cycle for susceptibility signals at a frequency larger than 100 </w:delText>
        </w:r>
        <w:r w:rsidR="00392D95" w:rsidRPr="008C2374" w:rsidDel="00067370">
          <w:delText>kHz</w:delText>
        </w:r>
      </w:del>
      <w:r w:rsidR="00392D95" w:rsidRPr="008C2374">
        <w:t>.</w:t>
      </w:r>
    </w:p>
    <w:p w14:paraId="4AAC4D5A" w14:textId="77777777" w:rsidR="004554E7" w:rsidRPr="008C2374" w:rsidRDefault="004554E7" w:rsidP="004554E7">
      <w:pPr>
        <w:pStyle w:val="ECSSIEPUID"/>
        <w:rPr>
          <w:lang w:eastAsia="fr-FR"/>
        </w:rPr>
      </w:pPr>
      <w:bookmarkStart w:id="1182" w:name="iepuid_ECSS_E_ST_20_07_0080138"/>
      <w:r>
        <w:rPr>
          <w:lang w:eastAsia="fr-FR"/>
        </w:rPr>
        <w:t>ECSS-E-ST-20-07_0080138</w:t>
      </w:r>
      <w:bookmarkEnd w:id="1182"/>
    </w:p>
    <w:p w14:paraId="4F2049C4" w14:textId="1233F960" w:rsidR="00392D95" w:rsidRPr="008C2374" w:rsidRDefault="00067370" w:rsidP="00392D95">
      <w:pPr>
        <w:pStyle w:val="requirelevel1"/>
      </w:pPr>
      <w:ins w:id="1183" w:author="Laurent Trougnou" w:date="2020-05-15T08:35:00Z">
        <w:r>
          <w:t>By default, susceptibility</w:t>
        </w:r>
      </w:ins>
      <w:del w:id="1184" w:author="Laurent Trougnou" w:date="2020-05-15T08:35:00Z">
        <w:r w:rsidR="00392D95" w:rsidRPr="008C2374" w:rsidDel="00067370">
          <w:delText>CW</w:delText>
        </w:r>
      </w:del>
      <w:r w:rsidR="00392D95" w:rsidRPr="008C2374">
        <w:t xml:space="preserve"> test signals </w:t>
      </w:r>
      <w:del w:id="1185" w:author="Laurent Trougnou" w:date="2020-05-15T08:36:00Z">
        <w:r w:rsidR="00392D95" w:rsidRPr="008C2374" w:rsidDel="00067370">
          <w:delText>shall be used f</w:delText>
        </w:r>
        <w:r w:rsidR="00392D95" w:rsidRPr="008C2374" w:rsidDel="00067370">
          <w:rPr>
            <w:lang w:eastAsia="fr-FR"/>
          </w:rPr>
          <w:delText xml:space="preserve">or susceptibility signals at a frequency smaller </w:delText>
        </w:r>
      </w:del>
      <w:ins w:id="1186" w:author="Laurent Trougnou" w:date="2020-05-15T08:36:00Z">
        <w:r>
          <w:rPr>
            <w:lang w:eastAsia="fr-FR"/>
          </w:rPr>
          <w:t xml:space="preserve">of frequencies lower </w:t>
        </w:r>
      </w:ins>
      <w:r w:rsidR="00392D95" w:rsidRPr="008C2374">
        <w:rPr>
          <w:lang w:eastAsia="fr-FR"/>
        </w:rPr>
        <w:t>than 100 </w:t>
      </w:r>
      <w:r w:rsidR="00392D95" w:rsidRPr="008C2374">
        <w:t>kHz</w:t>
      </w:r>
      <w:ins w:id="1187" w:author="Laurent Trougnou" w:date="2020-05-15T08:36:00Z">
        <w:r>
          <w:t xml:space="preserve"> shall </w:t>
        </w:r>
      </w:ins>
      <w:ins w:id="1188" w:author="Laurent Trougnou" w:date="2020-05-15T08:39:00Z">
        <w:r w:rsidR="002E5777">
          <w:t>b</w:t>
        </w:r>
      </w:ins>
      <w:ins w:id="1189" w:author="Laurent Trougnou" w:date="2020-05-15T08:36:00Z">
        <w:r>
          <w:t>e CW</w:t>
        </w:r>
      </w:ins>
      <w:r w:rsidR="00392D95" w:rsidRPr="008C2374">
        <w:t>.</w:t>
      </w:r>
    </w:p>
    <w:p w14:paraId="24BAB667" w14:textId="77777777" w:rsidR="00392D95" w:rsidRDefault="00392D95" w:rsidP="00392D95">
      <w:pPr>
        <w:pStyle w:val="Heading4"/>
        <w:rPr>
          <w:lang w:eastAsia="fr-FR"/>
        </w:rPr>
      </w:pPr>
      <w:bookmarkStart w:id="1190" w:name="_Ref107827921"/>
      <w:bookmarkStart w:id="1191" w:name="_Toc122162434"/>
      <w:bookmarkStart w:id="1192" w:name="_Toc144697001"/>
      <w:r w:rsidRPr="008C2374">
        <w:rPr>
          <w:lang w:eastAsia="fr-FR"/>
        </w:rPr>
        <w:t>Thresholds of susceptibility</w:t>
      </w:r>
      <w:bookmarkStart w:id="1193" w:name="ECSS_E_ST_20_07_0080201"/>
      <w:bookmarkEnd w:id="1190"/>
      <w:bookmarkEnd w:id="1191"/>
      <w:bookmarkEnd w:id="1192"/>
      <w:bookmarkEnd w:id="1193"/>
    </w:p>
    <w:p w14:paraId="29F44ADC" w14:textId="77777777" w:rsidR="004554E7" w:rsidRPr="004554E7" w:rsidRDefault="004554E7" w:rsidP="004554E7">
      <w:pPr>
        <w:pStyle w:val="ECSSIEPUID"/>
        <w:rPr>
          <w:lang w:eastAsia="fr-FR"/>
        </w:rPr>
      </w:pPr>
      <w:bookmarkStart w:id="1194" w:name="iepuid_ECSS_E_ST_20_07_0080139"/>
      <w:r>
        <w:rPr>
          <w:lang w:eastAsia="fr-FR"/>
        </w:rPr>
        <w:t>ECSS-E-ST-20-07_0080139</w:t>
      </w:r>
      <w:bookmarkEnd w:id="1194"/>
    </w:p>
    <w:p w14:paraId="1BE8B1AA" w14:textId="77777777" w:rsidR="00392D95" w:rsidRPr="008C2374" w:rsidRDefault="00392D95" w:rsidP="00392D95">
      <w:pPr>
        <w:pStyle w:val="requirelevel1"/>
        <w:rPr>
          <w:lang w:eastAsia="fr-FR"/>
        </w:rPr>
      </w:pPr>
      <w:r w:rsidRPr="008C2374">
        <w:rPr>
          <w:lang w:eastAsia="fr-FR"/>
        </w:rPr>
        <w:t>When susceptibility indications are noted in EUT operation, a threshold level shall be determined as follows where the susceptible condition is no longer present:</w:t>
      </w:r>
    </w:p>
    <w:p w14:paraId="48F49522" w14:textId="77777777" w:rsidR="00392D95" w:rsidRPr="008C2374" w:rsidRDefault="00392D95" w:rsidP="00392D95">
      <w:pPr>
        <w:pStyle w:val="requirelevel2"/>
        <w:rPr>
          <w:lang w:eastAsia="fr-FR"/>
        </w:rPr>
      </w:pPr>
      <w:r w:rsidRPr="008C2374">
        <w:rPr>
          <w:lang w:eastAsia="fr-FR"/>
        </w:rPr>
        <w:t>When a susceptibility condition is detected, reduce the interference signal until the EUT recovers.</w:t>
      </w:r>
    </w:p>
    <w:p w14:paraId="6A0A130A" w14:textId="77777777" w:rsidR="00392D95" w:rsidRPr="008C2374" w:rsidRDefault="00392D95" w:rsidP="00392D95">
      <w:pPr>
        <w:pStyle w:val="requirelevel2"/>
        <w:rPr>
          <w:lang w:eastAsia="fr-FR"/>
        </w:rPr>
      </w:pPr>
      <w:r w:rsidRPr="008C2374">
        <w:rPr>
          <w:lang w:eastAsia="fr-FR"/>
        </w:rPr>
        <w:t>Reduce the interference signal by an additional 6 dB.</w:t>
      </w:r>
    </w:p>
    <w:p w14:paraId="1F8950BC" w14:textId="77777777" w:rsidR="00392D95" w:rsidRPr="008C2374" w:rsidRDefault="00392D95" w:rsidP="00392D95">
      <w:pPr>
        <w:pStyle w:val="requirelevel2"/>
        <w:rPr>
          <w:lang w:eastAsia="fr-FR"/>
        </w:rPr>
      </w:pPr>
      <w:r w:rsidRPr="008C2374">
        <w:rPr>
          <w:lang w:eastAsia="fr-FR"/>
        </w:rPr>
        <w:t>Gradually increase the interference signal until the susceptibility condition reoccurs</w:t>
      </w:r>
      <w:r w:rsidR="00411A08" w:rsidRPr="008C2374">
        <w:rPr>
          <w:lang w:eastAsia="fr-FR"/>
        </w:rPr>
        <w:t>;</w:t>
      </w:r>
      <w:r w:rsidRPr="008C2374">
        <w:rPr>
          <w:lang w:eastAsia="fr-FR"/>
        </w:rPr>
        <w:t xml:space="preserve"> </w:t>
      </w:r>
      <w:r w:rsidR="00411A08" w:rsidRPr="008C2374">
        <w:rPr>
          <w:lang w:eastAsia="fr-FR"/>
        </w:rPr>
        <w:t>t</w:t>
      </w:r>
      <w:r w:rsidRPr="008C2374">
        <w:rPr>
          <w:lang w:eastAsia="fr-FR"/>
        </w:rPr>
        <w:t>he resulting level is the threshold of susceptibility.</w:t>
      </w:r>
    </w:p>
    <w:p w14:paraId="71EAF790" w14:textId="77777777" w:rsidR="00392D95" w:rsidRPr="008C2374" w:rsidRDefault="00392D95" w:rsidP="00392D95">
      <w:pPr>
        <w:pStyle w:val="requirelevel2"/>
        <w:rPr>
          <w:lang w:eastAsia="fr-FR"/>
        </w:rPr>
      </w:pPr>
      <w:r w:rsidRPr="008C2374">
        <w:rPr>
          <w:lang w:eastAsia="fr-FR"/>
        </w:rPr>
        <w:t>Record this level, frequency range of occurrence, frequency and level of greatest susceptibility,</w:t>
      </w:r>
      <w:r w:rsidR="00AB0D42" w:rsidRPr="008C2374">
        <w:rPr>
          <w:lang w:eastAsia="fr-FR"/>
        </w:rPr>
        <w:t xml:space="preserve"> and the other test parameters.</w:t>
      </w:r>
    </w:p>
    <w:p w14:paraId="5E284326" w14:textId="77777777" w:rsidR="00392D95" w:rsidRDefault="00392D95" w:rsidP="00392D95">
      <w:pPr>
        <w:pStyle w:val="Heading4"/>
        <w:rPr>
          <w:lang w:eastAsia="fr-FR"/>
        </w:rPr>
      </w:pPr>
      <w:bookmarkStart w:id="1195" w:name="_Ref146620134"/>
      <w:r w:rsidRPr="008C2374">
        <w:rPr>
          <w:lang w:eastAsia="fr-FR"/>
        </w:rPr>
        <w:lastRenderedPageBreak/>
        <w:t>Susceptibility data presentation</w:t>
      </w:r>
      <w:bookmarkStart w:id="1196" w:name="ECSS_E_ST_20_07_0080202"/>
      <w:bookmarkEnd w:id="1195"/>
      <w:bookmarkEnd w:id="1196"/>
    </w:p>
    <w:p w14:paraId="49A5021D" w14:textId="77777777" w:rsidR="004554E7" w:rsidRPr="004554E7" w:rsidRDefault="004554E7" w:rsidP="004554E7">
      <w:pPr>
        <w:pStyle w:val="ECSSIEPUID"/>
        <w:rPr>
          <w:lang w:eastAsia="fr-FR"/>
        </w:rPr>
      </w:pPr>
      <w:bookmarkStart w:id="1197" w:name="iepuid_ECSS_E_ST_20_07_0080140"/>
      <w:r>
        <w:rPr>
          <w:lang w:eastAsia="fr-FR"/>
        </w:rPr>
        <w:t>ECSS-E-ST-20-07_0080140</w:t>
      </w:r>
      <w:bookmarkEnd w:id="1197"/>
    </w:p>
    <w:p w14:paraId="5A4EEF4C" w14:textId="77777777" w:rsidR="00392D95" w:rsidRDefault="00392D95" w:rsidP="00392D95">
      <w:pPr>
        <w:pStyle w:val="requirelevel1"/>
        <w:rPr>
          <w:lang w:eastAsia="fr-FR"/>
        </w:rPr>
      </w:pPr>
      <w:r w:rsidRPr="008C2374">
        <w:t>The susceptibility criteria defined in the EMI test procedure shall be repeated in the test report, or the “as run” EMI test procedure shall be an annex to the EMI test report.</w:t>
      </w:r>
    </w:p>
    <w:p w14:paraId="213F0B81" w14:textId="77777777" w:rsidR="004554E7" w:rsidRPr="008C2374" w:rsidRDefault="004554E7" w:rsidP="004554E7">
      <w:pPr>
        <w:pStyle w:val="ECSSIEPUID"/>
        <w:rPr>
          <w:lang w:eastAsia="fr-FR"/>
        </w:rPr>
      </w:pPr>
      <w:bookmarkStart w:id="1198" w:name="iepuid_ECSS_E_ST_20_07_0080141"/>
      <w:r>
        <w:rPr>
          <w:lang w:eastAsia="fr-FR"/>
        </w:rPr>
        <w:t>ECSS-E-ST-20-07_0080141</w:t>
      </w:r>
      <w:bookmarkEnd w:id="1198"/>
    </w:p>
    <w:p w14:paraId="0AA925FD" w14:textId="77777777" w:rsidR="00392D95" w:rsidRDefault="00392D95" w:rsidP="00392D95">
      <w:pPr>
        <w:pStyle w:val="requirelevel1"/>
        <w:rPr>
          <w:lang w:eastAsia="fr-FR"/>
        </w:rPr>
      </w:pPr>
      <w:r w:rsidRPr="008C2374">
        <w:t>Data showing the frequencies and amplitudes at which the test was conducted shall be provided in graphical or tabular form.</w:t>
      </w:r>
    </w:p>
    <w:p w14:paraId="16231163" w14:textId="77777777" w:rsidR="004554E7" w:rsidRPr="008C2374" w:rsidRDefault="004554E7" w:rsidP="004554E7">
      <w:pPr>
        <w:pStyle w:val="ECSSIEPUID"/>
        <w:rPr>
          <w:lang w:eastAsia="fr-FR"/>
        </w:rPr>
      </w:pPr>
      <w:bookmarkStart w:id="1199" w:name="iepuid_ECSS_E_ST_20_07_0080142"/>
      <w:r>
        <w:rPr>
          <w:lang w:eastAsia="fr-FR"/>
        </w:rPr>
        <w:t>ECSS-E-ST-20-07_0080142</w:t>
      </w:r>
      <w:bookmarkEnd w:id="1199"/>
    </w:p>
    <w:p w14:paraId="5A5EB876" w14:textId="77777777" w:rsidR="00392D95" w:rsidRPr="008C2374" w:rsidRDefault="00392D95" w:rsidP="00392D95">
      <w:pPr>
        <w:pStyle w:val="requirelevel1"/>
        <w:rPr>
          <w:lang w:eastAsia="fr-FR"/>
        </w:rPr>
      </w:pPr>
      <w:r w:rsidRPr="008C2374">
        <w:t>Indications of compliance with the requirements shall be provided.</w:t>
      </w:r>
    </w:p>
    <w:p w14:paraId="7ED77B3A" w14:textId="77777777" w:rsidR="00392D95" w:rsidRDefault="00392D95" w:rsidP="00392D95">
      <w:pPr>
        <w:pStyle w:val="NOTE"/>
        <w:rPr>
          <w:lang w:val="en-GB" w:eastAsia="fr-FR"/>
        </w:rPr>
      </w:pPr>
      <w:r w:rsidRPr="008C2374">
        <w:rPr>
          <w:lang w:val="en-GB"/>
        </w:rPr>
        <w:t>Such indications can be provision of oscilloscope plots of injected waveforms with test data</w:t>
      </w:r>
      <w:r w:rsidR="00AB0D42" w:rsidRPr="008C2374">
        <w:rPr>
          <w:lang w:val="en-GB"/>
        </w:rPr>
        <w:t>.</w:t>
      </w:r>
    </w:p>
    <w:p w14:paraId="2B9F63A5" w14:textId="77777777" w:rsidR="004554E7" w:rsidRPr="008C2374" w:rsidRDefault="004554E7" w:rsidP="004554E7">
      <w:pPr>
        <w:pStyle w:val="ECSSIEPUID"/>
        <w:rPr>
          <w:lang w:eastAsia="fr-FR"/>
        </w:rPr>
      </w:pPr>
      <w:bookmarkStart w:id="1200" w:name="iepuid_ECSS_E_ST_20_07_0080143"/>
      <w:r>
        <w:rPr>
          <w:lang w:eastAsia="fr-FR"/>
        </w:rPr>
        <w:t>ECSS-E-ST-20-07_0080143</w:t>
      </w:r>
      <w:bookmarkEnd w:id="1200"/>
    </w:p>
    <w:p w14:paraId="1CBE8949" w14:textId="77777777" w:rsidR="00392D95" w:rsidRDefault="00392D95" w:rsidP="00392D95">
      <w:pPr>
        <w:pStyle w:val="requirelevel1"/>
        <w:rPr>
          <w:lang w:eastAsia="fr-FR"/>
        </w:rPr>
      </w:pPr>
      <w:r w:rsidRPr="008C2374">
        <w:rPr>
          <w:lang w:eastAsia="fr-FR"/>
        </w:rPr>
        <w:t>Information shall be displayed after application of correction factors, including transducers, attenuators, and cable loss.</w:t>
      </w:r>
    </w:p>
    <w:p w14:paraId="54A56EEA" w14:textId="77777777" w:rsidR="004554E7" w:rsidRPr="008C2374" w:rsidRDefault="004554E7" w:rsidP="004554E7">
      <w:pPr>
        <w:pStyle w:val="ECSSIEPUID"/>
        <w:rPr>
          <w:lang w:eastAsia="fr-FR"/>
        </w:rPr>
      </w:pPr>
      <w:bookmarkStart w:id="1201" w:name="iepuid_ECSS_E_ST_20_07_0080144"/>
      <w:r>
        <w:rPr>
          <w:lang w:eastAsia="fr-FR"/>
        </w:rPr>
        <w:t>ECSS-E-ST-20-07_0080144</w:t>
      </w:r>
      <w:bookmarkEnd w:id="1201"/>
    </w:p>
    <w:p w14:paraId="699CE617" w14:textId="77777777" w:rsidR="00392D95" w:rsidRDefault="00392D95" w:rsidP="00392D95">
      <w:pPr>
        <w:pStyle w:val="requirelevel1"/>
        <w:rPr>
          <w:lang w:eastAsia="fr-FR"/>
        </w:rPr>
      </w:pPr>
      <w:r w:rsidRPr="008C2374">
        <w:rPr>
          <w:lang w:eastAsia="fr-FR"/>
        </w:rPr>
        <w:t>Data shall be reported with frequency resolution of 1 </w:t>
      </w:r>
      <w:r w:rsidR="00411A08" w:rsidRPr="008C2374">
        <w:rPr>
          <w:lang w:eastAsia="fr-FR"/>
        </w:rPr>
        <w:t>%.</w:t>
      </w:r>
    </w:p>
    <w:p w14:paraId="4333ED74" w14:textId="77777777" w:rsidR="004554E7" w:rsidRPr="008C2374" w:rsidRDefault="004554E7" w:rsidP="004554E7">
      <w:pPr>
        <w:pStyle w:val="ECSSIEPUID"/>
        <w:rPr>
          <w:lang w:eastAsia="fr-FR"/>
        </w:rPr>
      </w:pPr>
      <w:bookmarkStart w:id="1202" w:name="iepuid_ECSS_E_ST_20_07_0080145"/>
      <w:r>
        <w:rPr>
          <w:lang w:eastAsia="fr-FR"/>
        </w:rPr>
        <w:t>ECSS-E-ST-20-07_0080145</w:t>
      </w:r>
      <w:bookmarkEnd w:id="1202"/>
    </w:p>
    <w:p w14:paraId="3A29409A" w14:textId="77777777" w:rsidR="00392D95" w:rsidRDefault="00392D95" w:rsidP="00392D95">
      <w:pPr>
        <w:pStyle w:val="requirelevel1"/>
        <w:rPr>
          <w:lang w:eastAsia="fr-FR"/>
        </w:rPr>
      </w:pPr>
      <w:r w:rsidRPr="008C2374">
        <w:t>Data shall be provided with a minimum amplitude resolution of 1 dB for each plot</w:t>
      </w:r>
      <w:r w:rsidRPr="008C2374">
        <w:rPr>
          <w:lang w:eastAsia="fr-FR"/>
        </w:rPr>
        <w:t>.</w:t>
      </w:r>
    </w:p>
    <w:p w14:paraId="5BA01608" w14:textId="77777777" w:rsidR="004554E7" w:rsidRPr="008C2374" w:rsidRDefault="004554E7" w:rsidP="004554E7">
      <w:pPr>
        <w:pStyle w:val="ECSSIEPUID"/>
        <w:rPr>
          <w:lang w:eastAsia="fr-FR"/>
        </w:rPr>
      </w:pPr>
      <w:bookmarkStart w:id="1203" w:name="iepuid_ECSS_E_ST_20_07_0080146"/>
      <w:r>
        <w:rPr>
          <w:lang w:eastAsia="fr-FR"/>
        </w:rPr>
        <w:t>ECSS-E-ST-20-07_0080146</w:t>
      </w:r>
      <w:bookmarkEnd w:id="1203"/>
    </w:p>
    <w:p w14:paraId="277A12B1" w14:textId="77777777" w:rsidR="00392D95" w:rsidRPr="008C2374" w:rsidRDefault="00392D95" w:rsidP="00392D95">
      <w:pPr>
        <w:pStyle w:val="requirelevel1"/>
        <w:rPr>
          <w:lang w:eastAsia="fr-FR"/>
        </w:rPr>
      </w:pPr>
      <w:r w:rsidRPr="008C2374">
        <w:rPr>
          <w:lang w:eastAsia="fr-FR"/>
        </w:rPr>
        <w:t>If susceptibility is observed, determined levels of susceptibility shall be recorded in the test report</w:t>
      </w:r>
      <w:r w:rsidR="00AB0D42" w:rsidRPr="008C2374">
        <w:rPr>
          <w:lang w:eastAsia="fr-FR"/>
        </w:rPr>
        <w:t>.</w:t>
      </w:r>
    </w:p>
    <w:p w14:paraId="112BC55A" w14:textId="77777777" w:rsidR="00392D95" w:rsidRPr="008C2374" w:rsidRDefault="00392D95" w:rsidP="00392D95">
      <w:pPr>
        <w:pStyle w:val="Heading3"/>
        <w:rPr>
          <w:lang w:eastAsia="fr-FR"/>
        </w:rPr>
      </w:pPr>
      <w:bookmarkStart w:id="1204" w:name="_Toc122162435"/>
      <w:bookmarkStart w:id="1205" w:name="_Toc144697002"/>
      <w:bookmarkStart w:id="1206" w:name="_Toc201145028"/>
      <w:bookmarkStart w:id="1207" w:name="_Toc66883782"/>
      <w:r w:rsidRPr="008C2374">
        <w:rPr>
          <w:lang w:eastAsia="fr-FR"/>
        </w:rPr>
        <w:t>Calibration of measuring equipment</w:t>
      </w:r>
      <w:bookmarkStart w:id="1208" w:name="ECSS_E_ST_20_07_0080203"/>
      <w:bookmarkEnd w:id="1204"/>
      <w:bookmarkEnd w:id="1205"/>
      <w:bookmarkEnd w:id="1206"/>
      <w:bookmarkEnd w:id="1208"/>
      <w:bookmarkEnd w:id="1207"/>
    </w:p>
    <w:p w14:paraId="573ED83F" w14:textId="77777777" w:rsidR="00392D95" w:rsidRDefault="00392D95" w:rsidP="00392D95">
      <w:pPr>
        <w:pStyle w:val="Heading4"/>
        <w:rPr>
          <w:lang w:eastAsia="fr-FR"/>
        </w:rPr>
      </w:pPr>
      <w:bookmarkStart w:id="1209" w:name="_Toc144697003"/>
      <w:r w:rsidRPr="008C2374">
        <w:rPr>
          <w:lang w:eastAsia="fr-FR"/>
        </w:rPr>
        <w:t>General</w:t>
      </w:r>
      <w:bookmarkStart w:id="1210" w:name="ECSS_E_ST_20_07_0080204"/>
      <w:bookmarkEnd w:id="1209"/>
      <w:bookmarkEnd w:id="1210"/>
    </w:p>
    <w:p w14:paraId="20FADED3" w14:textId="77777777" w:rsidR="004554E7" w:rsidRPr="004554E7" w:rsidRDefault="004554E7" w:rsidP="004554E7">
      <w:pPr>
        <w:pStyle w:val="ECSSIEPUID"/>
        <w:rPr>
          <w:lang w:eastAsia="fr-FR"/>
        </w:rPr>
      </w:pPr>
      <w:bookmarkStart w:id="1211" w:name="iepuid_ECSS_E_ST_20_07_0080147"/>
      <w:r>
        <w:rPr>
          <w:lang w:eastAsia="fr-FR"/>
        </w:rPr>
        <w:t>ECSS-E-ST-20-07_0080147</w:t>
      </w:r>
      <w:bookmarkEnd w:id="1211"/>
    </w:p>
    <w:p w14:paraId="53431ABE" w14:textId="77777777" w:rsidR="00392D95" w:rsidRPr="008C2374" w:rsidRDefault="00392D95" w:rsidP="00392D95">
      <w:pPr>
        <w:pStyle w:val="requirelevel1"/>
        <w:rPr>
          <w:lang w:eastAsia="fr-FR"/>
        </w:rPr>
      </w:pPr>
      <w:r w:rsidRPr="008C2374">
        <w:rPr>
          <w:lang w:eastAsia="fr-FR"/>
        </w:rPr>
        <w:t>Measurement antennas, current probes, field sensors, and other devices used in the measurement loop shall be calibrated at least every two years or when damaged.</w:t>
      </w:r>
    </w:p>
    <w:p w14:paraId="5065DFE9" w14:textId="77777777" w:rsidR="00392D95" w:rsidRDefault="00392D95" w:rsidP="00392D95">
      <w:pPr>
        <w:pStyle w:val="Heading4"/>
        <w:rPr>
          <w:lang w:eastAsia="fr-FR"/>
        </w:rPr>
      </w:pPr>
      <w:bookmarkStart w:id="1212" w:name="_Toc122162436"/>
      <w:bookmarkStart w:id="1213" w:name="_Toc144697004"/>
      <w:r w:rsidRPr="008C2374">
        <w:rPr>
          <w:lang w:eastAsia="fr-FR"/>
        </w:rPr>
        <w:lastRenderedPageBreak/>
        <w:t>Measurement system test</w:t>
      </w:r>
      <w:bookmarkStart w:id="1214" w:name="ECSS_E_ST_20_07_0080205"/>
      <w:bookmarkEnd w:id="1212"/>
      <w:bookmarkEnd w:id="1213"/>
      <w:bookmarkEnd w:id="1214"/>
    </w:p>
    <w:p w14:paraId="6F4BD545" w14:textId="77777777" w:rsidR="004554E7" w:rsidRPr="004554E7" w:rsidRDefault="004554E7" w:rsidP="004554E7">
      <w:pPr>
        <w:pStyle w:val="ECSSIEPUID"/>
        <w:rPr>
          <w:lang w:eastAsia="fr-FR"/>
        </w:rPr>
      </w:pPr>
      <w:bookmarkStart w:id="1215" w:name="iepuid_ECSS_E_ST_20_07_0080148"/>
      <w:r>
        <w:rPr>
          <w:lang w:eastAsia="fr-FR"/>
        </w:rPr>
        <w:t>ECSS-E-ST-20-07_0080148</w:t>
      </w:r>
      <w:bookmarkEnd w:id="1215"/>
    </w:p>
    <w:p w14:paraId="4B4199EC" w14:textId="77777777" w:rsidR="00392D95" w:rsidRDefault="00392D95" w:rsidP="00392D95">
      <w:pPr>
        <w:pStyle w:val="requirelevel1"/>
        <w:rPr>
          <w:lang w:eastAsia="fr-FR"/>
        </w:rPr>
      </w:pPr>
      <w:r w:rsidRPr="008C2374">
        <w:rPr>
          <w:lang w:eastAsia="fr-FR"/>
        </w:rPr>
        <w:t xml:space="preserve">At the start of each emission test, the complete test system (including measurement receivers, cables, attenuators, couplers, and so forth) shall be verified by injecting a known signal (as stated in the individual test procedure), while monitoring system output for the proper indication. </w:t>
      </w:r>
    </w:p>
    <w:p w14:paraId="2EBAD544" w14:textId="77777777" w:rsidR="004554E7" w:rsidRPr="008C2374" w:rsidRDefault="004554E7" w:rsidP="004554E7">
      <w:pPr>
        <w:pStyle w:val="ECSSIEPUID"/>
        <w:rPr>
          <w:lang w:eastAsia="fr-FR"/>
        </w:rPr>
      </w:pPr>
      <w:bookmarkStart w:id="1216" w:name="iepuid_ECSS_E_ST_20_07_0080265"/>
      <w:r>
        <w:rPr>
          <w:lang w:eastAsia="fr-FR"/>
        </w:rPr>
        <w:t>ECSS-E-ST-20-07_0080265</w:t>
      </w:r>
      <w:bookmarkEnd w:id="1216"/>
    </w:p>
    <w:p w14:paraId="50946612" w14:textId="77777777" w:rsidR="00392D95" w:rsidRPr="008C2374" w:rsidRDefault="00392D95" w:rsidP="00392D95">
      <w:pPr>
        <w:pStyle w:val="requirelevel1"/>
        <w:rPr>
          <w:lang w:eastAsia="fr-FR"/>
        </w:rPr>
      </w:pPr>
      <w:r w:rsidRPr="008C2374">
        <w:rPr>
          <w:lang w:eastAsia="fr-FR"/>
        </w:rPr>
        <w:t>When the emission test involves an uninterrupted set of repeated measurements using the same measurement equipment, the measurement system test may be accomplished only one time.</w:t>
      </w:r>
    </w:p>
    <w:p w14:paraId="681CAE9B" w14:textId="7646B861" w:rsidR="00411A08" w:rsidRDefault="00411A08" w:rsidP="00411A08">
      <w:pPr>
        <w:pStyle w:val="NOTE"/>
        <w:rPr>
          <w:lang w:val="en-GB" w:eastAsia="fr-FR"/>
        </w:rPr>
      </w:pPr>
      <w:r w:rsidRPr="008C2374">
        <w:rPr>
          <w:lang w:val="en-GB" w:eastAsia="fr-FR"/>
        </w:rPr>
        <w:t>Example of such repeated measurements is the evaluation of different operating modes of the EUT</w:t>
      </w:r>
      <w:r w:rsidR="00AB0D42" w:rsidRPr="008C2374">
        <w:rPr>
          <w:lang w:val="en-GB" w:eastAsia="fr-FR"/>
        </w:rPr>
        <w:t>.</w:t>
      </w:r>
    </w:p>
    <w:p w14:paraId="121C4A84" w14:textId="40715DC6" w:rsidR="004D5FCE" w:rsidRDefault="004D5FCE" w:rsidP="004D5FCE">
      <w:pPr>
        <w:pStyle w:val="Heading3"/>
        <w:rPr>
          <w:ins w:id="1217" w:author="Laurent Trougnou" w:date="2020-11-19T14:48:00Z"/>
          <w:lang w:eastAsia="fr-FR"/>
        </w:rPr>
      </w:pPr>
      <w:bookmarkStart w:id="1218" w:name="_Toc66883783"/>
      <w:ins w:id="1219" w:author="Laurent Trougnou" w:date="2020-11-19T14:48:00Z">
        <w:r>
          <w:rPr>
            <w:lang w:eastAsia="fr-FR"/>
          </w:rPr>
          <w:t>Power bus voltage</w:t>
        </w:r>
        <w:bookmarkEnd w:id="1218"/>
      </w:ins>
    </w:p>
    <w:p w14:paraId="15A4BFBC" w14:textId="1106856C" w:rsidR="004D5FCE" w:rsidRPr="004554E7" w:rsidRDefault="004D5FCE" w:rsidP="004D5FCE">
      <w:pPr>
        <w:pStyle w:val="ECSSIEPUID"/>
        <w:rPr>
          <w:ins w:id="1220" w:author="Laurent Trougnou" w:date="2020-11-19T14:49:00Z"/>
          <w:lang w:eastAsia="fr-FR"/>
        </w:rPr>
      </w:pPr>
      <w:ins w:id="1221" w:author="Laurent Trougnou" w:date="2020-11-19T14:49:00Z">
        <w:r>
          <w:rPr>
            <w:lang w:eastAsia="fr-FR"/>
          </w:rPr>
          <w:t>ECSS-E-ST-20-07_00xxxxx</w:t>
        </w:r>
      </w:ins>
    </w:p>
    <w:p w14:paraId="58274B3F" w14:textId="5DAEA48E" w:rsidR="004D5FCE" w:rsidRDefault="004D5FCE" w:rsidP="004D5FCE">
      <w:pPr>
        <w:pStyle w:val="requirelevel1"/>
        <w:rPr>
          <w:ins w:id="1222" w:author="Laurent Trougnou" w:date="2020-11-19T14:51:00Z"/>
          <w:lang w:eastAsia="fr-FR"/>
        </w:rPr>
      </w:pPr>
      <w:ins w:id="1223" w:author="Laurent Trougnou" w:date="2020-11-19T14:51:00Z">
        <w:r>
          <w:rPr>
            <w:lang w:eastAsia="fr-FR"/>
          </w:rPr>
          <w:t>Conducted e</w:t>
        </w:r>
      </w:ins>
      <w:ins w:id="1224" w:author="Laurent Trougnou" w:date="2020-11-19T14:50:00Z">
        <w:r>
          <w:rPr>
            <w:lang w:eastAsia="fr-FR"/>
          </w:rPr>
          <w:t xml:space="preserve">missions tests </w:t>
        </w:r>
      </w:ins>
      <w:ins w:id="1225" w:author="Laurent Trougnou" w:date="2020-11-19T14:56:00Z">
        <w:r>
          <w:rPr>
            <w:lang w:eastAsia="fr-FR"/>
          </w:rPr>
          <w:t xml:space="preserve">on the power lines </w:t>
        </w:r>
      </w:ins>
      <w:ins w:id="1226" w:author="Laurent Trougnou" w:date="2020-11-19T14:50:00Z">
        <w:r>
          <w:rPr>
            <w:lang w:eastAsia="fr-FR"/>
          </w:rPr>
          <w:t xml:space="preserve">should </w:t>
        </w:r>
      </w:ins>
      <w:ins w:id="1227" w:author="Laurent Trougnou" w:date="2020-11-19T14:51:00Z">
        <w:r>
          <w:rPr>
            <w:lang w:eastAsia="fr-FR"/>
          </w:rPr>
          <w:t xml:space="preserve">be performed at the minimum </w:t>
        </w:r>
      </w:ins>
      <w:ins w:id="1228" w:author="Laurent Trougnou" w:date="2020-11-19T14:55:00Z">
        <w:r>
          <w:rPr>
            <w:lang w:eastAsia="fr-FR"/>
          </w:rPr>
          <w:t xml:space="preserve">and maximum </w:t>
        </w:r>
      </w:ins>
      <w:ins w:id="1229" w:author="Laurent Trougnou" w:date="2020-11-19T14:51:00Z">
        <w:r>
          <w:rPr>
            <w:lang w:eastAsia="fr-FR"/>
          </w:rPr>
          <w:t>power bus voltage level.</w:t>
        </w:r>
      </w:ins>
    </w:p>
    <w:p w14:paraId="324F2299" w14:textId="32A8F6F3" w:rsidR="009A74C7" w:rsidRDefault="009A74C7" w:rsidP="009A74C7">
      <w:pPr>
        <w:pStyle w:val="ECSSIEPUID"/>
        <w:rPr>
          <w:ins w:id="1230" w:author="Laurent Trougnou" w:date="2021-02-12T09:38:00Z"/>
          <w:lang w:eastAsia="fr-FR"/>
        </w:rPr>
      </w:pPr>
      <w:ins w:id="1231" w:author="Laurent Trougnou" w:date="2021-02-12T09:38:00Z">
        <w:r>
          <w:rPr>
            <w:lang w:eastAsia="fr-FR"/>
          </w:rPr>
          <w:t>ECSS-E-ST-20-07_00xxxxx</w:t>
        </w:r>
      </w:ins>
    </w:p>
    <w:p w14:paraId="2D5C6470" w14:textId="55B0C438" w:rsidR="004D5FCE" w:rsidRDefault="004D5FCE" w:rsidP="00DE5D82">
      <w:pPr>
        <w:pStyle w:val="requirelevel1"/>
        <w:rPr>
          <w:ins w:id="1232" w:author="Laurent Trougnou" w:date="2021-02-12T09:39:00Z"/>
          <w:lang w:eastAsia="fr-FR"/>
        </w:rPr>
      </w:pPr>
      <w:ins w:id="1233" w:author="Laurent Trougnou" w:date="2020-11-19T14:51:00Z">
        <w:r>
          <w:rPr>
            <w:lang w:eastAsia="fr-FR"/>
          </w:rPr>
          <w:t xml:space="preserve">Inrush current tests </w:t>
        </w:r>
      </w:ins>
      <w:ins w:id="1234" w:author="Laurent Trougnou" w:date="2020-11-19T14:52:00Z">
        <w:r>
          <w:rPr>
            <w:lang w:eastAsia="fr-FR"/>
          </w:rPr>
          <w:t>should be performed at both minimum and maximum power bus voltage level.</w:t>
        </w:r>
      </w:ins>
    </w:p>
    <w:p w14:paraId="444CA8D8" w14:textId="75CE9755" w:rsidR="009A74C7" w:rsidRDefault="009A74C7" w:rsidP="009A74C7">
      <w:pPr>
        <w:pStyle w:val="ECSSIEPUID"/>
        <w:rPr>
          <w:ins w:id="1235" w:author="Laurent Trougnou" w:date="2021-02-12T09:39:00Z"/>
          <w:lang w:eastAsia="fr-FR"/>
        </w:rPr>
      </w:pPr>
      <w:ins w:id="1236" w:author="Laurent Trougnou" w:date="2021-02-12T09:39:00Z">
        <w:r>
          <w:rPr>
            <w:lang w:eastAsia="fr-FR"/>
          </w:rPr>
          <w:t>ECSS-E-ST-20-07_00xxxxx</w:t>
        </w:r>
      </w:ins>
    </w:p>
    <w:p w14:paraId="4962A16D" w14:textId="7F6052AF" w:rsidR="004D5FCE" w:rsidRDefault="00685A75" w:rsidP="00DE5D82">
      <w:pPr>
        <w:pStyle w:val="requirelevel1"/>
        <w:rPr>
          <w:ins w:id="1237" w:author="Laurent Trougnou" w:date="2021-02-12T09:33:00Z"/>
          <w:lang w:eastAsia="fr-FR"/>
        </w:rPr>
      </w:pPr>
      <w:ins w:id="1238" w:author="Laurent Trougnou" w:date="2020-11-19T14:59:00Z">
        <w:r>
          <w:rPr>
            <w:lang w:eastAsia="fr-FR"/>
          </w:rPr>
          <w:t>All other tests</w:t>
        </w:r>
        <w:r w:rsidR="002B7877">
          <w:rPr>
            <w:lang w:eastAsia="fr-FR"/>
          </w:rPr>
          <w:t xml:space="preserve"> should</w:t>
        </w:r>
      </w:ins>
      <w:ins w:id="1239" w:author="Laurent Trougnou" w:date="2020-11-19T14:57:00Z">
        <w:r w:rsidR="004D5FCE">
          <w:rPr>
            <w:lang w:eastAsia="fr-FR"/>
          </w:rPr>
          <w:t xml:space="preserve"> be performed at </w:t>
        </w:r>
      </w:ins>
      <w:ins w:id="1240" w:author="Laurent Trougnou" w:date="2020-11-19T14:59:00Z">
        <w:r>
          <w:rPr>
            <w:lang w:eastAsia="fr-FR"/>
          </w:rPr>
          <w:t xml:space="preserve">the </w:t>
        </w:r>
      </w:ins>
      <w:ins w:id="1241" w:author="Laurent Trougnou" w:date="2020-11-19T14:57:00Z">
        <w:r w:rsidR="004D5FCE">
          <w:rPr>
            <w:lang w:eastAsia="fr-FR"/>
          </w:rPr>
          <w:t>nominal bus voltage.</w:t>
        </w:r>
      </w:ins>
    </w:p>
    <w:p w14:paraId="2D50FF22" w14:textId="7EC4FCB9" w:rsidR="006071C7" w:rsidRDefault="006071C7" w:rsidP="006071C7">
      <w:pPr>
        <w:pStyle w:val="Heading3"/>
        <w:rPr>
          <w:ins w:id="1242" w:author="Klaus Ehrlich" w:date="2020-12-03T10:53:00Z"/>
          <w:lang w:eastAsia="fr-FR"/>
        </w:rPr>
      </w:pPr>
      <w:bookmarkStart w:id="1243" w:name="_Toc66883784"/>
      <w:ins w:id="1244" w:author="Laurent Trougnou" w:date="2021-02-12T09:37:00Z">
        <w:r>
          <w:rPr>
            <w:lang w:eastAsia="fr-FR"/>
          </w:rPr>
          <w:t>Photographic d</w:t>
        </w:r>
      </w:ins>
      <w:ins w:id="1245" w:author="Laurent Trougnou" w:date="2021-02-12T09:41:00Z">
        <w:r w:rsidR="00EF1F37">
          <w:rPr>
            <w:lang w:eastAsia="fr-FR"/>
          </w:rPr>
          <w:t>ata</w:t>
        </w:r>
      </w:ins>
      <w:bookmarkEnd w:id="1243"/>
    </w:p>
    <w:p w14:paraId="76EC415A" w14:textId="77777777" w:rsidR="006071C7" w:rsidRPr="004554E7" w:rsidRDefault="006071C7" w:rsidP="006071C7">
      <w:pPr>
        <w:pStyle w:val="ECSSIEPUID"/>
        <w:rPr>
          <w:ins w:id="1246" w:author="Laurent Trougnou" w:date="2021-02-12T09:36:00Z"/>
          <w:lang w:eastAsia="fr-FR"/>
        </w:rPr>
      </w:pPr>
      <w:bookmarkStart w:id="1247" w:name="_Ref184113292"/>
      <w:bookmarkStart w:id="1248" w:name="_Toc201145029"/>
      <w:ins w:id="1249" w:author="Laurent Trougnou" w:date="2021-02-12T09:36:00Z">
        <w:r>
          <w:rPr>
            <w:lang w:eastAsia="fr-FR"/>
          </w:rPr>
          <w:t>ECSS-E-ST-20-07_00xxxxx</w:t>
        </w:r>
      </w:ins>
    </w:p>
    <w:p w14:paraId="60941ED7" w14:textId="4EEC5D39" w:rsidR="006071C7" w:rsidRDefault="00EF1F37" w:rsidP="00EF1F37">
      <w:pPr>
        <w:pStyle w:val="requirelevel1"/>
        <w:rPr>
          <w:ins w:id="1250" w:author="Laurent Trougnou" w:date="2021-02-12T09:44:00Z"/>
          <w:lang w:eastAsia="fr-FR"/>
        </w:rPr>
      </w:pPr>
      <w:ins w:id="1251" w:author="Laurent Trougnou" w:date="2021-02-12T09:42:00Z">
        <w:r>
          <w:rPr>
            <w:lang w:eastAsia="fr-FR"/>
          </w:rPr>
          <w:t xml:space="preserve">Photographs of </w:t>
        </w:r>
      </w:ins>
      <w:ins w:id="1252" w:author="Laurent Trougnou" w:date="2021-02-12T09:54:00Z">
        <w:r w:rsidR="0044190E">
          <w:rPr>
            <w:lang w:eastAsia="fr-FR"/>
          </w:rPr>
          <w:t>all</w:t>
        </w:r>
      </w:ins>
      <w:ins w:id="1253" w:author="Laurent Trougnou" w:date="2021-02-12T09:42:00Z">
        <w:r>
          <w:rPr>
            <w:lang w:eastAsia="fr-FR"/>
          </w:rPr>
          <w:t xml:space="preserve"> EUT test set</w:t>
        </w:r>
        <w:r w:rsidRPr="00EF1F37">
          <w:rPr>
            <w:lang w:eastAsia="fr-FR"/>
          </w:rPr>
          <w:t>ups</w:t>
        </w:r>
      </w:ins>
      <w:ins w:id="1254" w:author="Laurent Trougnou" w:date="2021-02-12T09:56:00Z">
        <w:r w:rsidR="00C6085B">
          <w:rPr>
            <w:lang w:eastAsia="fr-FR"/>
          </w:rPr>
          <w:t xml:space="preserve"> and test points</w:t>
        </w:r>
      </w:ins>
      <w:ins w:id="1255" w:author="Laurent Trougnou" w:date="2021-02-12T09:42:00Z">
        <w:r w:rsidRPr="00EF1F37">
          <w:rPr>
            <w:lang w:eastAsia="fr-FR"/>
          </w:rPr>
          <w:t xml:space="preserve"> </w:t>
        </w:r>
      </w:ins>
      <w:ins w:id="1256" w:author="Laurent Trougnou" w:date="2021-02-12T09:43:00Z">
        <w:r>
          <w:rPr>
            <w:lang w:eastAsia="fr-FR"/>
          </w:rPr>
          <w:t>and</w:t>
        </w:r>
      </w:ins>
      <w:ins w:id="1257" w:author="Laurent Trougnou" w:date="2021-02-12T09:54:00Z">
        <w:r w:rsidR="0044190E">
          <w:rPr>
            <w:lang w:eastAsia="fr-FR"/>
          </w:rPr>
          <w:t>, if applicable,</w:t>
        </w:r>
      </w:ins>
      <w:ins w:id="1258" w:author="Laurent Trougnou" w:date="2021-02-12T09:43:00Z">
        <w:r>
          <w:rPr>
            <w:lang w:eastAsia="fr-FR"/>
          </w:rPr>
          <w:t xml:space="preserve"> of </w:t>
        </w:r>
      </w:ins>
      <w:ins w:id="1259" w:author="Laurent Trougnou" w:date="2021-02-12T09:54:00Z">
        <w:r w:rsidR="0044190E">
          <w:rPr>
            <w:lang w:eastAsia="fr-FR"/>
          </w:rPr>
          <w:t>all</w:t>
        </w:r>
      </w:ins>
      <w:ins w:id="1260" w:author="Laurent Trougnou" w:date="2021-02-12T09:44:00Z">
        <w:r>
          <w:rPr>
            <w:lang w:eastAsia="fr-FR"/>
          </w:rPr>
          <w:t xml:space="preserve"> </w:t>
        </w:r>
      </w:ins>
      <w:ins w:id="1261" w:author="Laurent Trougnou" w:date="2021-02-12T09:43:00Z">
        <w:r>
          <w:rPr>
            <w:lang w:eastAsia="fr-FR"/>
          </w:rPr>
          <w:t xml:space="preserve">calibration setups </w:t>
        </w:r>
      </w:ins>
      <w:ins w:id="1262" w:author="Laurent Trougnou" w:date="2021-02-12T09:42:00Z">
        <w:r w:rsidRPr="00EF1F37">
          <w:rPr>
            <w:lang w:eastAsia="fr-FR"/>
          </w:rPr>
          <w:t>shall be included in the test report.</w:t>
        </w:r>
      </w:ins>
    </w:p>
    <w:p w14:paraId="0331547A" w14:textId="01A6ED46" w:rsidR="00EF1F37" w:rsidRDefault="00EF1F37" w:rsidP="00EF1F37">
      <w:pPr>
        <w:pStyle w:val="NOTE"/>
        <w:rPr>
          <w:ins w:id="1263" w:author="Laurent Trougnou" w:date="2021-02-12T09:36:00Z"/>
        </w:rPr>
      </w:pPr>
      <w:ins w:id="1264" w:author="Laurent Trougnou" w:date="2021-02-12T09:45:00Z">
        <w:r w:rsidRPr="00EF1F37">
          <w:t>The photographs are meant to provide enough details to allow the test to be reproduced.</w:t>
        </w:r>
      </w:ins>
    </w:p>
    <w:p w14:paraId="2F6369FE" w14:textId="77777777" w:rsidR="00392D95" w:rsidRPr="008C2374" w:rsidRDefault="00392D95" w:rsidP="00392D95">
      <w:pPr>
        <w:pStyle w:val="Heading2"/>
      </w:pPr>
      <w:bookmarkStart w:id="1265" w:name="_Toc66883785"/>
      <w:r w:rsidRPr="008C2374">
        <w:lastRenderedPageBreak/>
        <w:t>System level</w:t>
      </w:r>
      <w:bookmarkStart w:id="1266" w:name="ECSS_E_ST_20_07_0080206"/>
      <w:bookmarkEnd w:id="1247"/>
      <w:bookmarkEnd w:id="1248"/>
      <w:bookmarkEnd w:id="1266"/>
      <w:bookmarkEnd w:id="1265"/>
    </w:p>
    <w:p w14:paraId="13E60E84" w14:textId="77777777" w:rsidR="00392D95" w:rsidRDefault="00392D95" w:rsidP="00392D95">
      <w:pPr>
        <w:pStyle w:val="Heading3"/>
      </w:pPr>
      <w:bookmarkStart w:id="1267" w:name="_Toc201145030"/>
      <w:bookmarkStart w:id="1268" w:name="_Toc144697008"/>
      <w:bookmarkStart w:id="1269" w:name="_Toc122162440"/>
      <w:bookmarkStart w:id="1270" w:name="_Toc66883786"/>
      <w:r w:rsidRPr="008C2374">
        <w:t>General</w:t>
      </w:r>
      <w:bookmarkStart w:id="1271" w:name="ECSS_E_ST_20_07_0080207"/>
      <w:bookmarkEnd w:id="1267"/>
      <w:bookmarkEnd w:id="1271"/>
      <w:bookmarkEnd w:id="1270"/>
    </w:p>
    <w:p w14:paraId="7BC79E3D" w14:textId="77777777" w:rsidR="004554E7" w:rsidRPr="004554E7" w:rsidRDefault="004554E7" w:rsidP="004554E7">
      <w:pPr>
        <w:pStyle w:val="ECSSIEPUID"/>
      </w:pPr>
      <w:bookmarkStart w:id="1272" w:name="iepuid_ECSS_E_ST_20_07_0080150"/>
      <w:r>
        <w:t>ECSS-E-ST-20-07_0080150</w:t>
      </w:r>
      <w:bookmarkEnd w:id="1272"/>
    </w:p>
    <w:p w14:paraId="340E8485" w14:textId="77777777" w:rsidR="00392D95" w:rsidRPr="008C2374" w:rsidRDefault="00392D95" w:rsidP="00392D95">
      <w:pPr>
        <w:pStyle w:val="requirelevel1"/>
      </w:pPr>
      <w:r w:rsidRPr="008C2374">
        <w:t>Each item of equipment and subsystem shall have successfully passed functional acceptance test procedures as installed on the platform, prior to system level EMC test.</w:t>
      </w:r>
    </w:p>
    <w:p w14:paraId="2BFEAD9F" w14:textId="77777777" w:rsidR="00392D95" w:rsidRDefault="00392D95" w:rsidP="00392D95">
      <w:pPr>
        <w:pStyle w:val="Heading3"/>
      </w:pPr>
      <w:bookmarkStart w:id="1273" w:name="_Toc201145031"/>
      <w:bookmarkStart w:id="1274" w:name="_Toc66883787"/>
      <w:r w:rsidRPr="008C2374">
        <w:t>Safety margin demonstration for critical or EED circuits</w:t>
      </w:r>
      <w:bookmarkStart w:id="1275" w:name="ECSS_E_ST_20_07_0080208"/>
      <w:bookmarkEnd w:id="1268"/>
      <w:bookmarkEnd w:id="1273"/>
      <w:bookmarkEnd w:id="1275"/>
      <w:bookmarkEnd w:id="1274"/>
    </w:p>
    <w:p w14:paraId="6457754A" w14:textId="77777777" w:rsidR="004554E7" w:rsidRPr="004554E7" w:rsidRDefault="004554E7" w:rsidP="004554E7">
      <w:pPr>
        <w:pStyle w:val="ECSSIEPUID"/>
      </w:pPr>
      <w:bookmarkStart w:id="1276" w:name="iepuid_ECSS_E_ST_20_07_0080151"/>
      <w:r>
        <w:t>ECSS-E-ST-20-07_0080151</w:t>
      </w:r>
      <w:bookmarkEnd w:id="1276"/>
    </w:p>
    <w:p w14:paraId="0A3B917F" w14:textId="77777777" w:rsidR="00392D95" w:rsidRPr="008C2374" w:rsidRDefault="00392D95" w:rsidP="00392D95">
      <w:pPr>
        <w:pStyle w:val="requirelevel1"/>
      </w:pPr>
      <w:r w:rsidRPr="008C2374">
        <w:t>A test performed to demonstrate compliance with the safety margin requirement shall use one or more of the following test approaches:</w:t>
      </w:r>
    </w:p>
    <w:p w14:paraId="2A49610C" w14:textId="77777777" w:rsidR="00392D95" w:rsidRPr="008C2374" w:rsidRDefault="00392D95" w:rsidP="00392D95">
      <w:pPr>
        <w:pStyle w:val="requirelevel2"/>
      </w:pPr>
      <w:r w:rsidRPr="008C2374">
        <w:t>Inject interference at critical system points at x dB higher level than exists, while monitoring other system points for improper responses, where x = EMISM.</w:t>
      </w:r>
    </w:p>
    <w:p w14:paraId="5C1CCDC4" w14:textId="77777777" w:rsidR="00392D95" w:rsidRPr="008C2374" w:rsidRDefault="00392D95" w:rsidP="00392D95">
      <w:pPr>
        <w:pStyle w:val="requirelevel2"/>
      </w:pPr>
      <w:r w:rsidRPr="008C2374">
        <w:t>Measure the susceptibility of critical system circuits for comparison to existing interference levels, to determine the margin.</w:t>
      </w:r>
    </w:p>
    <w:p w14:paraId="580ED22F" w14:textId="77777777" w:rsidR="00392D95" w:rsidRDefault="00392D95" w:rsidP="00392D95">
      <w:pPr>
        <w:pStyle w:val="requirelevel2"/>
      </w:pPr>
      <w:r w:rsidRPr="008C2374">
        <w:t>Sensitize the system to render it x dB more susceptible to interference, while monitoring for improper response, where x = EMISM.</w:t>
      </w:r>
    </w:p>
    <w:p w14:paraId="4BA24A30" w14:textId="77777777" w:rsidR="004554E7" w:rsidRPr="008C2374" w:rsidRDefault="004554E7" w:rsidP="004554E7">
      <w:pPr>
        <w:pStyle w:val="ECSSIEPUID"/>
      </w:pPr>
      <w:bookmarkStart w:id="1277" w:name="iepuid_ECSS_E_ST_20_07_0080152"/>
      <w:r>
        <w:t>ECSS-E-ST-20-07_0080152</w:t>
      </w:r>
      <w:bookmarkEnd w:id="1277"/>
    </w:p>
    <w:p w14:paraId="2C04E99B" w14:textId="77777777" w:rsidR="00392D95" w:rsidRPr="008C2374" w:rsidRDefault="00392D95" w:rsidP="00392D95">
      <w:pPr>
        <w:pStyle w:val="requirelevel1"/>
      </w:pPr>
      <w:r w:rsidRPr="008C2374">
        <w:t xml:space="preserve">Safety margin demonstration for something that is susceptible to a time domain circuit (including </w:t>
      </w:r>
      <w:r w:rsidR="008E7BF4" w:rsidRPr="008C2374">
        <w:t>EEDs</w:t>
      </w:r>
      <w:r w:rsidRPr="008C2374">
        <w:t>) shall use time domain methods.</w:t>
      </w:r>
    </w:p>
    <w:p w14:paraId="5382B4CD" w14:textId="77777777" w:rsidR="00392D95" w:rsidRDefault="00392D95" w:rsidP="00392D95">
      <w:pPr>
        <w:pStyle w:val="Heading3"/>
      </w:pPr>
      <w:bookmarkStart w:id="1278" w:name="_Toc144697009"/>
      <w:bookmarkStart w:id="1279" w:name="_Toc201145032"/>
      <w:bookmarkStart w:id="1280" w:name="_Toc66883788"/>
      <w:r w:rsidRPr="008C2374">
        <w:t>EMC with the launch system</w:t>
      </w:r>
      <w:bookmarkStart w:id="1281" w:name="ECSS_E_ST_20_07_0080209"/>
      <w:bookmarkEnd w:id="1269"/>
      <w:bookmarkEnd w:id="1278"/>
      <w:bookmarkEnd w:id="1279"/>
      <w:bookmarkEnd w:id="1281"/>
      <w:bookmarkEnd w:id="1280"/>
    </w:p>
    <w:p w14:paraId="585EFFFA" w14:textId="77777777" w:rsidR="004554E7" w:rsidRPr="004554E7" w:rsidRDefault="004554E7" w:rsidP="004554E7">
      <w:pPr>
        <w:pStyle w:val="ECSSIEPUID"/>
      </w:pPr>
      <w:bookmarkStart w:id="1282" w:name="iepuid_ECSS_E_ST_20_07_0080153"/>
      <w:r>
        <w:t>ECSS-E-ST-20-07_0080153</w:t>
      </w:r>
      <w:bookmarkEnd w:id="1282"/>
    </w:p>
    <w:p w14:paraId="4F8EFC0D" w14:textId="77777777" w:rsidR="00392D95" w:rsidRDefault="00392D95" w:rsidP="00392D95">
      <w:pPr>
        <w:pStyle w:val="requirelevel1"/>
      </w:pPr>
      <w:r w:rsidRPr="008C2374">
        <w:t xml:space="preserve">If the spacecraft is not powered during launch, EMC </w:t>
      </w:r>
      <w:del w:id="1283" w:author="Laurent Trougnou" w:date="2020-02-27T13:54:00Z">
        <w:r w:rsidRPr="008C2374" w:rsidDel="00E14E23">
          <w:delText>test</w:delText>
        </w:r>
        <w:r w:rsidR="006316FF" w:rsidDel="00E14E23">
          <w:delText>ing</w:delText>
        </w:r>
        <w:r w:rsidRPr="008C2374" w:rsidDel="00E14E23">
          <w:delText xml:space="preserve"> </w:delText>
        </w:r>
      </w:del>
      <w:r w:rsidRPr="008C2374">
        <w:t xml:space="preserve">with the launch system need not be </w:t>
      </w:r>
      <w:del w:id="1284" w:author="Laurent Trougnou" w:date="2020-02-27T13:54:00Z">
        <w:r w:rsidRPr="008C2374" w:rsidDel="00E14E23">
          <w:delText>performed</w:delText>
        </w:r>
      </w:del>
      <w:ins w:id="1285" w:author="Laurent Trougnou" w:date="2020-02-27T13:54:00Z">
        <w:r w:rsidR="00E14E23">
          <w:t>verified by test</w:t>
        </w:r>
      </w:ins>
      <w:r w:rsidRPr="008C2374">
        <w:t>.</w:t>
      </w:r>
    </w:p>
    <w:p w14:paraId="3B685D95" w14:textId="77777777" w:rsidR="004554E7" w:rsidRPr="008C2374" w:rsidRDefault="004554E7" w:rsidP="004554E7">
      <w:pPr>
        <w:pStyle w:val="ECSSIEPUID"/>
      </w:pPr>
      <w:bookmarkStart w:id="1286" w:name="iepuid_ECSS_E_ST_20_07_0080154"/>
      <w:r>
        <w:t>ECSS-E-ST-20-07_0080154</w:t>
      </w:r>
      <w:bookmarkEnd w:id="1286"/>
    </w:p>
    <w:p w14:paraId="2DDAF552" w14:textId="1EBB03DD" w:rsidR="00392D95" w:rsidRDefault="00392D95" w:rsidP="00507CF2">
      <w:pPr>
        <w:pStyle w:val="requirelevel1"/>
      </w:pPr>
      <w:r w:rsidRPr="008C2374">
        <w:t xml:space="preserve">If the spacecraft is powered during launch, the electric field </w:t>
      </w:r>
      <w:r w:rsidR="00507CF2">
        <w:t>radiated emission</w:t>
      </w:r>
      <w:ins w:id="1287" w:author="Olga Zhdanovich" w:date="2020-03-26T11:42:00Z">
        <w:r w:rsidR="001779BD">
          <w:t>,</w:t>
        </w:r>
      </w:ins>
      <w:r w:rsidR="00507CF2">
        <w:t xml:space="preserve"> </w:t>
      </w:r>
      <w:ins w:id="1288" w:author="Laurent Trougnou" w:date="2020-02-27T13:46:00Z">
        <w:del w:id="1289" w:author="Olga Zhdanovich" w:date="2020-03-26T11:42:00Z">
          <w:r w:rsidR="005E7586" w:rsidDel="001779BD">
            <w:delText>(</w:delText>
          </w:r>
        </w:del>
        <w:r w:rsidR="005E7586" w:rsidRPr="008C2374">
          <w:t>including intentional transmission</w:t>
        </w:r>
        <w:del w:id="1290" w:author="Olga Zhdanovich" w:date="2020-03-26T11:42:00Z">
          <w:r w:rsidR="005E7586" w:rsidDel="001779BD">
            <w:delText>)</w:delText>
          </w:r>
        </w:del>
      </w:ins>
      <w:ins w:id="1291" w:author="Olga Zhdanovich" w:date="2020-03-26T11:42:00Z">
        <w:r w:rsidR="001779BD">
          <w:t>,</w:t>
        </w:r>
      </w:ins>
      <w:ins w:id="1292" w:author="Laurent Trougnou" w:date="2020-02-27T13:46:00Z">
        <w:r w:rsidR="005E7586">
          <w:t xml:space="preserve"> and </w:t>
        </w:r>
      </w:ins>
      <w:ins w:id="1293" w:author="Laurent Trougnou" w:date="2020-02-27T13:47:00Z">
        <w:r w:rsidR="005E7586" w:rsidRPr="008C2374">
          <w:t xml:space="preserve">the electric field </w:t>
        </w:r>
      </w:ins>
      <w:ins w:id="1294" w:author="Laurent Trougnou" w:date="2020-02-27T13:46:00Z">
        <w:r w:rsidR="005E7586">
          <w:t xml:space="preserve">radiated susceptibility </w:t>
        </w:r>
      </w:ins>
      <w:r w:rsidR="00507CF2">
        <w:t>requirements</w:t>
      </w:r>
      <w:r w:rsidR="00507CF2" w:rsidRPr="00507CF2">
        <w:t xml:space="preserve"> </w:t>
      </w:r>
      <w:r w:rsidR="00507CF2">
        <w:t>specified in the Launcher User’s manual</w:t>
      </w:r>
      <w:del w:id="1295" w:author="Laurent Trougnou" w:date="2020-02-27T13:47:00Z">
        <w:r w:rsidRPr="008C2374" w:rsidDel="005E7586">
          <w:delText xml:space="preserve">, </w:delText>
        </w:r>
      </w:del>
      <w:del w:id="1296" w:author="Laurent Trougnou" w:date="2020-02-27T13:46:00Z">
        <w:r w:rsidRPr="008C2374" w:rsidDel="005E7586">
          <w:delText>including intentional transmission</w:delText>
        </w:r>
      </w:del>
      <w:del w:id="1297" w:author="Laurent Trougnou" w:date="2020-02-27T13:47:00Z">
        <w:r w:rsidRPr="008C2374" w:rsidDel="005E7586">
          <w:delText>,</w:delText>
        </w:r>
      </w:del>
      <w:r w:rsidRPr="008C2374">
        <w:t xml:space="preserve"> </w:t>
      </w:r>
      <w:r w:rsidR="00507CF2">
        <w:t>shall be verified</w:t>
      </w:r>
      <w:r w:rsidR="00AB0D42" w:rsidRPr="008C2374">
        <w:t>.</w:t>
      </w:r>
    </w:p>
    <w:p w14:paraId="44021C9C" w14:textId="77777777" w:rsidR="004554E7" w:rsidRPr="008C2374" w:rsidRDefault="004554E7" w:rsidP="004554E7">
      <w:pPr>
        <w:pStyle w:val="ECSSIEPUID"/>
      </w:pPr>
      <w:bookmarkStart w:id="1298" w:name="iepuid_ECSS_E_ST_20_07_0080155"/>
      <w:r>
        <w:t>ECSS-E-ST-20-07_0080155</w:t>
      </w:r>
      <w:bookmarkEnd w:id="1298"/>
    </w:p>
    <w:p w14:paraId="20107400" w14:textId="77777777" w:rsidR="006316FF" w:rsidRDefault="00392D95" w:rsidP="00392D95">
      <w:pPr>
        <w:pStyle w:val="requirelevel1"/>
      </w:pPr>
      <w:bookmarkStart w:id="1299" w:name="_Ref305059236"/>
      <w:r w:rsidRPr="008C2374">
        <w:t xml:space="preserve">In case a spacecraft </w:t>
      </w:r>
      <w:r w:rsidR="006316FF">
        <w:t xml:space="preserve">RF transmitter is operating </w:t>
      </w:r>
      <w:r w:rsidRPr="008C2374">
        <w:t xml:space="preserve">under fairing, the </w:t>
      </w:r>
      <w:r w:rsidR="006316FF">
        <w:t xml:space="preserve">following </w:t>
      </w:r>
      <w:r w:rsidRPr="008C2374">
        <w:t>EMISM</w:t>
      </w:r>
      <w:r w:rsidR="005E4014">
        <w:t>s</w:t>
      </w:r>
      <w:r w:rsidRPr="008C2374">
        <w:t xml:space="preserve"> shall be verified</w:t>
      </w:r>
      <w:r w:rsidR="006316FF">
        <w:t>:</w:t>
      </w:r>
      <w:bookmarkEnd w:id="1299"/>
    </w:p>
    <w:p w14:paraId="323EE9FC" w14:textId="77777777" w:rsidR="006316FF" w:rsidRDefault="006316FF" w:rsidP="0025642D">
      <w:pPr>
        <w:pStyle w:val="requirelevel2"/>
      </w:pPr>
      <w:r>
        <w:lastRenderedPageBreak/>
        <w:t>EMISM with respect to the susceptibility threshold of the EEDs.</w:t>
      </w:r>
    </w:p>
    <w:p w14:paraId="32A3350D" w14:textId="77777777" w:rsidR="006316FF" w:rsidRDefault="006316FF" w:rsidP="0025642D">
      <w:pPr>
        <w:pStyle w:val="requirelevel2"/>
      </w:pPr>
      <w:r>
        <w:t>EMISM with respect to the spacecraft RF receivers’ susceptibility threshold (if operational) or damage threshold (otherwise).</w:t>
      </w:r>
    </w:p>
    <w:p w14:paraId="3A36F8A8" w14:textId="4E8F1EF4" w:rsidR="00392D95" w:rsidRDefault="002B6224" w:rsidP="006316FF">
      <w:pPr>
        <w:pStyle w:val="NOTE"/>
      </w:pPr>
      <w:r>
        <w:t>This requirement</w:t>
      </w:r>
      <w:r w:rsidR="006316FF">
        <w:t xml:space="preserve"> </w:t>
      </w:r>
      <w:r w:rsidR="006316FF">
        <w:fldChar w:fldCharType="begin"/>
      </w:r>
      <w:r w:rsidR="006316FF">
        <w:instrText xml:space="preserve"> REF _Ref305059236 \r \h </w:instrText>
      </w:r>
      <w:r w:rsidR="006316FF">
        <w:fldChar w:fldCharType="separate"/>
      </w:r>
      <w:r w:rsidR="007660FB">
        <w:t>c</w:t>
      </w:r>
      <w:r w:rsidR="006316FF">
        <w:fldChar w:fldCharType="end"/>
      </w:r>
      <w:r>
        <w:t>. applies also to</w:t>
      </w:r>
      <w:r w:rsidR="006316FF">
        <w:t xml:space="preserve"> transmitters which are </w:t>
      </w:r>
      <w:r>
        <w:t xml:space="preserve">switched </w:t>
      </w:r>
      <w:r w:rsidR="006316FF">
        <w:t xml:space="preserve">off during launch and ascent but </w:t>
      </w:r>
      <w:r>
        <w:t>can, for example,</w:t>
      </w:r>
      <w:r w:rsidR="006316FF">
        <w:t xml:space="preserve"> be switched on temporarily on the launch pad, for a final health check</w:t>
      </w:r>
      <w:r w:rsidR="00392D95" w:rsidRPr="008C2374">
        <w:t>.</w:t>
      </w:r>
    </w:p>
    <w:p w14:paraId="69EE2310" w14:textId="77777777" w:rsidR="004554E7" w:rsidRDefault="004554E7" w:rsidP="004554E7">
      <w:pPr>
        <w:pStyle w:val="ECSSIEPUID"/>
      </w:pPr>
      <w:bookmarkStart w:id="1300" w:name="iepuid_ECSS_E_ST_20_07_0080238"/>
      <w:r>
        <w:t>ECSS-E-ST-20-07_0080238</w:t>
      </w:r>
      <w:bookmarkEnd w:id="1300"/>
    </w:p>
    <w:p w14:paraId="6FC41B70" w14:textId="77777777" w:rsidR="00982100" w:rsidRPr="0025642D" w:rsidRDefault="00982100" w:rsidP="0025642D">
      <w:pPr>
        <w:pStyle w:val="requirelevel1"/>
      </w:pPr>
      <w:r w:rsidRPr="0025642D">
        <w:t>The EMISM between the launch system RF emissions and the spacecraft RF receivers’ damage threshold shall be verified.</w:t>
      </w:r>
    </w:p>
    <w:p w14:paraId="515D96D7" w14:textId="77777777" w:rsidR="00392D95" w:rsidRDefault="00392D95" w:rsidP="00392D95">
      <w:pPr>
        <w:pStyle w:val="Heading3"/>
      </w:pPr>
      <w:bookmarkStart w:id="1301" w:name="_Toc122162446"/>
      <w:bookmarkStart w:id="1302" w:name="_Toc144697015"/>
      <w:bookmarkStart w:id="1303" w:name="_Toc201145033"/>
      <w:bookmarkStart w:id="1304" w:name="_Toc66883789"/>
      <w:r w:rsidRPr="008C2374">
        <w:t>Lightning</w:t>
      </w:r>
      <w:bookmarkStart w:id="1305" w:name="ECSS_E_ST_20_07_0080210"/>
      <w:bookmarkEnd w:id="1301"/>
      <w:bookmarkEnd w:id="1302"/>
      <w:bookmarkEnd w:id="1303"/>
      <w:bookmarkEnd w:id="1305"/>
      <w:bookmarkEnd w:id="1304"/>
    </w:p>
    <w:p w14:paraId="0E709964" w14:textId="77777777" w:rsidR="004554E7" w:rsidRPr="004554E7" w:rsidRDefault="004554E7" w:rsidP="004554E7">
      <w:pPr>
        <w:pStyle w:val="ECSSIEPUID"/>
      </w:pPr>
      <w:bookmarkStart w:id="1306" w:name="iepuid_ECSS_E_ST_20_07_0080156"/>
      <w:r>
        <w:t>ECSS-E-ST-20-07_0080156</w:t>
      </w:r>
      <w:bookmarkEnd w:id="1306"/>
    </w:p>
    <w:p w14:paraId="10B9384B" w14:textId="77777777" w:rsidR="00392D95" w:rsidRPr="008C2374" w:rsidRDefault="00392D95" w:rsidP="00392D95">
      <w:pPr>
        <w:pStyle w:val="requirelevel1"/>
      </w:pPr>
      <w:r w:rsidRPr="008C2374">
        <w:t>Lightning protection specified in ECSS-E</w:t>
      </w:r>
      <w:r w:rsidR="001611F1" w:rsidRPr="008C2374">
        <w:t>-ST-</w:t>
      </w:r>
      <w:r w:rsidRPr="008C2374">
        <w:t>20</w:t>
      </w:r>
      <w:r w:rsidR="00411A08" w:rsidRPr="008C2374">
        <w:t xml:space="preserve"> (in clause “Inter-system EMC and EMC with </w:t>
      </w:r>
      <w:r w:rsidR="00F12B91" w:rsidRPr="008C2374">
        <w:t>environment</w:t>
      </w:r>
      <w:r w:rsidR="005B6E09">
        <w:t>”</w:t>
      </w:r>
      <w:r w:rsidR="00411A08" w:rsidRPr="008C2374">
        <w:t>)</w:t>
      </w:r>
      <w:r w:rsidRPr="008C2374">
        <w:t>, shall be verified by analysis from equipment demonstration.</w:t>
      </w:r>
    </w:p>
    <w:p w14:paraId="2CB15A1B" w14:textId="445F79DC" w:rsidR="00392D95" w:rsidRPr="008C2374" w:rsidRDefault="00392D95" w:rsidP="007226EC">
      <w:pPr>
        <w:pStyle w:val="NOTE"/>
      </w:pPr>
      <w:del w:id="1307" w:author="Klaus Ehrlich" w:date="2020-12-03T12:53:00Z">
        <w:r w:rsidRPr="008C2374" w:rsidDel="007226EC">
          <w:delText>1</w:delText>
        </w:r>
        <w:r w:rsidRPr="008C2374" w:rsidDel="007226EC">
          <w:tab/>
        </w:r>
      </w:del>
      <w:r w:rsidRPr="008C2374">
        <w:t xml:space="preserve">Test at system level </w:t>
      </w:r>
      <w:del w:id="1308" w:author="Laurent Trougnou" w:date="2020-06-25T11:46:00Z">
        <w:r w:rsidRPr="008C2374" w:rsidDel="003875BE">
          <w:delText xml:space="preserve">need </w:delText>
        </w:r>
      </w:del>
      <w:ins w:id="1309" w:author="Laurent Trougnou" w:date="2020-06-25T11:46:00Z">
        <w:r w:rsidR="003875BE">
          <w:t>is</w:t>
        </w:r>
        <w:r w:rsidR="003875BE" w:rsidRPr="008C2374">
          <w:t xml:space="preserve"> </w:t>
        </w:r>
      </w:ins>
      <w:r w:rsidRPr="008C2374">
        <w:t xml:space="preserve">not </w:t>
      </w:r>
      <w:del w:id="1310" w:author="Laurent Trougnou" w:date="2020-06-25T11:46:00Z">
        <w:r w:rsidRPr="008C2374" w:rsidDel="003875BE">
          <w:delText xml:space="preserve">be </w:delText>
        </w:r>
      </w:del>
      <w:r w:rsidRPr="008C2374">
        <w:t>performed.</w:t>
      </w:r>
    </w:p>
    <w:p w14:paraId="2ADA94E0" w14:textId="1FEB7C8D" w:rsidR="00392D95" w:rsidRPr="008C2374" w:rsidDel="007226EC" w:rsidRDefault="00392D95" w:rsidP="00571DB3">
      <w:pPr>
        <w:pStyle w:val="NOTEnumbered"/>
        <w:rPr>
          <w:del w:id="1311" w:author="Klaus Ehrlich" w:date="2020-12-03T12:52:00Z"/>
        </w:rPr>
      </w:pPr>
      <w:del w:id="1312" w:author="Klaus Ehrlich" w:date="2020-12-03T12:52:00Z">
        <w:r w:rsidRPr="008C2374" w:rsidDel="007226EC">
          <w:delText>2</w:delText>
        </w:r>
        <w:r w:rsidRPr="008C2374" w:rsidDel="007226EC">
          <w:tab/>
        </w:r>
        <w:r w:rsidR="00571DB3" w:rsidDel="007226EC">
          <w:delText>deleted</w:delText>
        </w:r>
        <w:r w:rsidR="00AB0D42" w:rsidRPr="008C2374" w:rsidDel="007226EC">
          <w:delText>.</w:delText>
        </w:r>
        <w:bookmarkStart w:id="1313" w:name="_Toc66883790"/>
        <w:bookmarkEnd w:id="1313"/>
      </w:del>
    </w:p>
    <w:p w14:paraId="1E8E31C4" w14:textId="77777777" w:rsidR="00392D95" w:rsidRDefault="00392D95" w:rsidP="00392D95">
      <w:pPr>
        <w:pStyle w:val="Heading3"/>
      </w:pPr>
      <w:bookmarkStart w:id="1314" w:name="_Toc122162441"/>
      <w:bookmarkStart w:id="1315" w:name="_Toc144697010"/>
      <w:bookmarkStart w:id="1316" w:name="_Ref147121865"/>
      <w:bookmarkStart w:id="1317" w:name="_Toc201145034"/>
      <w:bookmarkStart w:id="1318" w:name="_Toc66883791"/>
      <w:r w:rsidRPr="008C2374">
        <w:t>Spacecraft and static charging</w:t>
      </w:r>
      <w:bookmarkStart w:id="1319" w:name="ECSS_E_ST_20_07_0080211"/>
      <w:bookmarkEnd w:id="1314"/>
      <w:bookmarkEnd w:id="1315"/>
      <w:bookmarkEnd w:id="1316"/>
      <w:bookmarkEnd w:id="1317"/>
      <w:bookmarkEnd w:id="1319"/>
      <w:bookmarkEnd w:id="1318"/>
    </w:p>
    <w:p w14:paraId="5017DE41" w14:textId="77777777" w:rsidR="004554E7" w:rsidRPr="004554E7" w:rsidRDefault="004554E7" w:rsidP="004554E7">
      <w:pPr>
        <w:pStyle w:val="ECSSIEPUID"/>
      </w:pPr>
      <w:bookmarkStart w:id="1320" w:name="iepuid_ECSS_E_ST_20_07_0080157"/>
      <w:r>
        <w:t>ECSS-E-ST-20-07_0080157</w:t>
      </w:r>
      <w:bookmarkEnd w:id="1320"/>
    </w:p>
    <w:p w14:paraId="3EB64A57" w14:textId="77777777" w:rsidR="00392D95" w:rsidRDefault="00392D95" w:rsidP="00392D95">
      <w:pPr>
        <w:pStyle w:val="requirelevel1"/>
      </w:pPr>
      <w:r w:rsidRPr="008C2374">
        <w:t>Material use, bonding of discharge elements, thermal blankets, or metallic items using a bond for static potential equalization shall be verified by inspection or measurement at assembly into structure.</w:t>
      </w:r>
    </w:p>
    <w:p w14:paraId="724EC691" w14:textId="77777777" w:rsidR="004554E7" w:rsidRPr="008C2374" w:rsidRDefault="004554E7" w:rsidP="004554E7">
      <w:pPr>
        <w:pStyle w:val="ECSSIEPUID"/>
      </w:pPr>
      <w:bookmarkStart w:id="1321" w:name="iepuid_ECSS_E_ST_20_07_0080158"/>
      <w:r>
        <w:t>ECSS-E-ST-20-07_0080158</w:t>
      </w:r>
      <w:bookmarkEnd w:id="1321"/>
    </w:p>
    <w:p w14:paraId="53249625" w14:textId="77777777" w:rsidR="00392D95" w:rsidRPr="008C2374" w:rsidRDefault="00392D95" w:rsidP="00392D95">
      <w:pPr>
        <w:pStyle w:val="requirelevel1"/>
      </w:pPr>
      <w:bookmarkStart w:id="1322" w:name="_Ref147121872"/>
      <w:bookmarkStart w:id="1323" w:name="_Ref201139268"/>
      <w:r w:rsidRPr="008C2374">
        <w:t>If the bond is only used for charging control, the bonding resistance shall be measured with a dc-current in the range 10 to 100 µA</w:t>
      </w:r>
      <w:bookmarkEnd w:id="1322"/>
      <w:r w:rsidRPr="008C2374">
        <w:t>, under only one polarity, with a 2-wires ohmmeter</w:t>
      </w:r>
      <w:bookmarkEnd w:id="1323"/>
      <w:r w:rsidR="00AB0D42" w:rsidRPr="008C2374">
        <w:t>.</w:t>
      </w:r>
    </w:p>
    <w:p w14:paraId="3DA0F1D1" w14:textId="29EC6062" w:rsidR="00392D95" w:rsidRPr="008C2374" w:rsidRDefault="00392D95" w:rsidP="00392D95">
      <w:pPr>
        <w:pStyle w:val="NOTE"/>
        <w:rPr>
          <w:lang w:val="en-GB"/>
        </w:rPr>
      </w:pPr>
      <w:r w:rsidRPr="008C2374">
        <w:rPr>
          <w:lang w:val="en-GB"/>
        </w:rPr>
        <w:t xml:space="preserve">If the bond is only used for charging control the clauses </w:t>
      </w:r>
      <w:r w:rsidRPr="008C2374">
        <w:rPr>
          <w:lang w:val="en-GB"/>
        </w:rPr>
        <w:fldChar w:fldCharType="begin"/>
      </w:r>
      <w:r w:rsidRPr="008C2374">
        <w:rPr>
          <w:lang w:val="en-GB"/>
        </w:rPr>
        <w:instrText xml:space="preserve"> REF _Ref147120965 \w \h </w:instrText>
      </w:r>
      <w:r w:rsidRPr="008C2374">
        <w:rPr>
          <w:lang w:val="en-GB"/>
        </w:rPr>
      </w:r>
      <w:r w:rsidRPr="008C2374">
        <w:rPr>
          <w:lang w:val="en-GB"/>
        </w:rPr>
        <w:fldChar w:fldCharType="separate"/>
      </w:r>
      <w:r w:rsidR="007660FB">
        <w:rPr>
          <w:lang w:val="en-GB"/>
        </w:rPr>
        <w:t>5.3.10a</w:t>
      </w:r>
      <w:r w:rsidRPr="008C2374">
        <w:rPr>
          <w:lang w:val="en-GB"/>
        </w:rPr>
        <w:fldChar w:fldCharType="end"/>
      </w:r>
      <w:r w:rsidRPr="008C2374">
        <w:rPr>
          <w:lang w:val="en-GB"/>
        </w:rPr>
        <w:t xml:space="preserve"> and </w:t>
      </w:r>
      <w:r w:rsidRPr="008C2374">
        <w:rPr>
          <w:lang w:val="en-GB"/>
        </w:rPr>
        <w:fldChar w:fldCharType="begin"/>
      </w:r>
      <w:r w:rsidRPr="008C2374">
        <w:rPr>
          <w:lang w:val="en-GB"/>
        </w:rPr>
        <w:instrText xml:space="preserve"> REF _Ref147120989 \w \h </w:instrText>
      </w:r>
      <w:r w:rsidRPr="008C2374">
        <w:rPr>
          <w:lang w:val="en-GB"/>
        </w:rPr>
      </w:r>
      <w:r w:rsidRPr="008C2374">
        <w:rPr>
          <w:lang w:val="en-GB"/>
        </w:rPr>
        <w:fldChar w:fldCharType="separate"/>
      </w:r>
      <w:r w:rsidR="007660FB">
        <w:rPr>
          <w:lang w:val="en-GB"/>
        </w:rPr>
        <w:t>5.3.10b</w:t>
      </w:r>
      <w:r w:rsidRPr="008C2374">
        <w:rPr>
          <w:lang w:val="en-GB"/>
        </w:rPr>
        <w:fldChar w:fldCharType="end"/>
      </w:r>
      <w:r w:rsidRPr="008C2374">
        <w:rPr>
          <w:lang w:val="en-GB"/>
        </w:rPr>
        <w:t xml:space="preserve"> do not apply</w:t>
      </w:r>
      <w:r w:rsidR="00AB0D42" w:rsidRPr="008C2374">
        <w:rPr>
          <w:lang w:val="en-GB"/>
        </w:rPr>
        <w:t>.</w:t>
      </w:r>
    </w:p>
    <w:p w14:paraId="6269B9BD" w14:textId="77777777" w:rsidR="00392D95" w:rsidRDefault="00392D95" w:rsidP="00392D95">
      <w:pPr>
        <w:pStyle w:val="Heading3"/>
      </w:pPr>
      <w:bookmarkStart w:id="1324" w:name="_Toc122162445"/>
      <w:bookmarkStart w:id="1325" w:name="_Toc144697014"/>
      <w:bookmarkStart w:id="1326" w:name="_Toc201145035"/>
      <w:bookmarkStart w:id="1327" w:name="_Toc66883792"/>
      <w:r w:rsidRPr="008C2374">
        <w:t>Spacecraft DC magnetic field emission</w:t>
      </w:r>
      <w:bookmarkStart w:id="1328" w:name="ECSS_E_ST_20_07_0080212"/>
      <w:bookmarkEnd w:id="1324"/>
      <w:bookmarkEnd w:id="1325"/>
      <w:bookmarkEnd w:id="1326"/>
      <w:bookmarkEnd w:id="1328"/>
      <w:bookmarkEnd w:id="1327"/>
    </w:p>
    <w:p w14:paraId="0D076732" w14:textId="77777777" w:rsidR="004554E7" w:rsidRPr="004554E7" w:rsidRDefault="004554E7" w:rsidP="004554E7">
      <w:pPr>
        <w:pStyle w:val="ECSSIEPUID"/>
      </w:pPr>
      <w:bookmarkStart w:id="1329" w:name="iepuid_ECSS_E_ST_20_07_0080159"/>
      <w:r>
        <w:t>ECSS-E-ST-20-07_0080159</w:t>
      </w:r>
      <w:bookmarkEnd w:id="1329"/>
    </w:p>
    <w:p w14:paraId="700EB357" w14:textId="77777777" w:rsidR="00392D95" w:rsidRPr="008C2374" w:rsidRDefault="00392D95" w:rsidP="00392D95">
      <w:pPr>
        <w:pStyle w:val="requirelevel1"/>
      </w:pPr>
      <w:r w:rsidRPr="008C2374">
        <w:t>Spacecraft DC magnetic field emission requirements shall be verified by a combination of analysis and tests.</w:t>
      </w:r>
    </w:p>
    <w:p w14:paraId="7F030A10" w14:textId="77777777" w:rsidR="00392D95" w:rsidRPr="008C2374" w:rsidRDefault="00392D95" w:rsidP="00392D95">
      <w:pPr>
        <w:pStyle w:val="Heading3"/>
      </w:pPr>
      <w:bookmarkStart w:id="1330" w:name="_Toc134850979"/>
      <w:bookmarkStart w:id="1331" w:name="_Toc141589002"/>
      <w:bookmarkStart w:id="1332" w:name="_Toc201145036"/>
      <w:bookmarkStart w:id="1333" w:name="_Toc66883793"/>
      <w:r w:rsidRPr="008C2374">
        <w:lastRenderedPageBreak/>
        <w:t>Intra–system electromagnetic compatibility</w:t>
      </w:r>
      <w:bookmarkStart w:id="1334" w:name="ECSS_E_ST_20_07_0080213"/>
      <w:bookmarkEnd w:id="1330"/>
      <w:bookmarkEnd w:id="1331"/>
      <w:bookmarkEnd w:id="1332"/>
      <w:bookmarkEnd w:id="1334"/>
      <w:bookmarkEnd w:id="1333"/>
    </w:p>
    <w:p w14:paraId="32A5F296" w14:textId="77777777" w:rsidR="00392D95" w:rsidRDefault="00392D95" w:rsidP="00392D95">
      <w:pPr>
        <w:pStyle w:val="requirebulac0"/>
        <w:rPr>
          <w:lang w:val="en-GB"/>
        </w:rPr>
      </w:pPr>
    </w:p>
    <w:p w14:paraId="23583830" w14:textId="77777777" w:rsidR="004554E7" w:rsidRPr="008C2374" w:rsidRDefault="004554E7" w:rsidP="004554E7">
      <w:pPr>
        <w:pStyle w:val="ECSSIEPUID"/>
      </w:pPr>
      <w:bookmarkStart w:id="1335" w:name="iepuid_ECSS_E_ST_20_07_0080160"/>
      <w:r>
        <w:t>ECSS-E-ST-20-07_0080160</w:t>
      </w:r>
      <w:bookmarkEnd w:id="1335"/>
    </w:p>
    <w:p w14:paraId="0A705F29" w14:textId="77777777" w:rsidR="00392D95" w:rsidRDefault="00392D95" w:rsidP="00392D95">
      <w:pPr>
        <w:pStyle w:val="requirelevel1"/>
      </w:pPr>
      <w:r w:rsidRPr="008C2374">
        <w:t>For intra-system EMC tests, the support equipment shall provide the functionality of exercising culprits and victims, and include the support equipment instructions.</w:t>
      </w:r>
    </w:p>
    <w:p w14:paraId="13FF5395" w14:textId="77777777" w:rsidR="004554E7" w:rsidRPr="008C2374" w:rsidRDefault="004554E7" w:rsidP="004554E7">
      <w:pPr>
        <w:pStyle w:val="ECSSIEPUID"/>
      </w:pPr>
      <w:bookmarkStart w:id="1336" w:name="iepuid_ECSS_E_ST_20_07_0080267"/>
      <w:r>
        <w:t>ECSS-E-ST-20-07_0080267</w:t>
      </w:r>
      <w:bookmarkEnd w:id="1336"/>
    </w:p>
    <w:p w14:paraId="45362AA2" w14:textId="77777777" w:rsidR="00392D95" w:rsidRPr="008C2374" w:rsidRDefault="00392D95" w:rsidP="00392D95">
      <w:pPr>
        <w:pStyle w:val="requirelevel1"/>
      </w:pPr>
      <w:r w:rsidRPr="008C2374">
        <w:t>Wherever 0 dB EMISM is a requirement, functional tests at spacecraft level may be accepted as a verification of EMC.</w:t>
      </w:r>
    </w:p>
    <w:p w14:paraId="4A0E68D6" w14:textId="77777777" w:rsidR="00392D95" w:rsidRDefault="00392D95" w:rsidP="00392D95">
      <w:pPr>
        <w:pStyle w:val="Heading3"/>
      </w:pPr>
      <w:bookmarkStart w:id="1337" w:name="_Toc201145037"/>
      <w:bookmarkStart w:id="1338" w:name="_Toc66883794"/>
      <w:r w:rsidRPr="008C2374">
        <w:t>Radiofrequency compatibility</w:t>
      </w:r>
      <w:bookmarkStart w:id="1339" w:name="ECSS_E_ST_20_07_0080214"/>
      <w:bookmarkEnd w:id="1337"/>
      <w:bookmarkEnd w:id="1339"/>
      <w:bookmarkEnd w:id="1338"/>
    </w:p>
    <w:p w14:paraId="25D8A75F" w14:textId="77777777" w:rsidR="004554E7" w:rsidRPr="004554E7" w:rsidRDefault="004554E7" w:rsidP="004554E7">
      <w:pPr>
        <w:pStyle w:val="ECSSIEPUID"/>
      </w:pPr>
      <w:bookmarkStart w:id="1340" w:name="iepuid_ECSS_E_ST_20_07_0080162"/>
      <w:r>
        <w:t>ECSS-E-ST-20-07_0080162</w:t>
      </w:r>
      <w:bookmarkEnd w:id="1340"/>
    </w:p>
    <w:p w14:paraId="0399A1E3" w14:textId="77777777" w:rsidR="00392D95" w:rsidRDefault="00392D95" w:rsidP="00392D95">
      <w:pPr>
        <w:pStyle w:val="requirelevel1"/>
      </w:pPr>
      <w:r w:rsidRPr="008C2374">
        <w:t>Except for passive intermodulation products, radiofrequency compatibility shall be verified by a test at system level.</w:t>
      </w:r>
    </w:p>
    <w:p w14:paraId="37E421AF" w14:textId="77777777" w:rsidR="004554E7" w:rsidRPr="008C2374" w:rsidRDefault="004554E7" w:rsidP="004554E7">
      <w:pPr>
        <w:pStyle w:val="ECSSIEPUID"/>
      </w:pPr>
      <w:bookmarkStart w:id="1341" w:name="iepuid_ECSS_E_ST_20_07_0080163"/>
      <w:r>
        <w:t>ECSS-E-ST-20-07_0080163</w:t>
      </w:r>
      <w:bookmarkEnd w:id="1341"/>
    </w:p>
    <w:p w14:paraId="45ED1476" w14:textId="77777777" w:rsidR="00392D95" w:rsidRPr="008C2374" w:rsidRDefault="00392D95" w:rsidP="00392D95">
      <w:pPr>
        <w:pStyle w:val="requirelevel1"/>
      </w:pPr>
      <w:r w:rsidRPr="008C2374">
        <w:t xml:space="preserve">Absence of passive intermodulation products shall be verified in accordance with </w:t>
      </w:r>
      <w:r w:rsidR="00411A08" w:rsidRPr="008C2374">
        <w:t xml:space="preserve">the requirements for “Passive intermodulation” specified in </w:t>
      </w:r>
      <w:r w:rsidRPr="008C2374">
        <w:t>ECSS-E-</w:t>
      </w:r>
      <w:r w:rsidR="001611F1" w:rsidRPr="008C2374">
        <w:t>ST-20</w:t>
      </w:r>
      <w:r w:rsidR="00411A08" w:rsidRPr="008C2374">
        <w:t>.</w:t>
      </w:r>
    </w:p>
    <w:p w14:paraId="3336BD32" w14:textId="77777777" w:rsidR="00392D95" w:rsidRDefault="00392D95" w:rsidP="00392D95">
      <w:pPr>
        <w:pStyle w:val="Heading3"/>
      </w:pPr>
      <w:bookmarkStart w:id="1342" w:name="_Toc122162443"/>
      <w:bookmarkStart w:id="1343" w:name="_Toc144697012"/>
      <w:bookmarkStart w:id="1344" w:name="_Toc201145038"/>
      <w:bookmarkStart w:id="1345" w:name="_Toc122162442"/>
      <w:bookmarkStart w:id="1346" w:name="_Toc144697011"/>
      <w:bookmarkStart w:id="1347" w:name="_Toc66883795"/>
      <w:r w:rsidRPr="008C2374">
        <w:t>Grounding</w:t>
      </w:r>
      <w:bookmarkStart w:id="1348" w:name="ECSS_E_ST_20_07_0080215"/>
      <w:bookmarkEnd w:id="1342"/>
      <w:bookmarkEnd w:id="1343"/>
      <w:bookmarkEnd w:id="1344"/>
      <w:bookmarkEnd w:id="1348"/>
      <w:bookmarkEnd w:id="1347"/>
    </w:p>
    <w:p w14:paraId="56050832" w14:textId="77777777" w:rsidR="004554E7" w:rsidRPr="004554E7" w:rsidRDefault="004554E7" w:rsidP="004554E7">
      <w:pPr>
        <w:pStyle w:val="ECSSIEPUID"/>
      </w:pPr>
      <w:bookmarkStart w:id="1349" w:name="iepuid_ECSS_E_ST_20_07_0080164"/>
      <w:r>
        <w:t>ECSS-E-ST-20-07_0080164</w:t>
      </w:r>
      <w:bookmarkEnd w:id="1349"/>
    </w:p>
    <w:p w14:paraId="1A18489F" w14:textId="77777777" w:rsidR="00392D95" w:rsidRPr="008C2374" w:rsidRDefault="00392D95" w:rsidP="00AB0D42">
      <w:pPr>
        <w:pStyle w:val="requirelevel1"/>
        <w:keepNext/>
      </w:pPr>
      <w:r w:rsidRPr="008C2374">
        <w:t>The system-level electrical grounding and isolation shall be verified by isolation and continuity tests at system assembly.</w:t>
      </w:r>
    </w:p>
    <w:p w14:paraId="30A6C92A" w14:textId="77777777" w:rsidR="00392D95" w:rsidRPr="008C2374" w:rsidRDefault="00392D95" w:rsidP="00392D95">
      <w:pPr>
        <w:pStyle w:val="NOTE"/>
        <w:rPr>
          <w:lang w:val="en-GB"/>
        </w:rPr>
      </w:pPr>
      <w:r w:rsidRPr="008C2374">
        <w:rPr>
          <w:lang w:val="en-GB"/>
        </w:rPr>
        <w:t>The grounding and isolation design is documented by the system-level grounding diagram including EGSE.</w:t>
      </w:r>
    </w:p>
    <w:p w14:paraId="09801C17" w14:textId="77777777" w:rsidR="00392D95" w:rsidRDefault="00392D95" w:rsidP="00392D95">
      <w:pPr>
        <w:pStyle w:val="Heading3"/>
      </w:pPr>
      <w:bookmarkStart w:id="1350" w:name="_Ref147121777"/>
      <w:bookmarkStart w:id="1351" w:name="_Toc201145039"/>
      <w:bookmarkStart w:id="1352" w:name="_Toc66883796"/>
      <w:r w:rsidRPr="008C2374">
        <w:t>Electrical bonding</w:t>
      </w:r>
      <w:bookmarkStart w:id="1353" w:name="ECSS_E_ST_20_07_0080216"/>
      <w:bookmarkEnd w:id="1345"/>
      <w:bookmarkEnd w:id="1346"/>
      <w:bookmarkEnd w:id="1350"/>
      <w:bookmarkEnd w:id="1351"/>
      <w:bookmarkEnd w:id="1353"/>
      <w:bookmarkEnd w:id="1352"/>
    </w:p>
    <w:p w14:paraId="12C24AF1" w14:textId="77777777" w:rsidR="004554E7" w:rsidRPr="004554E7" w:rsidRDefault="004554E7" w:rsidP="004554E7">
      <w:pPr>
        <w:pStyle w:val="ECSSIEPUID"/>
      </w:pPr>
      <w:bookmarkStart w:id="1354" w:name="iepuid_ECSS_E_ST_20_07_0080165"/>
      <w:r>
        <w:t>ECSS-E-ST-20-07_0080165</w:t>
      </w:r>
      <w:bookmarkEnd w:id="1354"/>
    </w:p>
    <w:p w14:paraId="42C1B5F3" w14:textId="3DAD23B1" w:rsidR="00392D95" w:rsidRDefault="00392D95" w:rsidP="00392D95">
      <w:pPr>
        <w:pStyle w:val="requirelevel1"/>
      </w:pPr>
      <w:bookmarkStart w:id="1355" w:name="_Ref147120965"/>
      <w:r w:rsidRPr="008C2374">
        <w:t xml:space="preserve">Except for bonding used only for charging control, the bonding resistances shall be measured </w:t>
      </w:r>
      <w:ins w:id="1356" w:author="Laurent Trougnou" w:date="2021-02-11T15:33:00Z">
        <w:r w:rsidR="00C10137">
          <w:t xml:space="preserve">with a </w:t>
        </w:r>
      </w:ins>
      <w:ins w:id="1357" w:author="Laurent Trougnou" w:date="2021-02-11T15:34:00Z">
        <w:r w:rsidR="00CD18C7">
          <w:t xml:space="preserve">milli-ohmmeter or </w:t>
        </w:r>
      </w:ins>
      <w:ins w:id="1358" w:author="Laurent Trougnou" w:date="2021-02-11T15:33:00Z">
        <w:r w:rsidR="00C10137">
          <w:t>micro-ohmmeter</w:t>
        </w:r>
      </w:ins>
      <w:ins w:id="1359" w:author="Laurent Trougnou" w:date="2021-02-11T15:35:00Z">
        <w:r w:rsidR="00CD18C7">
          <w:t>,</w:t>
        </w:r>
      </w:ins>
      <w:ins w:id="1360" w:author="Laurent Trougnou" w:date="2021-02-11T15:33:00Z">
        <w:r w:rsidR="00C10137">
          <w:t xml:space="preserve"> </w:t>
        </w:r>
      </w:ins>
      <w:r w:rsidRPr="008C2374">
        <w:t xml:space="preserve">using a 4-wires method, </w:t>
      </w:r>
      <w:del w:id="1361" w:author="Laurent Trougnou" w:date="2021-02-11T15:32:00Z">
        <w:r w:rsidRPr="008C2374" w:rsidDel="003303DA">
          <w:delText xml:space="preserve">under </w:delText>
        </w:r>
      </w:del>
      <w:ins w:id="1362" w:author="Laurent Trougnou" w:date="2021-02-11T15:36:00Z">
        <w:r w:rsidR="00CD18C7">
          <w:t>with</w:t>
        </w:r>
      </w:ins>
      <w:ins w:id="1363" w:author="Laurent Trougnou" w:date="2021-02-11T15:32:00Z">
        <w:r w:rsidR="003303DA" w:rsidRPr="008C2374">
          <w:t xml:space="preserve"> </w:t>
        </w:r>
      </w:ins>
      <w:r w:rsidRPr="008C2374">
        <w:t xml:space="preserve">a </w:t>
      </w:r>
      <w:del w:id="1364" w:author="Laurent Trougnou" w:date="2021-02-11T15:31:00Z">
        <w:r w:rsidRPr="008C2374" w:rsidDel="003303DA">
          <w:delText xml:space="preserve">pulsed </w:delText>
        </w:r>
      </w:del>
      <w:r w:rsidRPr="008C2374">
        <w:t xml:space="preserve">DC </w:t>
      </w:r>
      <w:ins w:id="1365" w:author="Laurent Trougnou" w:date="2021-02-11T15:36:00Z">
        <w:r w:rsidR="00CD18C7">
          <w:t xml:space="preserve">test </w:t>
        </w:r>
      </w:ins>
      <w:r w:rsidRPr="008C2374">
        <w:t>current of 1</w:t>
      </w:r>
      <w:r w:rsidR="00411A08" w:rsidRPr="008C2374">
        <w:t> </w:t>
      </w:r>
      <w:r w:rsidRPr="008C2374">
        <w:t>A</w:t>
      </w:r>
      <w:ins w:id="1366" w:author="Laurent Trougnou" w:date="2021-02-11T15:32:00Z">
        <w:r w:rsidR="003303DA">
          <w:t xml:space="preserve"> maximum</w:t>
        </w:r>
      </w:ins>
      <w:r w:rsidRPr="008C2374">
        <w:t>.</w:t>
      </w:r>
      <w:bookmarkEnd w:id="1355"/>
      <w:del w:id="1367" w:author="Laurent Trougnou" w:date="2021-02-11T15:32:00Z">
        <w:r w:rsidRPr="008C2374" w:rsidDel="003303DA">
          <w:rPr>
            <w:lang w:eastAsia="fr-FR"/>
          </w:rPr>
          <w:delText xml:space="preserve"> </w:delText>
        </w:r>
      </w:del>
    </w:p>
    <w:p w14:paraId="1C6E002C" w14:textId="77777777" w:rsidR="004554E7" w:rsidRPr="008C2374" w:rsidRDefault="004554E7" w:rsidP="004554E7">
      <w:pPr>
        <w:pStyle w:val="ECSSIEPUID"/>
      </w:pPr>
      <w:bookmarkStart w:id="1368" w:name="iepuid_ECSS_E_ST_20_07_0080166"/>
      <w:r>
        <w:t>ECSS-E-ST-20-07_0080166</w:t>
      </w:r>
      <w:bookmarkEnd w:id="1368"/>
    </w:p>
    <w:p w14:paraId="43096A1B" w14:textId="386E660F" w:rsidR="00392D95" w:rsidRPr="008C2374" w:rsidRDefault="00392D95" w:rsidP="00392D95">
      <w:pPr>
        <w:pStyle w:val="requirelevel1"/>
      </w:pPr>
      <w:bookmarkStart w:id="1369" w:name="_Ref147120989"/>
      <w:r w:rsidRPr="008C2374">
        <w:t xml:space="preserve">Except for bonding used only for charging control, </w:t>
      </w:r>
      <w:r w:rsidRPr="008C2374">
        <w:rPr>
          <w:lang w:eastAsia="fr-FR"/>
        </w:rPr>
        <w:t>the probes shall be reversed and re-measured to detect possible non</w:t>
      </w:r>
      <w:ins w:id="1370" w:author="Laurent Trougnou" w:date="2021-02-11T15:30:00Z">
        <w:r w:rsidR="00023656">
          <w:rPr>
            <w:lang w:eastAsia="fr-FR"/>
          </w:rPr>
          <w:t>-</w:t>
        </w:r>
      </w:ins>
      <w:del w:id="1371" w:author="Laurent Trougnou" w:date="2021-02-11T15:30:00Z">
        <w:r w:rsidRPr="008C2374" w:rsidDel="00023656">
          <w:rPr>
            <w:lang w:eastAsia="fr-FR"/>
          </w:rPr>
          <w:delText xml:space="preserve"> </w:delText>
        </w:r>
      </w:del>
      <w:r w:rsidRPr="008C2374">
        <w:rPr>
          <w:lang w:eastAsia="fr-FR"/>
        </w:rPr>
        <w:t>linearit</w:t>
      </w:r>
      <w:ins w:id="1372" w:author="Laurent Trougnou" w:date="2021-02-11T15:30:00Z">
        <w:r w:rsidR="00256790">
          <w:rPr>
            <w:lang w:eastAsia="fr-FR"/>
          </w:rPr>
          <w:t>y</w:t>
        </w:r>
      </w:ins>
      <w:del w:id="1373" w:author="Laurent Trougnou" w:date="2021-02-11T15:30:00Z">
        <w:r w:rsidRPr="008C2374" w:rsidDel="00256790">
          <w:rPr>
            <w:lang w:eastAsia="fr-FR"/>
          </w:rPr>
          <w:delText>ies</w:delText>
        </w:r>
      </w:del>
      <w:r w:rsidRPr="008C2374">
        <w:rPr>
          <w:lang w:eastAsia="fr-FR"/>
        </w:rPr>
        <w:t xml:space="preserve"> across the bonded junction.</w:t>
      </w:r>
      <w:bookmarkEnd w:id="1369"/>
    </w:p>
    <w:p w14:paraId="5B386AA5" w14:textId="14BE6A53" w:rsidR="00392D95" w:rsidRPr="008C2374" w:rsidRDefault="00392D95" w:rsidP="00392D95">
      <w:pPr>
        <w:pStyle w:val="NOTE"/>
        <w:rPr>
          <w:lang w:val="en-GB"/>
        </w:rPr>
      </w:pPr>
      <w:r w:rsidRPr="008C2374">
        <w:rPr>
          <w:lang w:val="en-GB"/>
        </w:rPr>
        <w:t xml:space="preserve">See clause </w:t>
      </w:r>
      <w:r w:rsidRPr="008C2374">
        <w:rPr>
          <w:lang w:val="en-GB"/>
        </w:rPr>
        <w:fldChar w:fldCharType="begin"/>
      </w:r>
      <w:r w:rsidRPr="008C2374">
        <w:rPr>
          <w:lang w:val="en-GB"/>
        </w:rPr>
        <w:instrText xml:space="preserve"> REF _Ref201139268 \w \h </w:instrText>
      </w:r>
      <w:r w:rsidRPr="008C2374">
        <w:rPr>
          <w:lang w:val="en-GB"/>
        </w:rPr>
      </w:r>
      <w:r w:rsidRPr="008C2374">
        <w:rPr>
          <w:lang w:val="en-GB"/>
        </w:rPr>
        <w:fldChar w:fldCharType="separate"/>
      </w:r>
      <w:r w:rsidR="007660FB">
        <w:rPr>
          <w:lang w:val="en-GB"/>
        </w:rPr>
        <w:t>5.3.5b</w:t>
      </w:r>
      <w:r w:rsidRPr="008C2374">
        <w:rPr>
          <w:lang w:val="en-GB"/>
        </w:rPr>
        <w:fldChar w:fldCharType="end"/>
      </w:r>
      <w:r w:rsidR="005A17F0" w:rsidRPr="008C2374">
        <w:rPr>
          <w:lang w:val="en-GB"/>
        </w:rPr>
        <w:t>.</w:t>
      </w:r>
      <w:r w:rsidRPr="008C2374">
        <w:rPr>
          <w:lang w:val="en-GB"/>
        </w:rPr>
        <w:t xml:space="preserve"> </w:t>
      </w:r>
    </w:p>
    <w:p w14:paraId="1E6017CE" w14:textId="77777777" w:rsidR="00392D95" w:rsidRDefault="00392D95" w:rsidP="00392D95">
      <w:pPr>
        <w:pStyle w:val="Heading3"/>
      </w:pPr>
      <w:bookmarkStart w:id="1374" w:name="_Toc122162444"/>
      <w:bookmarkStart w:id="1375" w:name="_Toc144697013"/>
      <w:bookmarkStart w:id="1376" w:name="_Toc201145040"/>
      <w:bookmarkStart w:id="1377" w:name="_Toc66883797"/>
      <w:r w:rsidRPr="008C2374">
        <w:lastRenderedPageBreak/>
        <w:t>Wiring</w:t>
      </w:r>
      <w:bookmarkEnd w:id="1374"/>
      <w:bookmarkEnd w:id="1375"/>
      <w:r w:rsidRPr="008C2374">
        <w:t xml:space="preserve"> and shielding</w:t>
      </w:r>
      <w:bookmarkStart w:id="1378" w:name="ECSS_E_ST_20_07_0080217"/>
      <w:bookmarkEnd w:id="1376"/>
      <w:bookmarkEnd w:id="1378"/>
      <w:bookmarkEnd w:id="1377"/>
    </w:p>
    <w:p w14:paraId="677E07D6" w14:textId="77777777" w:rsidR="004554E7" w:rsidRPr="004554E7" w:rsidRDefault="004554E7" w:rsidP="004554E7">
      <w:pPr>
        <w:pStyle w:val="ECSSIEPUID"/>
      </w:pPr>
      <w:bookmarkStart w:id="1379" w:name="iepuid_ECSS_E_ST_20_07_0080167"/>
      <w:r>
        <w:t>ECSS-E-ST-20-07_0080167</w:t>
      </w:r>
      <w:bookmarkEnd w:id="1379"/>
    </w:p>
    <w:p w14:paraId="68FF79F3" w14:textId="77777777" w:rsidR="00392D95" w:rsidRPr="008C2374" w:rsidRDefault="00392D95" w:rsidP="00392D95">
      <w:pPr>
        <w:pStyle w:val="requirelevel1"/>
      </w:pPr>
      <w:r w:rsidRPr="008C2374">
        <w:t>Wiring category and cable shields shall be verified by review of design and inspection.</w:t>
      </w:r>
    </w:p>
    <w:p w14:paraId="2BF65DFC" w14:textId="77777777" w:rsidR="00392D95" w:rsidRPr="008C2374" w:rsidRDefault="00392D95" w:rsidP="00392D95">
      <w:pPr>
        <w:pStyle w:val="Heading2"/>
      </w:pPr>
      <w:bookmarkStart w:id="1380" w:name="_Toc122162447"/>
      <w:bookmarkStart w:id="1381" w:name="_Toc144697016"/>
      <w:bookmarkStart w:id="1382" w:name="_Toc144713324"/>
      <w:bookmarkStart w:id="1383" w:name="_Toc144713374"/>
      <w:bookmarkStart w:id="1384" w:name="_Ref148420890"/>
      <w:bookmarkStart w:id="1385" w:name="_Toc201145041"/>
      <w:bookmarkStart w:id="1386" w:name="_Toc66883798"/>
      <w:r w:rsidRPr="008C2374">
        <w:t xml:space="preserve">Equipment and subsystem level </w:t>
      </w:r>
      <w:bookmarkEnd w:id="1380"/>
      <w:bookmarkEnd w:id="1381"/>
      <w:bookmarkEnd w:id="1382"/>
      <w:bookmarkEnd w:id="1383"/>
      <w:r w:rsidRPr="008C2374">
        <w:t>test procedures</w:t>
      </w:r>
      <w:bookmarkStart w:id="1387" w:name="ECSS_E_ST_20_07_0080218"/>
      <w:bookmarkEnd w:id="1384"/>
      <w:bookmarkEnd w:id="1385"/>
      <w:bookmarkEnd w:id="1387"/>
      <w:bookmarkEnd w:id="1386"/>
    </w:p>
    <w:p w14:paraId="258045F2" w14:textId="77777777" w:rsidR="00392D95" w:rsidRPr="008C2374" w:rsidRDefault="007E34E6" w:rsidP="00392D95">
      <w:pPr>
        <w:pStyle w:val="Heading3"/>
      </w:pPr>
      <w:bookmarkStart w:id="1388" w:name="_Toc66883799"/>
      <w:r w:rsidRPr="008C2374">
        <w:t>Overview</w:t>
      </w:r>
      <w:bookmarkStart w:id="1389" w:name="ECSS_E_ST_20_07_0080219"/>
      <w:bookmarkEnd w:id="1389"/>
      <w:bookmarkEnd w:id="1388"/>
    </w:p>
    <w:p w14:paraId="45080DA3" w14:textId="4ACDDC7F" w:rsidR="00392D95" w:rsidRPr="008C2374" w:rsidRDefault="00392D95" w:rsidP="00392D95">
      <w:pPr>
        <w:pStyle w:val="paragraph"/>
      </w:pPr>
      <w:bookmarkStart w:id="1390" w:name="ECSS_E_ST_20_07_0080220"/>
      <w:bookmarkEnd w:id="1390"/>
      <w:r w:rsidRPr="008C2374">
        <w:t xml:space="preserve">Test procedures are specified in clauses </w:t>
      </w:r>
      <w:r w:rsidR="001B1E3F" w:rsidRPr="008C2374">
        <w:fldChar w:fldCharType="begin"/>
      </w:r>
      <w:r w:rsidR="001B1E3F" w:rsidRPr="008C2374">
        <w:instrText xml:space="preserve"> REF _Ref202417273 \r \h </w:instrText>
      </w:r>
      <w:r w:rsidR="001B1E3F" w:rsidRPr="008C2374">
        <w:fldChar w:fldCharType="separate"/>
      </w:r>
      <w:r w:rsidR="007660FB">
        <w:t>5.4.2</w:t>
      </w:r>
      <w:r w:rsidR="001B1E3F" w:rsidRPr="008C2374">
        <w:fldChar w:fldCharType="end"/>
      </w:r>
      <w:r w:rsidRPr="008C2374">
        <w:t xml:space="preserve"> through </w:t>
      </w:r>
      <w:r w:rsidR="009060FD" w:rsidRPr="00D84D9D">
        <w:rPr>
          <w:u w:val="single"/>
        </w:rPr>
        <w:fldChar w:fldCharType="begin"/>
      </w:r>
      <w:r w:rsidR="009060FD" w:rsidRPr="00D84D9D">
        <w:rPr>
          <w:u w:val="single"/>
        </w:rPr>
        <w:instrText xml:space="preserve"> REF _Ref306706201 \r \h </w:instrText>
      </w:r>
      <w:r w:rsidR="00D84D9D" w:rsidRPr="00D84D9D">
        <w:rPr>
          <w:u w:val="single"/>
        </w:rPr>
        <w:instrText xml:space="preserve"> \* MERGEFORMAT </w:instrText>
      </w:r>
      <w:r w:rsidR="009060FD" w:rsidRPr="00D84D9D">
        <w:rPr>
          <w:u w:val="single"/>
        </w:rPr>
      </w:r>
      <w:r w:rsidR="009060FD" w:rsidRPr="00D84D9D">
        <w:rPr>
          <w:u w:val="single"/>
        </w:rPr>
        <w:fldChar w:fldCharType="separate"/>
      </w:r>
      <w:r w:rsidR="007660FB">
        <w:rPr>
          <w:u w:val="single"/>
        </w:rPr>
        <w:t>5.4.12</w:t>
      </w:r>
      <w:r w:rsidR="009060FD" w:rsidRPr="00D84D9D">
        <w:rPr>
          <w:u w:val="single"/>
        </w:rPr>
        <w:fldChar w:fldCharType="end"/>
      </w:r>
      <w:r w:rsidR="00FB027A" w:rsidRPr="00DB01F3">
        <w:t xml:space="preserve"> </w:t>
      </w:r>
      <w:r w:rsidRPr="008C2374">
        <w:t>for verifying</w:t>
      </w:r>
      <w:r w:rsidR="00127538">
        <w:t xml:space="preserve"> </w:t>
      </w:r>
      <w:r w:rsidRPr="008C2374">
        <w:t xml:space="preserve">emission and susceptibility requirements at subsystem or equipment level. </w:t>
      </w:r>
      <w:r w:rsidRPr="008C2374">
        <w:fldChar w:fldCharType="begin"/>
      </w:r>
      <w:r w:rsidRPr="008C2374">
        <w:instrText xml:space="preserve"> REF _Ref140651610 \h </w:instrText>
      </w:r>
      <w:r w:rsidRPr="008C2374">
        <w:fldChar w:fldCharType="separate"/>
      </w:r>
      <w:r w:rsidR="007660FB" w:rsidRPr="008C2374">
        <w:t xml:space="preserve">Table </w:t>
      </w:r>
      <w:r w:rsidR="007660FB">
        <w:rPr>
          <w:noProof/>
        </w:rPr>
        <w:t>5</w:t>
      </w:r>
      <w:r w:rsidR="007660FB" w:rsidRPr="008C2374">
        <w:noBreakHyphen/>
      </w:r>
      <w:r w:rsidR="007660FB">
        <w:rPr>
          <w:noProof/>
        </w:rPr>
        <w:t>4</w:t>
      </w:r>
      <w:r w:rsidRPr="008C2374">
        <w:fldChar w:fldCharType="end"/>
      </w:r>
      <w:r w:rsidRPr="008C2374">
        <w:t xml:space="preserve"> gives the correspondence between procedures and recommended limits defined in </w:t>
      </w:r>
      <w:r w:rsidRPr="008C2374">
        <w:fldChar w:fldCharType="begin"/>
      </w:r>
      <w:r w:rsidRPr="008C2374">
        <w:instrText xml:space="preserve"> REF _Ref184112549 \r \h </w:instrText>
      </w:r>
      <w:r w:rsidRPr="008C2374">
        <w:fldChar w:fldCharType="separate"/>
      </w:r>
      <w:r w:rsidR="007660FB">
        <w:t>5.4.14.4d.6</w:t>
      </w:r>
      <w:r w:rsidRPr="008C2374">
        <w:fldChar w:fldCharType="end"/>
      </w:r>
      <w:r w:rsidR="005A17F0" w:rsidRPr="008C2374">
        <w:t>.</w:t>
      </w:r>
    </w:p>
    <w:p w14:paraId="60FFECF2" w14:textId="2B3F2BC7" w:rsidR="008C5798" w:rsidRPr="008C2374" w:rsidRDefault="008C5798" w:rsidP="008C5798">
      <w:pPr>
        <w:pStyle w:val="CaptionTable0"/>
      </w:pPr>
      <w:bookmarkStart w:id="1391" w:name="ECSS_E_ST_20_07_0080221"/>
      <w:bookmarkStart w:id="1392" w:name="_Ref140651610"/>
      <w:bookmarkStart w:id="1393" w:name="_Toc120962373"/>
      <w:bookmarkStart w:id="1394" w:name="_Toc122162556"/>
      <w:bookmarkStart w:id="1395" w:name="_Ref140651606"/>
      <w:bookmarkStart w:id="1396" w:name="_Toc66883905"/>
      <w:bookmarkEnd w:id="1391"/>
      <w:r w:rsidRPr="008C2374">
        <w:t xml:space="preserve">Table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Table \* ARABIC \s 1 </w:instrText>
      </w:r>
      <w:r w:rsidR="005D010C">
        <w:fldChar w:fldCharType="separate"/>
      </w:r>
      <w:r w:rsidR="007660FB">
        <w:rPr>
          <w:noProof/>
        </w:rPr>
        <w:t>4</w:t>
      </w:r>
      <w:r w:rsidR="005D010C">
        <w:rPr>
          <w:noProof/>
        </w:rPr>
        <w:fldChar w:fldCharType="end"/>
      </w:r>
      <w:bookmarkEnd w:id="1392"/>
      <w:r w:rsidRPr="008C2374">
        <w:t>: Correspondence between test procedures and limits</w:t>
      </w:r>
      <w:bookmarkEnd w:id="1393"/>
      <w:bookmarkEnd w:id="1394"/>
      <w:bookmarkEnd w:id="1395"/>
      <w:bookmarkEnd w:id="1396"/>
      <w:r w:rsidR="00D45FA5" w:rsidRPr="008C2374">
        <w:t xml:space="preserve"> </w:t>
      </w:r>
    </w:p>
    <w:tbl>
      <w:tblPr>
        <w:tblW w:w="9732" w:type="dxa"/>
        <w:tblInd w:w="441" w:type="dxa"/>
        <w:tblLook w:val="01E0" w:firstRow="1" w:lastRow="1" w:firstColumn="1" w:lastColumn="1" w:noHBand="0" w:noVBand="0"/>
      </w:tblPr>
      <w:tblGrid>
        <w:gridCol w:w="2077"/>
        <w:gridCol w:w="5528"/>
        <w:gridCol w:w="2127"/>
      </w:tblGrid>
      <w:tr w:rsidR="008C5798" w:rsidRPr="008C2374" w14:paraId="0FE3751D" w14:textId="77777777" w:rsidTr="00062DA2">
        <w:trPr>
          <w:cantSplit/>
          <w:trHeight w:val="255"/>
        </w:trPr>
        <w:tc>
          <w:tcPr>
            <w:tcW w:w="2077" w:type="dxa"/>
            <w:tcBorders>
              <w:top w:val="single" w:sz="12" w:space="0" w:color="auto"/>
              <w:left w:val="single" w:sz="12" w:space="0" w:color="auto"/>
              <w:bottom w:val="single" w:sz="4" w:space="0" w:color="auto"/>
              <w:right w:val="single" w:sz="4" w:space="0" w:color="auto"/>
            </w:tcBorders>
            <w:shd w:val="clear" w:color="auto" w:fill="auto"/>
            <w:vAlign w:val="center"/>
          </w:tcPr>
          <w:p w14:paraId="5531EBBC" w14:textId="65109B6C" w:rsidR="008C5798" w:rsidRPr="00062DA2" w:rsidRDefault="008C5798" w:rsidP="00086EEF">
            <w:pPr>
              <w:pStyle w:val="TableHeaderLEFT"/>
              <w:rPr>
                <w:rFonts w:cs="Tahoma"/>
              </w:rPr>
            </w:pPr>
            <w:r w:rsidRPr="00062DA2">
              <w:rPr>
                <w:rFonts w:cs="Tahoma"/>
              </w:rPr>
              <w:t>Informative limit</w:t>
            </w:r>
            <w:r w:rsidRPr="00062DA2">
              <w:rPr>
                <w:rFonts w:cs="Tahoma"/>
              </w:rPr>
              <w:br/>
            </w:r>
            <w:del w:id="1397" w:author="Laurent Trougnou" w:date="2021-03-01T09:42:00Z">
              <w:r w:rsidRPr="00062DA2" w:rsidDel="00086EEF">
                <w:rPr>
                  <w:rFonts w:cs="Tahoma"/>
                </w:rPr>
                <w:fldChar w:fldCharType="begin"/>
              </w:r>
              <w:r w:rsidRPr="00062DA2" w:rsidDel="00086EEF">
                <w:rPr>
                  <w:rFonts w:cs="Tahoma"/>
                </w:rPr>
                <w:delInstrText xml:space="preserve"> REF _Ref184112549 \r \h  \* MERGEFORMAT </w:delInstrText>
              </w:r>
              <w:r w:rsidRPr="00062DA2" w:rsidDel="00086EEF">
                <w:rPr>
                  <w:rFonts w:cs="Tahoma"/>
                </w:rPr>
              </w:r>
              <w:r w:rsidRPr="00062DA2" w:rsidDel="00086EEF">
                <w:rPr>
                  <w:rFonts w:cs="Tahoma"/>
                </w:rPr>
                <w:fldChar w:fldCharType="separate"/>
              </w:r>
              <w:r w:rsidR="00130A44" w:rsidDel="00086EEF">
                <w:rPr>
                  <w:rFonts w:cs="Tahoma"/>
                </w:rPr>
                <w:delText>5.4.14.4d.6</w:delText>
              </w:r>
              <w:r w:rsidRPr="00062DA2" w:rsidDel="00086EEF">
                <w:rPr>
                  <w:rFonts w:cs="Tahoma"/>
                </w:rPr>
                <w:fldChar w:fldCharType="end"/>
              </w:r>
            </w:del>
            <w:ins w:id="1398" w:author="Laurent Trougnou" w:date="2021-03-01T09:42:00Z">
              <w:r w:rsidR="00086EEF" w:rsidRPr="00086EEF">
                <w:rPr>
                  <w:rFonts w:cs="Tahoma"/>
                </w:rPr>
                <w:t>Annex A</w:t>
              </w:r>
            </w:ins>
          </w:p>
        </w:tc>
        <w:tc>
          <w:tcPr>
            <w:tcW w:w="552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72D73BE" w14:textId="77777777" w:rsidR="008C5798" w:rsidRPr="00062DA2" w:rsidRDefault="008C5798" w:rsidP="008C5798">
            <w:pPr>
              <w:pStyle w:val="TableHeaderLEFT"/>
              <w:rPr>
                <w:rFonts w:cs="Tahoma"/>
              </w:rPr>
            </w:pPr>
            <w:r w:rsidRPr="00062DA2">
              <w:rPr>
                <w:rFonts w:cs="Tahoma"/>
              </w:rPr>
              <w:t>Title of test procedure</w:t>
            </w:r>
          </w:p>
        </w:tc>
        <w:tc>
          <w:tcPr>
            <w:tcW w:w="2127"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25BE482C" w14:textId="0E122C49" w:rsidR="008C5798" w:rsidRPr="00062DA2" w:rsidRDefault="008C5798" w:rsidP="00CB1796">
            <w:pPr>
              <w:pStyle w:val="TableHeaderLEFT"/>
              <w:rPr>
                <w:rFonts w:cs="Tahoma"/>
              </w:rPr>
            </w:pPr>
            <w:r w:rsidRPr="00062DA2">
              <w:rPr>
                <w:rFonts w:cs="Tahoma"/>
              </w:rPr>
              <w:t>Verification</w:t>
            </w:r>
            <w:r w:rsidRPr="00062DA2">
              <w:rPr>
                <w:rFonts w:cs="Tahoma"/>
              </w:rPr>
              <w:br/>
            </w:r>
            <w:r w:rsidR="00F96DE6" w:rsidRPr="00062DA2">
              <w:rPr>
                <w:rFonts w:cs="Tahoma"/>
              </w:rPr>
              <w:t>Clause</w:t>
            </w:r>
            <w:r w:rsidRPr="00062DA2">
              <w:rPr>
                <w:rFonts w:cs="Tahoma"/>
              </w:rPr>
              <w:t xml:space="preserve"> </w:t>
            </w:r>
            <w:r w:rsidRPr="00062DA2">
              <w:rPr>
                <w:rFonts w:cs="Tahoma"/>
              </w:rPr>
              <w:fldChar w:fldCharType="begin"/>
            </w:r>
            <w:r w:rsidRPr="00062DA2">
              <w:rPr>
                <w:rFonts w:cs="Tahoma"/>
              </w:rPr>
              <w:instrText xml:space="preserve"> REF _Ref184113495 \r \h  \* MERGEFORMAT </w:instrText>
            </w:r>
            <w:r w:rsidRPr="00062DA2">
              <w:rPr>
                <w:rFonts w:cs="Tahoma"/>
              </w:rPr>
            </w:r>
            <w:r w:rsidRPr="00062DA2">
              <w:rPr>
                <w:rFonts w:cs="Tahoma"/>
              </w:rPr>
              <w:fldChar w:fldCharType="separate"/>
            </w:r>
            <w:r w:rsidR="007660FB">
              <w:rPr>
                <w:rFonts w:cs="Tahoma"/>
              </w:rPr>
              <w:t>5</w:t>
            </w:r>
            <w:r w:rsidRPr="00062DA2">
              <w:rPr>
                <w:rFonts w:cs="Tahoma"/>
              </w:rPr>
              <w:fldChar w:fldCharType="end"/>
            </w:r>
          </w:p>
        </w:tc>
      </w:tr>
      <w:tr w:rsidR="008C5798" w:rsidRPr="008C2374" w14:paraId="680C8E26" w14:textId="77777777" w:rsidTr="00062DA2">
        <w:trPr>
          <w:cantSplit/>
          <w:trHeight w:val="255"/>
        </w:trPr>
        <w:tc>
          <w:tcPr>
            <w:tcW w:w="2077" w:type="dxa"/>
            <w:tcBorders>
              <w:top w:val="single" w:sz="12" w:space="0" w:color="auto"/>
              <w:left w:val="single" w:sz="12" w:space="0" w:color="auto"/>
              <w:bottom w:val="single" w:sz="4" w:space="0" w:color="auto"/>
              <w:right w:val="single" w:sz="4" w:space="0" w:color="auto"/>
            </w:tcBorders>
            <w:shd w:val="clear" w:color="auto" w:fill="auto"/>
            <w:vAlign w:val="center"/>
          </w:tcPr>
          <w:p w14:paraId="241084B2" w14:textId="41DDF2BD" w:rsidR="008C5798" w:rsidRPr="00062DA2" w:rsidRDefault="00F96DE6" w:rsidP="00301044">
            <w:pPr>
              <w:pStyle w:val="TablecellLeft-8pt"/>
            </w:pPr>
            <w:r w:rsidRPr="00062DA2">
              <w:fldChar w:fldCharType="begin"/>
            </w:r>
            <w:r w:rsidRPr="00062DA2">
              <w:instrText xml:space="preserve"> REF _Ref184113405 \r \h  \* MERGEFORMAT </w:instrText>
            </w:r>
            <w:r w:rsidRPr="00062DA2">
              <w:fldChar w:fldCharType="separate"/>
            </w:r>
            <w:r w:rsidR="007660FB">
              <w:t>A.2</w:t>
            </w:r>
            <w:r w:rsidRPr="00062DA2">
              <w:fldChar w:fldCharType="end"/>
            </w:r>
          </w:p>
        </w:tc>
        <w:tc>
          <w:tcPr>
            <w:tcW w:w="552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28BF6C1E" w14:textId="77777777" w:rsidR="008C5798" w:rsidRPr="005B6E09" w:rsidRDefault="008C5798" w:rsidP="00301044">
            <w:pPr>
              <w:pStyle w:val="TablecellLeft-8pt"/>
            </w:pPr>
            <w:r w:rsidRPr="005B6E09">
              <w:t>CE on power leads, differential mode, 30 Hz to 100 kHz (1st part)</w:t>
            </w:r>
          </w:p>
        </w:tc>
        <w:tc>
          <w:tcPr>
            <w:tcW w:w="2127"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52A3915D" w14:textId="341D1A1B" w:rsidR="008C5798" w:rsidRPr="00062DA2" w:rsidRDefault="00F96DE6" w:rsidP="00301044">
            <w:pPr>
              <w:pStyle w:val="TablecellLeft-8pt"/>
            </w:pPr>
            <w:r w:rsidRPr="00062DA2">
              <w:fldChar w:fldCharType="begin"/>
            </w:r>
            <w:r w:rsidRPr="00062DA2">
              <w:instrText xml:space="preserve"> REF _Ref202417324 \r \h </w:instrText>
            </w:r>
            <w:r w:rsidR="005B6E09">
              <w:instrText xml:space="preserve"> \* MERGEFORMAT </w:instrText>
            </w:r>
            <w:r w:rsidRPr="00062DA2">
              <w:fldChar w:fldCharType="separate"/>
            </w:r>
            <w:r w:rsidR="007660FB">
              <w:t>5.4.2</w:t>
            </w:r>
            <w:r w:rsidRPr="00062DA2">
              <w:fldChar w:fldCharType="end"/>
            </w:r>
          </w:p>
        </w:tc>
      </w:tr>
      <w:tr w:rsidR="008C5798" w:rsidRPr="008C2374" w14:paraId="5B83B130"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44B64130" w14:textId="4071C00B" w:rsidR="008C5798" w:rsidRPr="00062DA2" w:rsidRDefault="008C5798" w:rsidP="00301044">
            <w:pPr>
              <w:pStyle w:val="TablecellLeft-8pt"/>
            </w:pPr>
            <w:r w:rsidRPr="00062DA2">
              <w:fldChar w:fldCharType="begin"/>
            </w:r>
            <w:r w:rsidRPr="00062DA2">
              <w:instrText xml:space="preserve"> REF _Ref184113405 \r \h  \* MERGEFORMAT </w:instrText>
            </w:r>
            <w:r w:rsidRPr="00062DA2">
              <w:fldChar w:fldCharType="separate"/>
            </w:r>
            <w:r w:rsidR="007660FB">
              <w:t>A.2</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FB22B" w14:textId="77777777" w:rsidR="008C5798" w:rsidRPr="005B6E09" w:rsidRDefault="008C5798" w:rsidP="00301044">
            <w:pPr>
              <w:pStyle w:val="TablecellLeft-8pt"/>
            </w:pPr>
            <w:r w:rsidRPr="005B6E09">
              <w:t>CE on power leads, differential mode, 100 kHz to 100 MHz (2nd part)</w:t>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C92EC64" w14:textId="6BC4F61E" w:rsidR="008C5798" w:rsidRPr="00062DA2" w:rsidRDefault="00281CA8" w:rsidP="00301044">
            <w:pPr>
              <w:pStyle w:val="TablecellLeft-8pt"/>
            </w:pPr>
            <w:r w:rsidRPr="00062DA2">
              <w:fldChar w:fldCharType="begin"/>
            </w:r>
            <w:r w:rsidRPr="00062DA2">
              <w:instrText xml:space="preserve"> REF _Ref114631812 \r \h </w:instrText>
            </w:r>
            <w:r w:rsidR="005B6E09">
              <w:instrText xml:space="preserve"> \* MERGEFORMAT </w:instrText>
            </w:r>
            <w:r w:rsidRPr="00062DA2">
              <w:fldChar w:fldCharType="separate"/>
            </w:r>
            <w:r w:rsidR="007660FB">
              <w:t>5.4.3</w:t>
            </w:r>
            <w:r w:rsidRPr="00062DA2">
              <w:fldChar w:fldCharType="end"/>
            </w:r>
          </w:p>
        </w:tc>
      </w:tr>
      <w:tr w:rsidR="008C5798" w:rsidRPr="008C2374" w14:paraId="64D68BC5"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663157D3" w14:textId="17642468" w:rsidR="008C5798" w:rsidRPr="00062DA2" w:rsidRDefault="00D45FA5" w:rsidP="00301044">
            <w:pPr>
              <w:pStyle w:val="TablecellLeft-8pt"/>
            </w:pPr>
            <w:r w:rsidRPr="00062DA2">
              <w:fldChar w:fldCharType="begin"/>
            </w:r>
            <w:r w:rsidRPr="00062DA2">
              <w:instrText xml:space="preserve"> REF _Ref203988966 \r \h </w:instrText>
            </w:r>
            <w:r w:rsidR="005B6E09">
              <w:instrText xml:space="preserve"> \* MERGEFORMAT </w:instrText>
            </w:r>
            <w:r w:rsidRPr="00062DA2">
              <w:fldChar w:fldCharType="separate"/>
            </w:r>
            <w:r w:rsidR="007660FB">
              <w:t>A.3</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32E3E" w14:textId="79C77795" w:rsidR="008C5798" w:rsidRPr="005B6E09" w:rsidRDefault="00281CA8" w:rsidP="00301044">
            <w:pPr>
              <w:pStyle w:val="TablecellLeft-8pt"/>
            </w:pPr>
            <w:r w:rsidRPr="005B6E09">
              <w:fldChar w:fldCharType="begin"/>
            </w:r>
            <w:r w:rsidRPr="005B6E09">
              <w:instrText xml:space="preserve"> REF _Ref203988966 \h </w:instrText>
            </w:r>
            <w:r w:rsidR="005B6E09">
              <w:instrText xml:space="preserve"> \* MERGEFORMAT </w:instrText>
            </w:r>
            <w:r w:rsidRPr="005B6E09">
              <w:fldChar w:fldCharType="separate"/>
            </w:r>
            <w:r w:rsidR="007660FB" w:rsidRPr="008C2374">
              <w:t>CE on power leads, in-rush currents</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B11CC47" w14:textId="5CFB975A" w:rsidR="008C5798" w:rsidRPr="00301044" w:rsidRDefault="007E5166" w:rsidP="00301044">
            <w:pPr>
              <w:pStyle w:val="TablecellLeft-8pt"/>
              <w:rPr>
                <w:u w:val="single"/>
              </w:rPr>
            </w:pPr>
            <w:r w:rsidRPr="00301044">
              <w:rPr>
                <w:u w:val="single"/>
              </w:rPr>
              <w:fldChar w:fldCharType="begin"/>
            </w:r>
            <w:r w:rsidRPr="00301044">
              <w:rPr>
                <w:u w:val="single"/>
              </w:rPr>
              <w:instrText xml:space="preserve"> REF _Ref306700334 \r \h </w:instrText>
            </w:r>
            <w:r w:rsidR="00D84D9D" w:rsidRPr="00301044">
              <w:rPr>
                <w:u w:val="single"/>
              </w:rPr>
              <w:instrText xml:space="preserve"> \* MERGEFORMAT </w:instrText>
            </w:r>
            <w:r w:rsidRPr="00301044">
              <w:rPr>
                <w:u w:val="single"/>
              </w:rPr>
            </w:r>
            <w:r w:rsidRPr="00301044">
              <w:rPr>
                <w:u w:val="single"/>
              </w:rPr>
              <w:fldChar w:fldCharType="separate"/>
            </w:r>
            <w:r w:rsidR="007660FB">
              <w:rPr>
                <w:u w:val="single"/>
              </w:rPr>
              <w:t>5.4.4</w:t>
            </w:r>
            <w:r w:rsidRPr="00301044">
              <w:rPr>
                <w:u w:val="single"/>
              </w:rPr>
              <w:fldChar w:fldCharType="end"/>
            </w:r>
            <w:r w:rsidR="00301044">
              <w:rPr>
                <w:u w:val="single"/>
              </w:rPr>
              <w:t xml:space="preserve"> </w:t>
            </w:r>
          </w:p>
        </w:tc>
      </w:tr>
      <w:tr w:rsidR="008C5798" w:rsidRPr="008C2374" w14:paraId="365C46B1"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15BCE574" w14:textId="46BD17F5" w:rsidR="008C5798" w:rsidRPr="00062DA2" w:rsidRDefault="00D45FA5" w:rsidP="00301044">
            <w:pPr>
              <w:pStyle w:val="TablecellLeft-8pt"/>
            </w:pPr>
            <w:r w:rsidRPr="00062DA2">
              <w:fldChar w:fldCharType="begin"/>
            </w:r>
            <w:r w:rsidRPr="00062DA2">
              <w:instrText xml:space="preserve"> REF _Ref203988967 \r \h </w:instrText>
            </w:r>
            <w:r w:rsidR="005B6E09">
              <w:instrText xml:space="preserve"> \* MERGEFORMAT </w:instrText>
            </w:r>
            <w:r w:rsidRPr="00062DA2">
              <w:fldChar w:fldCharType="separate"/>
            </w:r>
            <w:r w:rsidR="007660FB">
              <w:t>A.4</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B414D" w14:textId="0567B25D" w:rsidR="008C5798" w:rsidRPr="005B6E09" w:rsidRDefault="00281CA8" w:rsidP="00301044">
            <w:pPr>
              <w:pStyle w:val="TablecellLeft-8pt"/>
            </w:pPr>
            <w:r w:rsidRPr="005B6E09">
              <w:fldChar w:fldCharType="begin"/>
            </w:r>
            <w:r w:rsidRPr="005B6E09">
              <w:instrText xml:space="preserve"> REF _Ref203988967 \h </w:instrText>
            </w:r>
            <w:r w:rsidR="005B6E09">
              <w:instrText xml:space="preserve"> \* MERGEFORMAT </w:instrText>
            </w:r>
            <w:r w:rsidRPr="005B6E09">
              <w:fldChar w:fldCharType="separate"/>
            </w:r>
            <w:r w:rsidR="007660FB" w:rsidRPr="008C2374">
              <w:t>CE on power and signal leads, common mode, 100 kHz to 100 MHz</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CC4D641" w14:textId="00CB2C09" w:rsidR="008C5798" w:rsidRPr="00062DA2" w:rsidRDefault="00281CA8" w:rsidP="00301044">
            <w:pPr>
              <w:pStyle w:val="TablecellLeft-8pt"/>
            </w:pPr>
            <w:r w:rsidRPr="00062DA2">
              <w:fldChar w:fldCharType="begin"/>
            </w:r>
            <w:r w:rsidRPr="00062DA2">
              <w:instrText xml:space="preserve"> REF _Ref114631812 \r \h </w:instrText>
            </w:r>
            <w:r w:rsidR="005B6E09">
              <w:instrText xml:space="preserve"> \* MERGEFORMAT </w:instrText>
            </w:r>
            <w:r w:rsidRPr="00062DA2">
              <w:fldChar w:fldCharType="separate"/>
            </w:r>
            <w:r w:rsidR="007660FB">
              <w:t>5.4.3</w:t>
            </w:r>
            <w:r w:rsidRPr="00062DA2">
              <w:fldChar w:fldCharType="end"/>
            </w:r>
          </w:p>
        </w:tc>
      </w:tr>
      <w:tr w:rsidR="008C5798" w:rsidRPr="008C2374" w:rsidDel="000B3349" w14:paraId="56D202B5" w14:textId="56F8F5AB" w:rsidTr="00062DA2">
        <w:trPr>
          <w:cantSplit/>
          <w:trHeight w:val="255"/>
          <w:del w:id="1399" w:author="Laurent Trougnou" w:date="2020-11-19T15:39:00Z"/>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D10CE4B" w14:textId="6545D523" w:rsidR="008C5798" w:rsidRPr="00062DA2" w:rsidDel="000B3349" w:rsidRDefault="00D45FA5" w:rsidP="00301044">
            <w:pPr>
              <w:pStyle w:val="TablecellLeft-8pt"/>
              <w:rPr>
                <w:del w:id="1400" w:author="Laurent Trougnou" w:date="2020-11-19T15:39:00Z"/>
              </w:rPr>
            </w:pPr>
            <w:del w:id="1401" w:author="Laurent Trougnou" w:date="2020-11-19T15:39:00Z">
              <w:r w:rsidRPr="00062DA2" w:rsidDel="000B3349">
                <w:fldChar w:fldCharType="begin"/>
              </w:r>
              <w:r w:rsidRPr="00062DA2" w:rsidDel="000B3349">
                <w:delInstrText xml:space="preserve"> REF _Ref203988969 \r \h </w:delInstrText>
              </w:r>
              <w:r w:rsidR="005B6E09" w:rsidDel="000B3349">
                <w:delInstrText xml:space="preserve"> \* MERGEFORMAT </w:delInstrText>
              </w:r>
              <w:r w:rsidRPr="00062DA2" w:rsidDel="000B3349">
                <w:fldChar w:fldCharType="separate"/>
              </w:r>
              <w:r w:rsidR="00316666" w:rsidDel="000B3349">
                <w:delText>A.5</w:delText>
              </w:r>
              <w:r w:rsidRPr="00062DA2" w:rsidDel="000B3349">
                <w:fldChar w:fldCharType="end"/>
              </w:r>
            </w:del>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6CC7D" w14:textId="07600F75" w:rsidR="008C5798" w:rsidRPr="005B6E09" w:rsidDel="000B3349" w:rsidRDefault="00281CA8" w:rsidP="00301044">
            <w:pPr>
              <w:pStyle w:val="TablecellLeft-8pt"/>
              <w:rPr>
                <w:del w:id="1402" w:author="Laurent Trougnou" w:date="2020-11-19T15:39:00Z"/>
              </w:rPr>
            </w:pPr>
            <w:del w:id="1403" w:author="Laurent Trougnou" w:date="2020-11-19T15:39:00Z">
              <w:r w:rsidRPr="005B6E09" w:rsidDel="000B3349">
                <w:fldChar w:fldCharType="begin"/>
              </w:r>
              <w:r w:rsidRPr="005B6E09" w:rsidDel="000B3349">
                <w:delInstrText xml:space="preserve"> REF _Ref203988969 \h </w:delInstrText>
              </w:r>
              <w:r w:rsidR="005B6E09" w:rsidDel="000B3349">
                <w:delInstrText xml:space="preserve"> \* MERGEFORMAT </w:delInstrText>
              </w:r>
              <w:r w:rsidRPr="005B6E09" w:rsidDel="000B3349">
                <w:fldChar w:fldCharType="separate"/>
              </w:r>
              <w:r w:rsidR="00316666" w:rsidRPr="008C2374" w:rsidDel="000B3349">
                <w:delText>CE on antenna ports</w:delText>
              </w:r>
              <w:r w:rsidRPr="005B6E09" w:rsidDel="000B3349">
                <w:fldChar w:fldCharType="end"/>
              </w:r>
            </w:del>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D9FCEEB" w14:textId="0B3DA53E" w:rsidR="008C5798" w:rsidRPr="00062DA2" w:rsidDel="000B3349" w:rsidRDefault="008C5798" w:rsidP="00301044">
            <w:pPr>
              <w:pStyle w:val="TablecellLeft-8pt"/>
              <w:rPr>
                <w:del w:id="1404" w:author="Laurent Trougnou" w:date="2020-11-19T15:39:00Z"/>
              </w:rPr>
            </w:pPr>
            <w:del w:id="1405" w:author="Laurent Trougnou" w:date="2020-11-19T15:39:00Z">
              <w:r w:rsidRPr="00062DA2" w:rsidDel="000B3349">
                <w:delText>Specific</w:delText>
              </w:r>
            </w:del>
          </w:p>
        </w:tc>
      </w:tr>
      <w:tr w:rsidR="008C5798" w:rsidRPr="008C2374" w14:paraId="080D8C35"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51BEC4D3" w14:textId="78AE51D0" w:rsidR="008C5798" w:rsidRPr="00062DA2" w:rsidRDefault="008C5798" w:rsidP="00301044">
            <w:pPr>
              <w:pStyle w:val="TablecellLeft-8pt"/>
            </w:pPr>
            <w:r w:rsidRPr="00062DA2">
              <w:fldChar w:fldCharType="begin"/>
            </w:r>
            <w:r w:rsidRPr="00062DA2">
              <w:instrText xml:space="preserve"> REF _Ref184113760 \r \h  \* MERGEFORMAT </w:instrText>
            </w:r>
            <w:r w:rsidRPr="00062DA2">
              <w:fldChar w:fldCharType="separate"/>
            </w:r>
            <w:r w:rsidR="007660FB">
              <w:t>A.6</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1C226" w14:textId="1D2DAA8D" w:rsidR="008C5798" w:rsidRPr="005B6E09" w:rsidRDefault="00234C54" w:rsidP="00301044">
            <w:pPr>
              <w:pStyle w:val="TablecellLeft-8pt"/>
            </w:pPr>
            <w:fldSimple w:instr=" REF _Ref147126668  \* MERGEFORMAT ">
              <w:r w:rsidR="007660FB" w:rsidRPr="008C2374">
                <w:t>DC magnetic field emission</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8D1EA12" w14:textId="761D0AF5" w:rsidR="008C5798" w:rsidRPr="00D84D9D" w:rsidRDefault="007E4DEB" w:rsidP="00301044">
            <w:pPr>
              <w:pStyle w:val="TablecellLeft-8pt"/>
              <w:rPr>
                <w:u w:val="single"/>
              </w:rPr>
            </w:pPr>
            <w:r w:rsidRPr="00D84D9D">
              <w:rPr>
                <w:u w:val="single"/>
              </w:rPr>
              <w:fldChar w:fldCharType="begin"/>
            </w:r>
            <w:r w:rsidRPr="00D84D9D">
              <w:rPr>
                <w:u w:val="single"/>
              </w:rPr>
              <w:instrText xml:space="preserve"> REF _Ref306700387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5.4.5</w:t>
            </w:r>
            <w:r w:rsidRPr="00D84D9D">
              <w:rPr>
                <w:u w:val="single"/>
              </w:rPr>
              <w:fldChar w:fldCharType="end"/>
            </w:r>
            <w:r w:rsidR="00301044">
              <w:rPr>
                <w:u w:val="single"/>
              </w:rPr>
              <w:t xml:space="preserve"> </w:t>
            </w:r>
          </w:p>
        </w:tc>
      </w:tr>
      <w:tr w:rsidR="008C5798" w:rsidRPr="008C2374" w14:paraId="7C162D2F"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AC894AA" w14:textId="7EB6EC6E" w:rsidR="008C5798" w:rsidRPr="00062DA2" w:rsidRDefault="008C5798" w:rsidP="00301044">
            <w:pPr>
              <w:pStyle w:val="TablecellLeft-8pt"/>
            </w:pPr>
            <w:r w:rsidRPr="00062DA2">
              <w:fldChar w:fldCharType="begin"/>
            </w:r>
            <w:r w:rsidRPr="00062DA2">
              <w:instrText xml:space="preserve"> REF _Ref113942654 \r \h  \* MERGEFORMAT </w:instrText>
            </w:r>
            <w:r w:rsidRPr="00062DA2">
              <w:fldChar w:fldCharType="separate"/>
            </w:r>
            <w:r w:rsidR="007660FB">
              <w:t>A.7</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BF534" w14:textId="326D0360" w:rsidR="008C5798" w:rsidRPr="005B6E09" w:rsidRDefault="00234C54" w:rsidP="00301044">
            <w:pPr>
              <w:pStyle w:val="TablecellLeft-8pt"/>
            </w:pPr>
            <w:fldSimple w:instr=" REF _Ref113942654  \* MERGEFORMAT ">
              <w:r w:rsidR="007660FB" w:rsidRPr="008C2374">
                <w:t>RE, low-frequency magnetic field</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BFAB59E" w14:textId="77777777" w:rsidR="008C5798" w:rsidRPr="00062DA2" w:rsidRDefault="008C5798" w:rsidP="00301044">
            <w:pPr>
              <w:pStyle w:val="TablecellLeft-8pt"/>
            </w:pPr>
            <w:r w:rsidRPr="00062DA2">
              <w:t>Specific</w:t>
            </w:r>
          </w:p>
        </w:tc>
      </w:tr>
      <w:tr w:rsidR="008C5798" w:rsidRPr="008C2374" w14:paraId="592F690D"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79D06C84" w14:textId="4AB5B3D7" w:rsidR="008C5798" w:rsidRPr="00062DA2" w:rsidRDefault="008C5798" w:rsidP="00301044">
            <w:pPr>
              <w:pStyle w:val="TablecellLeft-8pt"/>
            </w:pPr>
            <w:r w:rsidRPr="00062DA2">
              <w:fldChar w:fldCharType="begin"/>
            </w:r>
            <w:r w:rsidRPr="00062DA2">
              <w:instrText xml:space="preserve"> REF _Ref114485766 \r \h  \* MERGEFORMAT </w:instrText>
            </w:r>
            <w:r w:rsidRPr="00062DA2">
              <w:fldChar w:fldCharType="separate"/>
            </w:r>
            <w:r w:rsidR="007660FB">
              <w:t>A.8</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FB50" w14:textId="276C8033" w:rsidR="008C5798" w:rsidRPr="005B6E09" w:rsidRDefault="00234C54" w:rsidP="00301044">
            <w:pPr>
              <w:pStyle w:val="TablecellLeft-8pt"/>
            </w:pPr>
            <w:fldSimple w:instr=" REF _Ref114485766  \* MERGEFORMAT ">
              <w:r w:rsidR="007660FB" w:rsidRPr="008C2374">
                <w:t>RE, low-frequency electric field</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AB91389" w14:textId="77777777" w:rsidR="008C5798" w:rsidRPr="00062DA2" w:rsidRDefault="008C5798" w:rsidP="00301044">
            <w:pPr>
              <w:pStyle w:val="TablecellLeft-8pt"/>
            </w:pPr>
            <w:r w:rsidRPr="00062DA2">
              <w:t>Specific</w:t>
            </w:r>
          </w:p>
        </w:tc>
      </w:tr>
      <w:tr w:rsidR="008C5798" w:rsidRPr="008C2374" w14:paraId="2DB1A0D6"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0ADE0259" w14:textId="0864AB2E" w:rsidR="008C5798" w:rsidRPr="00062DA2" w:rsidRDefault="008C5798" w:rsidP="00301044">
            <w:pPr>
              <w:pStyle w:val="TablecellLeft-8pt"/>
            </w:pPr>
            <w:r w:rsidRPr="00062DA2">
              <w:fldChar w:fldCharType="begin"/>
            </w:r>
            <w:r w:rsidRPr="00062DA2">
              <w:instrText xml:space="preserve"> REF _Ref113942682 \r \h  \* MERGEFORMAT </w:instrText>
            </w:r>
            <w:r w:rsidRPr="00062DA2">
              <w:fldChar w:fldCharType="separate"/>
            </w:r>
            <w:r w:rsidR="007660FB">
              <w:t>A.9</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CD605" w14:textId="0CF12645" w:rsidR="008C5798" w:rsidRPr="005B6E09" w:rsidRDefault="00234C54" w:rsidP="00301044">
            <w:pPr>
              <w:pStyle w:val="TablecellLeft-8pt"/>
            </w:pPr>
            <w:fldSimple w:instr=" REF _Ref113942682  \* MERGEFORMAT ">
              <w:r w:rsidR="007660FB" w:rsidRPr="008C2374">
                <w:t>RE, electric field, 30 MHz to 18 GHz</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7B2E72" w14:textId="6AF3B792" w:rsidR="008C5798" w:rsidRPr="00062DA2" w:rsidRDefault="003E503D" w:rsidP="00301044">
            <w:pPr>
              <w:pStyle w:val="TablecellLeft-8pt"/>
            </w:pPr>
            <w:r w:rsidRPr="00062DA2">
              <w:fldChar w:fldCharType="begin"/>
            </w:r>
            <w:r w:rsidRPr="00062DA2">
              <w:instrText xml:space="preserve"> REF _Ref204062312 \r \h </w:instrText>
            </w:r>
            <w:r w:rsidR="005B6E09">
              <w:instrText xml:space="preserve"> \* MERGEFORMAT </w:instrText>
            </w:r>
            <w:r w:rsidRPr="00062DA2">
              <w:fldChar w:fldCharType="separate"/>
            </w:r>
            <w:r w:rsidR="007660FB">
              <w:t>5.4.6</w:t>
            </w:r>
            <w:r w:rsidRPr="00062DA2">
              <w:fldChar w:fldCharType="end"/>
            </w:r>
          </w:p>
        </w:tc>
      </w:tr>
      <w:tr w:rsidR="008C5798" w:rsidRPr="008C2374" w14:paraId="35EBEB3E"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1273FEEC" w14:textId="11CC08A9" w:rsidR="008C5798" w:rsidRPr="00062DA2" w:rsidRDefault="00281CA8" w:rsidP="00301044">
            <w:pPr>
              <w:pStyle w:val="TablecellLeft-8pt"/>
            </w:pPr>
            <w:r w:rsidRPr="00062DA2">
              <w:fldChar w:fldCharType="begin"/>
            </w:r>
            <w:r w:rsidRPr="00062DA2">
              <w:instrText xml:space="preserve"> REF _Ref203988982 \r \h </w:instrText>
            </w:r>
            <w:r w:rsidR="005B6E09">
              <w:instrText xml:space="preserve"> \* MERGEFORMAT </w:instrText>
            </w:r>
            <w:r w:rsidRPr="00062DA2">
              <w:fldChar w:fldCharType="separate"/>
            </w:r>
            <w:r w:rsidR="007660FB">
              <w:t>A.10</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75AA9" w14:textId="7D6D48E2" w:rsidR="008C5798" w:rsidRPr="005B6E09" w:rsidRDefault="00281CA8" w:rsidP="00301044">
            <w:pPr>
              <w:pStyle w:val="TablecellLeft-8pt"/>
            </w:pPr>
            <w:r w:rsidRPr="005B6E09">
              <w:fldChar w:fldCharType="begin"/>
            </w:r>
            <w:r w:rsidRPr="005B6E09">
              <w:instrText xml:space="preserve"> REF _Ref203988982 \h </w:instrText>
            </w:r>
            <w:r w:rsidR="005B6E09">
              <w:instrText xml:space="preserve"> \* MERGEFORMAT </w:instrText>
            </w:r>
            <w:r w:rsidRPr="005B6E09">
              <w:fldChar w:fldCharType="separate"/>
            </w:r>
            <w:r w:rsidR="007660FB" w:rsidRPr="008C2374">
              <w:t>CS, power leads, differential mode, 30 Hz to 100 kHz</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2DBE57" w14:textId="509E54F1" w:rsidR="008C5798" w:rsidRPr="00D84D9D" w:rsidRDefault="00B1679C" w:rsidP="00301044">
            <w:pPr>
              <w:pStyle w:val="TablecellLeft-8pt"/>
              <w:rPr>
                <w:u w:val="single"/>
              </w:rPr>
            </w:pPr>
            <w:r w:rsidRPr="00D84D9D">
              <w:rPr>
                <w:u w:val="single"/>
              </w:rPr>
              <w:fldChar w:fldCharType="begin"/>
            </w:r>
            <w:r w:rsidRPr="00D84D9D">
              <w:rPr>
                <w:u w:val="single"/>
              </w:rPr>
              <w:instrText xml:space="preserve"> REF _Ref306700478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5.4.7</w:t>
            </w:r>
            <w:r w:rsidRPr="00D84D9D">
              <w:rPr>
                <w:u w:val="single"/>
              </w:rPr>
              <w:fldChar w:fldCharType="end"/>
            </w:r>
            <w:r w:rsidR="00301044">
              <w:rPr>
                <w:u w:val="single"/>
              </w:rPr>
              <w:t xml:space="preserve"> </w:t>
            </w:r>
          </w:p>
        </w:tc>
      </w:tr>
      <w:tr w:rsidR="008C5798" w:rsidRPr="008C2374" w14:paraId="472EF3A0"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36AC88FC" w14:textId="1EC38768" w:rsidR="008C5798" w:rsidRPr="00062DA2" w:rsidRDefault="003C6C94" w:rsidP="00301044">
            <w:pPr>
              <w:pStyle w:val="TablecellLeft-8pt"/>
            </w:pPr>
            <w:r w:rsidRPr="00062DA2">
              <w:fldChar w:fldCharType="begin"/>
            </w:r>
            <w:r w:rsidRPr="00062DA2">
              <w:instrText xml:space="preserve"> REF _Ref308428829 \r \h </w:instrText>
            </w:r>
            <w:r w:rsidR="005B6E09">
              <w:instrText xml:space="preserve"> \* MERGEFORMAT </w:instrText>
            </w:r>
            <w:r w:rsidRPr="00062DA2">
              <w:fldChar w:fldCharType="separate"/>
            </w:r>
            <w:r w:rsidR="007660FB">
              <w:t>A.11</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FEEC3" w14:textId="6BC245F5" w:rsidR="008C5798" w:rsidRPr="005B6E09" w:rsidRDefault="006630A1" w:rsidP="00301044">
            <w:pPr>
              <w:pStyle w:val="TablecellLeft-8pt"/>
            </w:pPr>
            <w:r w:rsidRPr="005B6E09">
              <w:fldChar w:fldCharType="begin"/>
            </w:r>
            <w:r w:rsidRPr="005B6E09">
              <w:instrText xml:space="preserve"> REF _Ref308429074 \h </w:instrText>
            </w:r>
            <w:r w:rsidR="005B6E09">
              <w:instrText xml:space="preserve"> \* MERGEFORMAT </w:instrText>
            </w:r>
            <w:r w:rsidRPr="005B6E09">
              <w:fldChar w:fldCharType="separate"/>
            </w:r>
            <w:r w:rsidR="007660FB" w:rsidRPr="008C2374">
              <w:t>CS, power and signal leads, common mode, 50 kHz to 100 MHz</w:t>
            </w:r>
            <w:r w:rsidRPr="005B6E09">
              <w:fldChar w:fldCharType="end"/>
            </w:r>
            <w:r w:rsidRPr="005B6E09" w:rsidDel="006630A1">
              <w:t xml:space="preserve"> </w:t>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475FB1" w14:textId="5CF8F6C4" w:rsidR="008C5798" w:rsidRPr="00D84D9D" w:rsidRDefault="00A73327" w:rsidP="00301044">
            <w:pPr>
              <w:pStyle w:val="TablecellLeft-8pt"/>
              <w:rPr>
                <w:u w:val="single"/>
              </w:rPr>
            </w:pPr>
            <w:r w:rsidRPr="00D84D9D">
              <w:rPr>
                <w:u w:val="single"/>
              </w:rPr>
              <w:fldChar w:fldCharType="begin"/>
            </w:r>
            <w:r w:rsidRPr="00D84D9D">
              <w:rPr>
                <w:u w:val="single"/>
              </w:rPr>
              <w:instrText xml:space="preserve"> REF _Ref306700589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5.4.8</w:t>
            </w:r>
            <w:r w:rsidRPr="00D84D9D">
              <w:rPr>
                <w:u w:val="single"/>
              </w:rPr>
              <w:fldChar w:fldCharType="end"/>
            </w:r>
            <w:r w:rsidR="00301044">
              <w:rPr>
                <w:u w:val="single"/>
              </w:rPr>
              <w:t xml:space="preserve"> </w:t>
            </w:r>
          </w:p>
        </w:tc>
      </w:tr>
      <w:tr w:rsidR="008C5798" w:rsidRPr="008C2374" w14:paraId="23BB3024"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6F45114C" w14:textId="174557E6" w:rsidR="008C5798" w:rsidRPr="00062DA2" w:rsidRDefault="00D1591D" w:rsidP="00301044">
            <w:pPr>
              <w:pStyle w:val="TablecellLeft-8pt"/>
            </w:pPr>
            <w:r w:rsidRPr="00062DA2">
              <w:fldChar w:fldCharType="begin"/>
            </w:r>
            <w:r w:rsidRPr="00062DA2">
              <w:instrText xml:space="preserve"> REF _Ref203965205 \w \h </w:instrText>
            </w:r>
            <w:r w:rsidR="005B6E09">
              <w:instrText xml:space="preserve"> \* MERGEFORMAT </w:instrText>
            </w:r>
            <w:r w:rsidRPr="00062DA2">
              <w:fldChar w:fldCharType="separate"/>
            </w:r>
            <w:r w:rsidR="007660FB">
              <w:t>A.12</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7816" w14:textId="4AB0F7D2" w:rsidR="008C5798" w:rsidRPr="005B6E09" w:rsidRDefault="002B6224" w:rsidP="00301044">
            <w:pPr>
              <w:pStyle w:val="TablecellLeft-8pt"/>
            </w:pPr>
            <w:r w:rsidRPr="005B6E09">
              <w:fldChar w:fldCharType="begin"/>
            </w:r>
            <w:r w:rsidRPr="005B6E09">
              <w:instrText xml:space="preserve"> REF _Ref203965205 \h </w:instrText>
            </w:r>
            <w:r w:rsidR="005B6E09">
              <w:instrText xml:space="preserve"> \* MERGEFORMAT </w:instrText>
            </w:r>
            <w:r w:rsidRPr="005B6E09">
              <w:fldChar w:fldCharType="separate"/>
            </w:r>
            <w:r w:rsidR="007660FB" w:rsidRPr="008C2374">
              <w:t>CS, power leads, short spike transients</w:t>
            </w:r>
            <w:r w:rsidRPr="005B6E09">
              <w:fldChar w:fldCharType="end"/>
            </w:r>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7CCB7FD" w14:textId="2453A943" w:rsidR="008C5798" w:rsidRPr="00062DA2" w:rsidRDefault="003E503D" w:rsidP="00301044">
            <w:pPr>
              <w:pStyle w:val="TablecellLeft-8pt"/>
            </w:pPr>
            <w:r w:rsidRPr="00062DA2">
              <w:fldChar w:fldCharType="begin"/>
            </w:r>
            <w:r w:rsidRPr="00062DA2">
              <w:instrText xml:space="preserve"> REF _Ref114456652 \r \h </w:instrText>
            </w:r>
            <w:r w:rsidR="005B6E09">
              <w:instrText xml:space="preserve"> \* MERGEFORMAT </w:instrText>
            </w:r>
            <w:r w:rsidRPr="00062DA2">
              <w:fldChar w:fldCharType="separate"/>
            </w:r>
            <w:r w:rsidR="007660FB">
              <w:t>5.4.9</w:t>
            </w:r>
            <w:r w:rsidRPr="00062DA2">
              <w:fldChar w:fldCharType="end"/>
            </w:r>
          </w:p>
        </w:tc>
      </w:tr>
      <w:tr w:rsidR="008C5798" w:rsidRPr="008C2374" w14:paraId="4DEDBC7E"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5F3296A4" w14:textId="37F95AAA" w:rsidR="008C5798" w:rsidRPr="00062DA2" w:rsidRDefault="008C5798" w:rsidP="00301044">
            <w:pPr>
              <w:pStyle w:val="TablecellLeft-8pt"/>
            </w:pPr>
            <w:r w:rsidRPr="00062DA2">
              <w:fldChar w:fldCharType="begin"/>
            </w:r>
            <w:r w:rsidRPr="00062DA2">
              <w:instrText xml:space="preserve"> REF _Ref118872811 \r \h  \* MERGEFORMAT </w:instrText>
            </w:r>
            <w:r w:rsidRPr="00062DA2">
              <w:fldChar w:fldCharType="separate"/>
            </w:r>
            <w:r w:rsidR="007660FB">
              <w:t>A.13</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9E8F2" w14:textId="3232E8BB" w:rsidR="008C5798" w:rsidRPr="00062DA2" w:rsidRDefault="00234C54" w:rsidP="00301044">
            <w:pPr>
              <w:pStyle w:val="TablecellLeft-8pt"/>
            </w:pPr>
            <w:fldSimple w:instr=" REF _Ref118872811  \* MERGEFORMAT ">
              <w:r w:rsidR="007660FB" w:rsidRPr="008C2374">
                <w:t>RS, magnetic field, 30 Hz to 100 kHz</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6FA5DD1" w14:textId="21B3E4B9" w:rsidR="008C5798" w:rsidRPr="00D84D9D" w:rsidRDefault="007B1DA1" w:rsidP="00301044">
            <w:pPr>
              <w:pStyle w:val="TablecellLeft-8pt"/>
              <w:rPr>
                <w:u w:val="single"/>
              </w:rPr>
            </w:pPr>
            <w:r w:rsidRPr="00D84D9D">
              <w:rPr>
                <w:u w:val="single"/>
              </w:rPr>
              <w:fldChar w:fldCharType="begin"/>
            </w:r>
            <w:r w:rsidRPr="00D84D9D">
              <w:rPr>
                <w:u w:val="single"/>
              </w:rPr>
              <w:instrText xml:space="preserve"> REF _Ref306705175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5.4.10</w:t>
            </w:r>
            <w:r w:rsidRPr="00D84D9D">
              <w:rPr>
                <w:u w:val="single"/>
              </w:rPr>
              <w:fldChar w:fldCharType="end"/>
            </w:r>
            <w:r w:rsidR="00301044">
              <w:rPr>
                <w:u w:val="single"/>
              </w:rPr>
              <w:t xml:space="preserve"> </w:t>
            </w:r>
          </w:p>
        </w:tc>
      </w:tr>
      <w:tr w:rsidR="008C5798" w:rsidRPr="008C2374" w14:paraId="65BC3099" w14:textId="77777777" w:rsidTr="00062DA2">
        <w:trPr>
          <w:cantSplit/>
          <w:trHeight w:val="255"/>
        </w:trPr>
        <w:tc>
          <w:tcPr>
            <w:tcW w:w="2077" w:type="dxa"/>
            <w:tcBorders>
              <w:top w:val="single" w:sz="4" w:space="0" w:color="auto"/>
              <w:left w:val="single" w:sz="12" w:space="0" w:color="auto"/>
              <w:bottom w:val="single" w:sz="4" w:space="0" w:color="auto"/>
              <w:right w:val="single" w:sz="4" w:space="0" w:color="auto"/>
            </w:tcBorders>
            <w:shd w:val="clear" w:color="auto" w:fill="auto"/>
            <w:vAlign w:val="center"/>
          </w:tcPr>
          <w:p w14:paraId="34651600" w14:textId="5ED7188C" w:rsidR="008C5798" w:rsidRPr="00062DA2" w:rsidRDefault="008C5798" w:rsidP="00301044">
            <w:pPr>
              <w:pStyle w:val="TablecellLeft-8pt"/>
            </w:pPr>
            <w:r w:rsidRPr="00062DA2">
              <w:fldChar w:fldCharType="begin"/>
            </w:r>
            <w:r w:rsidRPr="00062DA2">
              <w:instrText xml:space="preserve"> REF _Ref113942801 \r \h  \* MERGEFORMAT </w:instrText>
            </w:r>
            <w:r w:rsidRPr="00062DA2">
              <w:fldChar w:fldCharType="separate"/>
            </w:r>
            <w:r w:rsidR="007660FB">
              <w:t>A.14</w:t>
            </w:r>
            <w:r w:rsidRPr="00062DA2">
              <w:fldChar w:fldCharType="end"/>
            </w:r>
          </w:p>
        </w:tc>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9CAE1" w14:textId="43F2CE57" w:rsidR="008C5798" w:rsidRPr="00062DA2" w:rsidRDefault="00234C54" w:rsidP="00301044">
            <w:pPr>
              <w:pStyle w:val="TablecellLeft-8pt"/>
            </w:pPr>
            <w:fldSimple w:instr=" REF _Ref113942801  \* MERGEFORMAT ">
              <w:r w:rsidR="007660FB" w:rsidRPr="008C2374">
                <w:t>RS, electric field, 30 MHz to 18 GHz</w:t>
              </w:r>
            </w:fldSimple>
          </w:p>
        </w:tc>
        <w:tc>
          <w:tcPr>
            <w:tcW w:w="2127"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3B8DB28" w14:textId="1ACE469F" w:rsidR="008C5798" w:rsidRPr="00D84D9D" w:rsidRDefault="00CB6B01" w:rsidP="00301044">
            <w:pPr>
              <w:pStyle w:val="TablecellLeft-8pt"/>
              <w:rPr>
                <w:u w:val="single"/>
              </w:rPr>
            </w:pPr>
            <w:r w:rsidRPr="00D84D9D">
              <w:rPr>
                <w:u w:val="single"/>
              </w:rPr>
              <w:fldChar w:fldCharType="begin"/>
            </w:r>
            <w:r w:rsidRPr="00D84D9D">
              <w:rPr>
                <w:u w:val="single"/>
              </w:rPr>
              <w:instrText xml:space="preserve"> REF _Ref306706014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5.4.11</w:t>
            </w:r>
            <w:r w:rsidRPr="00D84D9D">
              <w:rPr>
                <w:u w:val="single"/>
              </w:rPr>
              <w:fldChar w:fldCharType="end"/>
            </w:r>
            <w:r w:rsidR="00301044">
              <w:rPr>
                <w:u w:val="single"/>
              </w:rPr>
              <w:t xml:space="preserve"> </w:t>
            </w:r>
          </w:p>
        </w:tc>
      </w:tr>
      <w:tr w:rsidR="008C5798" w:rsidRPr="008C2374" w14:paraId="12DAB144" w14:textId="77777777" w:rsidTr="00062DA2">
        <w:trPr>
          <w:cantSplit/>
          <w:trHeight w:val="255"/>
        </w:trPr>
        <w:tc>
          <w:tcPr>
            <w:tcW w:w="2077" w:type="dxa"/>
            <w:tcBorders>
              <w:top w:val="single" w:sz="4" w:space="0" w:color="auto"/>
              <w:left w:val="single" w:sz="12" w:space="0" w:color="auto"/>
              <w:bottom w:val="single" w:sz="12" w:space="0" w:color="auto"/>
              <w:right w:val="single" w:sz="4" w:space="0" w:color="auto"/>
            </w:tcBorders>
            <w:shd w:val="clear" w:color="auto" w:fill="auto"/>
            <w:vAlign w:val="center"/>
          </w:tcPr>
          <w:p w14:paraId="7FA137B8" w14:textId="73EDEC7C" w:rsidR="008C5798" w:rsidRPr="00062DA2" w:rsidRDefault="008C5798" w:rsidP="00301044">
            <w:pPr>
              <w:pStyle w:val="TablecellLeft-8pt"/>
            </w:pPr>
            <w:r w:rsidRPr="00062DA2">
              <w:fldChar w:fldCharType="begin"/>
            </w:r>
            <w:r w:rsidRPr="00062DA2">
              <w:instrText xml:space="preserve"> REF _Ref113942814 \r \h  \* MERGEFORMAT </w:instrText>
            </w:r>
            <w:r w:rsidRPr="00062DA2">
              <w:fldChar w:fldCharType="separate"/>
            </w:r>
            <w:r w:rsidR="007660FB">
              <w:t>A.15</w:t>
            </w:r>
            <w:r w:rsidRPr="00062DA2">
              <w:fldChar w:fldCharType="end"/>
            </w:r>
          </w:p>
        </w:tc>
        <w:tc>
          <w:tcPr>
            <w:tcW w:w="5528"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6E37B63" w14:textId="63CCBD49" w:rsidR="008C5798" w:rsidRPr="00062DA2" w:rsidRDefault="00234C54" w:rsidP="00301044">
            <w:pPr>
              <w:pStyle w:val="TablecellLeft-8pt"/>
            </w:pPr>
            <w:fldSimple w:instr=" REF _Ref113942814  \* MERGEFORMAT ">
              <w:r w:rsidR="007660FB" w:rsidRPr="008C2374">
                <w:t>Susceptibility to electrostatic discharge</w:t>
              </w:r>
            </w:fldSimple>
          </w:p>
        </w:tc>
        <w:tc>
          <w:tcPr>
            <w:tcW w:w="2127"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40017462" w14:textId="06488572" w:rsidR="008C5798" w:rsidRPr="00D84D9D" w:rsidRDefault="00CF166C" w:rsidP="00301044">
            <w:pPr>
              <w:pStyle w:val="TablecellLeft-8pt"/>
              <w:rPr>
                <w:u w:val="single"/>
              </w:rPr>
            </w:pPr>
            <w:r w:rsidRPr="00D84D9D">
              <w:rPr>
                <w:u w:val="single"/>
              </w:rPr>
              <w:fldChar w:fldCharType="begin"/>
            </w:r>
            <w:r w:rsidRPr="00D84D9D">
              <w:rPr>
                <w:u w:val="single"/>
              </w:rPr>
              <w:instrText xml:space="preserve"> REF _Ref306706140 \r \h </w:instrText>
            </w:r>
            <w:r w:rsidR="00D84D9D">
              <w:rPr>
                <w:u w:val="single"/>
              </w:rPr>
              <w:instrText xml:space="preserve"> \* MERGEFORMAT </w:instrText>
            </w:r>
            <w:r w:rsidRPr="00D84D9D">
              <w:rPr>
                <w:u w:val="single"/>
              </w:rPr>
            </w:r>
            <w:r w:rsidRPr="00D84D9D">
              <w:rPr>
                <w:u w:val="single"/>
              </w:rPr>
              <w:fldChar w:fldCharType="separate"/>
            </w:r>
            <w:r w:rsidR="007660FB">
              <w:rPr>
                <w:u w:val="single"/>
              </w:rPr>
              <w:t>5.4.12</w:t>
            </w:r>
            <w:r w:rsidRPr="00D84D9D">
              <w:rPr>
                <w:u w:val="single"/>
              </w:rPr>
              <w:fldChar w:fldCharType="end"/>
            </w:r>
            <w:r w:rsidR="00301044">
              <w:rPr>
                <w:u w:val="single"/>
              </w:rPr>
              <w:t xml:space="preserve"> </w:t>
            </w:r>
          </w:p>
        </w:tc>
      </w:tr>
    </w:tbl>
    <w:p w14:paraId="6ACF3320" w14:textId="77777777" w:rsidR="001744AC" w:rsidRPr="008C2374" w:rsidRDefault="001744AC" w:rsidP="001744AC">
      <w:pPr>
        <w:pStyle w:val="paragraph"/>
      </w:pPr>
      <w:bookmarkStart w:id="1406" w:name="_Toc144697018"/>
      <w:bookmarkStart w:id="1407" w:name="_Ref147127577"/>
      <w:bookmarkStart w:id="1408" w:name="_Ref184032384"/>
      <w:bookmarkStart w:id="1409" w:name="_Toc201145043"/>
      <w:bookmarkStart w:id="1410" w:name="_Toc421065722"/>
      <w:bookmarkStart w:id="1411" w:name="_Toc436550915"/>
      <w:bookmarkStart w:id="1412" w:name="_Ref114456493"/>
      <w:bookmarkStart w:id="1413" w:name="_Ref114456534"/>
    </w:p>
    <w:p w14:paraId="29E94006" w14:textId="77777777" w:rsidR="00392D95" w:rsidRPr="008C2374" w:rsidRDefault="00392D95" w:rsidP="00392D95">
      <w:pPr>
        <w:pStyle w:val="Heading3"/>
      </w:pPr>
      <w:bookmarkStart w:id="1414" w:name="_Ref202417273"/>
      <w:bookmarkStart w:id="1415" w:name="_Ref202417324"/>
      <w:bookmarkStart w:id="1416" w:name="_Toc66883800"/>
      <w:r w:rsidRPr="008C2374">
        <w:t>CE, power leads, differential mode, 30 Hz to 100 kHz</w:t>
      </w:r>
      <w:bookmarkStart w:id="1417" w:name="ECSS_E_ST_20_07_0080222"/>
      <w:bookmarkEnd w:id="1406"/>
      <w:bookmarkEnd w:id="1407"/>
      <w:bookmarkEnd w:id="1408"/>
      <w:bookmarkEnd w:id="1409"/>
      <w:bookmarkEnd w:id="1414"/>
      <w:bookmarkEnd w:id="1415"/>
      <w:bookmarkEnd w:id="1417"/>
      <w:bookmarkEnd w:id="1416"/>
    </w:p>
    <w:p w14:paraId="7449E125" w14:textId="77777777" w:rsidR="00392D95" w:rsidRPr="008C2374" w:rsidRDefault="00392D95" w:rsidP="00392D95">
      <w:pPr>
        <w:pStyle w:val="Heading4"/>
      </w:pPr>
      <w:bookmarkStart w:id="1418" w:name="_Toc122162449"/>
      <w:bookmarkStart w:id="1419" w:name="_Toc144697019"/>
      <w:r w:rsidRPr="008C2374">
        <w:t>Purpose</w:t>
      </w:r>
      <w:bookmarkStart w:id="1420" w:name="ECSS_E_ST_20_07_0080223"/>
      <w:bookmarkEnd w:id="1418"/>
      <w:bookmarkEnd w:id="1419"/>
      <w:bookmarkEnd w:id="1420"/>
    </w:p>
    <w:p w14:paraId="514F46C5" w14:textId="77777777" w:rsidR="00392D95" w:rsidRPr="008C2374" w:rsidRDefault="00392D95" w:rsidP="00392D95">
      <w:pPr>
        <w:pStyle w:val="paragraph"/>
      </w:pPr>
      <w:bookmarkStart w:id="1421" w:name="ECSS_E_ST_20_07_0080224"/>
      <w:bookmarkEnd w:id="1421"/>
      <w:r w:rsidRPr="008C2374">
        <w:t>This method is used for measuring conducted emissions in the frequency range 30 Hz to 100 kHz on all input power leads including returns.</w:t>
      </w:r>
    </w:p>
    <w:p w14:paraId="695AD6FE" w14:textId="77777777" w:rsidR="00392D95" w:rsidRDefault="00392D95" w:rsidP="00392D95">
      <w:pPr>
        <w:pStyle w:val="Heading4"/>
      </w:pPr>
      <w:bookmarkStart w:id="1422" w:name="_Toc122162450"/>
      <w:bookmarkStart w:id="1423" w:name="_Toc144697020"/>
      <w:r w:rsidRPr="008C2374">
        <w:lastRenderedPageBreak/>
        <w:t>Test equipment</w:t>
      </w:r>
      <w:bookmarkStart w:id="1424" w:name="ECSS_E_ST_20_07_0080225"/>
      <w:bookmarkEnd w:id="1422"/>
      <w:bookmarkEnd w:id="1423"/>
      <w:bookmarkEnd w:id="1424"/>
    </w:p>
    <w:p w14:paraId="5CF6CFE6" w14:textId="77777777" w:rsidR="004554E7" w:rsidRPr="004554E7" w:rsidRDefault="004554E7" w:rsidP="004554E7">
      <w:pPr>
        <w:pStyle w:val="ECSSIEPUID"/>
      </w:pPr>
      <w:bookmarkStart w:id="1425" w:name="iepuid_ECSS_E_ST_20_07_0080168"/>
      <w:r>
        <w:t>ECSS-E-ST-20-07_0080168</w:t>
      </w:r>
      <w:bookmarkEnd w:id="1425"/>
    </w:p>
    <w:p w14:paraId="03928D8A" w14:textId="77777777" w:rsidR="00392D95" w:rsidRPr="008C2374" w:rsidRDefault="00392D95" w:rsidP="00392D95">
      <w:pPr>
        <w:pStyle w:val="requirelevel1"/>
      </w:pPr>
      <w:r w:rsidRPr="008C2374">
        <w:t>The test equipment shall be as follows:</w:t>
      </w:r>
    </w:p>
    <w:p w14:paraId="284C9896" w14:textId="77777777" w:rsidR="00392D95" w:rsidRPr="008C2374" w:rsidRDefault="00392D95" w:rsidP="00392D95">
      <w:pPr>
        <w:pStyle w:val="requirelevel2"/>
      </w:pPr>
      <w:r w:rsidRPr="008C2374">
        <w:t>Measurement receiver</w:t>
      </w:r>
      <w:r w:rsidR="00884E43" w:rsidRPr="008C2374">
        <w:t>,</w:t>
      </w:r>
    </w:p>
    <w:p w14:paraId="1D8687D7" w14:textId="77777777" w:rsidR="00392D95" w:rsidRPr="008C2374" w:rsidRDefault="00392D95" w:rsidP="00392D95">
      <w:pPr>
        <w:pStyle w:val="requirelevel2"/>
      </w:pPr>
      <w:r w:rsidRPr="008C2374">
        <w:t>Current probe</w:t>
      </w:r>
      <w:r w:rsidR="00884E43" w:rsidRPr="008C2374">
        <w:t>,</w:t>
      </w:r>
    </w:p>
    <w:p w14:paraId="4D15F24F" w14:textId="77777777" w:rsidR="00392D95" w:rsidRPr="008C2374" w:rsidRDefault="00392D95" w:rsidP="00392D95">
      <w:pPr>
        <w:pStyle w:val="requirelevel2"/>
      </w:pPr>
      <w:r w:rsidRPr="008C2374">
        <w:t>Signal generator with amplifier</w:t>
      </w:r>
      <w:r w:rsidR="00884E43" w:rsidRPr="008C2374">
        <w:t>,</w:t>
      </w:r>
    </w:p>
    <w:p w14:paraId="5DFDAB2C" w14:textId="77777777" w:rsidR="00392D95" w:rsidRPr="008C2374" w:rsidRDefault="00392D95" w:rsidP="00392D95">
      <w:pPr>
        <w:pStyle w:val="requirelevel2"/>
      </w:pPr>
      <w:r w:rsidRPr="008C2374">
        <w:t>DC-current supply</w:t>
      </w:r>
      <w:r w:rsidR="00884E43" w:rsidRPr="008C2374">
        <w:t>,</w:t>
      </w:r>
    </w:p>
    <w:p w14:paraId="679C9518" w14:textId="77777777" w:rsidR="00392D95" w:rsidRPr="008C2374" w:rsidRDefault="00392D95" w:rsidP="00392D95">
      <w:pPr>
        <w:pStyle w:val="requirelevel2"/>
      </w:pPr>
      <w:r w:rsidRPr="008C2374">
        <w:t>Data recording device</w:t>
      </w:r>
      <w:r w:rsidR="00884E43" w:rsidRPr="008C2374">
        <w:t>,</w:t>
      </w:r>
    </w:p>
    <w:p w14:paraId="7D1098F3" w14:textId="77777777" w:rsidR="00392D95" w:rsidRPr="008C2374" w:rsidRDefault="00392D95" w:rsidP="00392D95">
      <w:pPr>
        <w:pStyle w:val="requirelevel2"/>
      </w:pPr>
      <w:r w:rsidRPr="008C2374">
        <w:t>Oscilloscope</w:t>
      </w:r>
      <w:r w:rsidR="00884E43" w:rsidRPr="008C2374">
        <w:t>,</w:t>
      </w:r>
    </w:p>
    <w:p w14:paraId="00C89D50" w14:textId="77777777" w:rsidR="00392D95" w:rsidRPr="008C2374" w:rsidRDefault="00392D95" w:rsidP="00392D95">
      <w:pPr>
        <w:pStyle w:val="requirelevel2"/>
      </w:pPr>
      <w:r w:rsidRPr="008C2374">
        <w:t>Coaxial “T” connector and coaxial to bifilar transition</w:t>
      </w:r>
      <w:r w:rsidR="00884E43" w:rsidRPr="008C2374">
        <w:t>,</w:t>
      </w:r>
    </w:p>
    <w:p w14:paraId="2B47C36E" w14:textId="77777777" w:rsidR="00392D95" w:rsidRPr="008C2374" w:rsidRDefault="00392D95" w:rsidP="00392D95">
      <w:pPr>
        <w:pStyle w:val="requirelevel2"/>
      </w:pPr>
      <w:r w:rsidRPr="008C2374">
        <w:t>1 </w:t>
      </w:r>
      <w:r w:rsidRPr="008C2374">
        <w:rPr>
          <w:rFonts w:ascii="Symbol" w:hAnsi="Symbol"/>
        </w:rPr>
        <w:t></w:t>
      </w:r>
      <w:r w:rsidRPr="008C2374">
        <w:t xml:space="preserve"> and 10 </w:t>
      </w:r>
      <w:r w:rsidRPr="008C2374">
        <w:rPr>
          <w:rFonts w:ascii="Symbol" w:hAnsi="Symbol"/>
        </w:rPr>
        <w:t></w:t>
      </w:r>
      <w:r w:rsidRPr="008C2374">
        <w:t xml:space="preserve"> power metal film resistors with inductance lower than 100 nH</w:t>
      </w:r>
      <w:r w:rsidR="00884E43" w:rsidRPr="008C2374">
        <w:t>,</w:t>
      </w:r>
    </w:p>
    <w:p w14:paraId="7B2123BB" w14:textId="12904B7F" w:rsidR="00392D95" w:rsidRPr="008C2374" w:rsidRDefault="00392D95" w:rsidP="008C5798">
      <w:pPr>
        <w:pStyle w:val="requirelevel2"/>
      </w:pPr>
      <w:r w:rsidRPr="008C2374">
        <w:t xml:space="preserve">LISN defined in </w:t>
      </w:r>
      <w:r w:rsidR="00EF7A83" w:rsidRPr="008C2374">
        <w:fldChar w:fldCharType="begin"/>
      </w:r>
      <w:r w:rsidR="00EF7A83" w:rsidRPr="008C2374">
        <w:instrText xml:space="preserve"> REF _Ref113789421 \w \h </w:instrText>
      </w:r>
      <w:r w:rsidR="00EF7A83" w:rsidRPr="008C2374">
        <w:fldChar w:fldCharType="separate"/>
      </w:r>
      <w:r w:rsidR="007660FB">
        <w:t>5.2.4</w:t>
      </w:r>
      <w:r w:rsidR="00EF7A83" w:rsidRPr="008C2374">
        <w:fldChar w:fldCharType="end"/>
      </w:r>
      <w:r w:rsidR="00884E43" w:rsidRPr="008C2374">
        <w:t>.</w:t>
      </w:r>
    </w:p>
    <w:p w14:paraId="4164C14B" w14:textId="77777777" w:rsidR="00392D95" w:rsidRDefault="00392D95" w:rsidP="00392D95">
      <w:pPr>
        <w:pStyle w:val="Heading4"/>
      </w:pPr>
      <w:bookmarkStart w:id="1426" w:name="_Toc122162451"/>
      <w:bookmarkStart w:id="1427" w:name="_Toc144697021"/>
      <w:r w:rsidRPr="008C2374">
        <w:t>Setup</w:t>
      </w:r>
      <w:bookmarkStart w:id="1428" w:name="ECSS_E_ST_20_07_0080226"/>
      <w:bookmarkEnd w:id="1426"/>
      <w:bookmarkEnd w:id="1427"/>
      <w:bookmarkEnd w:id="1428"/>
    </w:p>
    <w:p w14:paraId="51584252" w14:textId="77777777" w:rsidR="004554E7" w:rsidRPr="004554E7" w:rsidRDefault="004554E7" w:rsidP="004554E7">
      <w:pPr>
        <w:pStyle w:val="ECSSIEPUID"/>
      </w:pPr>
      <w:bookmarkStart w:id="1429" w:name="iepuid_ECSS_E_ST_20_07_0080169"/>
      <w:r>
        <w:t>ECSS-E-ST-20-07_0080169</w:t>
      </w:r>
      <w:bookmarkEnd w:id="1429"/>
    </w:p>
    <w:p w14:paraId="41F52918" w14:textId="77777777" w:rsidR="00392D95" w:rsidRPr="008C2374" w:rsidRDefault="00392D95" w:rsidP="00392D95">
      <w:pPr>
        <w:pStyle w:val="requirelevel1"/>
      </w:pPr>
      <w:r w:rsidRPr="008C2374">
        <w:t>The test setup shall be as follows:</w:t>
      </w:r>
    </w:p>
    <w:p w14:paraId="7536475F" w14:textId="7D4D272D" w:rsidR="00392D95" w:rsidRPr="008C2374" w:rsidRDefault="00392D95" w:rsidP="00392D95">
      <w:pPr>
        <w:pStyle w:val="requirelevel2"/>
      </w:pPr>
      <w:r w:rsidRPr="008C2374">
        <w:t xml:space="preserve">Maintain a basic test setup for the EUT as specified in </w:t>
      </w:r>
      <w:r w:rsidR="00EF7A83" w:rsidRPr="008C2374">
        <w:fldChar w:fldCharType="begin"/>
      </w:r>
      <w:r w:rsidR="00EF7A83" w:rsidRPr="008C2374">
        <w:instrText xml:space="preserve"> REF _Ref107743874 \w \h </w:instrText>
      </w:r>
      <w:r w:rsidR="00EF7A83" w:rsidRPr="008C2374">
        <w:fldChar w:fldCharType="separate"/>
      </w:r>
      <w:r w:rsidR="007660FB">
        <w:t>5.2.6</w:t>
      </w:r>
      <w:r w:rsidR="00EF7A83"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3</w:t>
      </w:r>
      <w:r w:rsidRPr="008C2374">
        <w:fldChar w:fldCharType="end"/>
      </w:r>
      <w:r w:rsidRPr="008C2374">
        <w:t>.</w:t>
      </w:r>
    </w:p>
    <w:p w14:paraId="3E5CF68E" w14:textId="66296F3E" w:rsidR="00392D95" w:rsidRPr="008C2374" w:rsidRDefault="00392D95" w:rsidP="00392D95">
      <w:pPr>
        <w:pStyle w:val="requirelevel2"/>
      </w:pPr>
      <w:r w:rsidRPr="008C2374">
        <w:t xml:space="preserve">For measurement system check, configure the test setup as shown in </w:t>
      </w:r>
      <w:r w:rsidRPr="008C2374">
        <w:fldChar w:fldCharType="begin"/>
      </w:r>
      <w:r w:rsidRPr="008C2374">
        <w:instrText xml:space="preserve"> REF _Ref190518543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5</w:t>
      </w:r>
      <w:r w:rsidRPr="008C2374">
        <w:fldChar w:fldCharType="end"/>
      </w:r>
      <w:r w:rsidRPr="008C2374">
        <w:t>.</w:t>
      </w:r>
    </w:p>
    <w:p w14:paraId="0F6B86EC" w14:textId="60FCD283" w:rsidR="00392D95" w:rsidRPr="008C2374" w:rsidRDefault="00392D95" w:rsidP="00392D95">
      <w:pPr>
        <w:pStyle w:val="requirelevel2"/>
      </w:pPr>
      <w:r w:rsidRPr="008C2374">
        <w:t xml:space="preserve">For equipment testing, configure the test setup as shown </w:t>
      </w:r>
      <w:r w:rsidRPr="008C2374">
        <w:fldChar w:fldCharType="begin"/>
      </w:r>
      <w:r w:rsidRPr="008C2374">
        <w:instrText xml:space="preserve"> REF _Ref190518560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6</w:t>
      </w:r>
      <w:r w:rsidRPr="008C2374">
        <w:fldChar w:fldCharType="end"/>
      </w:r>
      <w:r w:rsidRPr="008C2374">
        <w:t>.</w:t>
      </w:r>
    </w:p>
    <w:p w14:paraId="2B23BD57" w14:textId="77777777" w:rsidR="00392D95" w:rsidRDefault="00392D95" w:rsidP="00392D95">
      <w:pPr>
        <w:pStyle w:val="Heading4"/>
      </w:pPr>
      <w:bookmarkStart w:id="1430" w:name="_Ref120694969"/>
      <w:bookmarkStart w:id="1431" w:name="_Toc122162452"/>
      <w:bookmarkStart w:id="1432" w:name="_Toc144697022"/>
      <w:r w:rsidRPr="008C2374">
        <w:t>Procedure</w:t>
      </w:r>
      <w:bookmarkStart w:id="1433" w:name="ECSS_E_ST_20_07_0080227"/>
      <w:bookmarkEnd w:id="1430"/>
      <w:bookmarkEnd w:id="1431"/>
      <w:bookmarkEnd w:id="1432"/>
      <w:bookmarkEnd w:id="1433"/>
    </w:p>
    <w:p w14:paraId="15236F86" w14:textId="77777777" w:rsidR="004554E7" w:rsidRPr="004554E7" w:rsidRDefault="004554E7" w:rsidP="004554E7">
      <w:pPr>
        <w:pStyle w:val="ECSSIEPUID"/>
      </w:pPr>
      <w:bookmarkStart w:id="1434" w:name="iepuid_ECSS_E_ST_20_07_0080170"/>
      <w:r>
        <w:t>ECSS-E-ST-20-07_0080170</w:t>
      </w:r>
      <w:bookmarkEnd w:id="1434"/>
    </w:p>
    <w:p w14:paraId="0B7A3502" w14:textId="77777777" w:rsidR="00392D95" w:rsidRPr="008C2374" w:rsidRDefault="00392D95" w:rsidP="00392D95">
      <w:pPr>
        <w:pStyle w:val="requirelevel1"/>
      </w:pPr>
      <w:r w:rsidRPr="008C2374">
        <w:t>The test procedures shall be as follows:</w:t>
      </w:r>
    </w:p>
    <w:p w14:paraId="6A505295" w14:textId="77777777" w:rsidR="00392D95" w:rsidRPr="008C2374" w:rsidRDefault="00392D95" w:rsidP="00392D95">
      <w:pPr>
        <w:pStyle w:val="requirelevel2"/>
      </w:pPr>
      <w:r w:rsidRPr="008C2374">
        <w:t>Turn on the measurement equipment and wait until it is stabilized.</w:t>
      </w:r>
    </w:p>
    <w:p w14:paraId="267D1B90" w14:textId="77777777" w:rsidR="00392D95" w:rsidRPr="008C2374" w:rsidRDefault="00392D95" w:rsidP="00392D95">
      <w:pPr>
        <w:pStyle w:val="requirelevel2"/>
      </w:pPr>
      <w:r w:rsidRPr="008C2374">
        <w:t>If the EMEVP specifies to check the measurement system, check it by evaluating the overall measurement system from the current probe to the data output device, as follows:</w:t>
      </w:r>
    </w:p>
    <w:p w14:paraId="28971956" w14:textId="77777777" w:rsidR="00392D95" w:rsidRPr="008C2374" w:rsidRDefault="00392D95" w:rsidP="00392D95">
      <w:pPr>
        <w:pStyle w:val="requirelevel3"/>
      </w:pPr>
      <w:bookmarkStart w:id="1435" w:name="_Ref57892595"/>
      <w:r w:rsidRPr="008C2374">
        <w:t>Apply a calibrated signal level, at 1 kHz and 100 kHz, which is at least 6 dB below the emission limit to the current probe.</w:t>
      </w:r>
      <w:bookmarkEnd w:id="1435"/>
    </w:p>
    <w:p w14:paraId="47B3D0A8" w14:textId="34F7D417" w:rsidR="00392D95" w:rsidRPr="008C2374" w:rsidDel="007226EC" w:rsidRDefault="00392D95" w:rsidP="00884E43">
      <w:pPr>
        <w:pStyle w:val="NOTE"/>
        <w:tabs>
          <w:tab w:val="clear" w:pos="3969"/>
          <w:tab w:val="num" w:pos="4253"/>
        </w:tabs>
        <w:ind w:left="4253"/>
        <w:rPr>
          <w:del w:id="1436" w:author="Klaus Ehrlich" w:date="2020-12-03T12:56:00Z"/>
          <w:lang w:val="en-GB"/>
        </w:rPr>
      </w:pPr>
      <w:del w:id="1437" w:author="Klaus Ehrlich" w:date="2020-12-03T12:56:00Z">
        <w:r w:rsidRPr="008C2374" w:rsidDel="007226EC">
          <w:rPr>
            <w:lang w:val="en-GB"/>
          </w:rPr>
          <w:delText>A power amplifier can be necessary at 1 kHz.</w:delText>
        </w:r>
      </w:del>
    </w:p>
    <w:p w14:paraId="5858A3C2" w14:textId="77777777" w:rsidR="00392D95" w:rsidRPr="008C2374" w:rsidRDefault="00392D95" w:rsidP="00392D95">
      <w:pPr>
        <w:pStyle w:val="requirelevel3"/>
      </w:pPr>
      <w:bookmarkStart w:id="1438" w:name="_Ref57892644"/>
      <w:r w:rsidRPr="008C2374">
        <w:t>Apply through the current probe a DC-current equivalent to the EUT supply current.</w:t>
      </w:r>
      <w:bookmarkEnd w:id="1438"/>
    </w:p>
    <w:p w14:paraId="5B8F2470" w14:textId="1B35F23A" w:rsidR="00392D95" w:rsidRPr="008C2374" w:rsidDel="0039634C" w:rsidRDefault="00392D95" w:rsidP="00884E43">
      <w:pPr>
        <w:pStyle w:val="NOTEnumbered"/>
        <w:ind w:left="4253"/>
        <w:rPr>
          <w:del w:id="1439" w:author="Klaus Ehrlich" w:date="2020-12-03T12:57:00Z"/>
          <w:lang w:val="en-GB"/>
        </w:rPr>
      </w:pPr>
      <w:del w:id="1440" w:author="Klaus Ehrlich" w:date="2020-12-03T12:57:00Z">
        <w:r w:rsidRPr="008C2374" w:rsidDel="0039634C">
          <w:rPr>
            <w:lang w:val="en-GB"/>
          </w:rPr>
          <w:delText>1</w:delText>
        </w:r>
        <w:r w:rsidRPr="008C2374" w:rsidDel="0039634C">
          <w:rPr>
            <w:lang w:val="en-GB"/>
          </w:rPr>
          <w:tab/>
          <w:delText>A DC current is applied for verifying that the current probe will not be saturated by the EUT DC supply current.</w:delText>
        </w:r>
      </w:del>
    </w:p>
    <w:p w14:paraId="1D75CA29" w14:textId="619B364D" w:rsidR="00392D95" w:rsidRPr="008C2374" w:rsidDel="0039634C" w:rsidRDefault="00392D95" w:rsidP="00884E43">
      <w:pPr>
        <w:pStyle w:val="NOTEnumbered"/>
        <w:ind w:left="4253"/>
        <w:rPr>
          <w:del w:id="1441" w:author="Klaus Ehrlich" w:date="2020-12-03T12:57:00Z"/>
          <w:lang w:val="en-GB"/>
        </w:rPr>
      </w:pPr>
      <w:del w:id="1442" w:author="Klaus Ehrlich" w:date="2020-12-03T12:57:00Z">
        <w:r w:rsidRPr="008C2374" w:rsidDel="0039634C">
          <w:rPr>
            <w:lang w:val="en-GB"/>
          </w:rPr>
          <w:delText>2</w:delText>
        </w:r>
        <w:r w:rsidRPr="008C2374" w:rsidDel="0039634C">
          <w:rPr>
            <w:lang w:val="en-GB"/>
          </w:rPr>
          <w:tab/>
          <w:delText>This DC current is applied through the LISN for applying the same impedance through the probe as with the EUT.</w:delText>
        </w:r>
      </w:del>
    </w:p>
    <w:p w14:paraId="4AD948D5" w14:textId="77777777" w:rsidR="00392D95" w:rsidRPr="008C2374" w:rsidRDefault="00392D95" w:rsidP="00392D95">
      <w:pPr>
        <w:pStyle w:val="requirelevel3"/>
      </w:pPr>
      <w:r w:rsidRPr="008C2374">
        <w:t>Verify the AC current level as measured with the probe by comparison with voltage across the 1 </w:t>
      </w:r>
      <w:r w:rsidRPr="008C2374">
        <w:rPr>
          <w:rFonts w:ascii="Symbol" w:hAnsi="Symbol"/>
        </w:rPr>
        <w:t></w:t>
      </w:r>
      <w:r w:rsidRPr="008C2374">
        <w:t xml:space="preserve"> resistor at 1 kHz and the 10 </w:t>
      </w:r>
      <w:r w:rsidRPr="008C2374">
        <w:rPr>
          <w:rFonts w:ascii="Symbol" w:hAnsi="Symbol"/>
        </w:rPr>
        <w:t></w:t>
      </w:r>
      <w:r w:rsidRPr="008C2374">
        <w:t xml:space="preserve"> resistor at 100 kHz; also, verify that the current waveform is sinusoidal.</w:t>
      </w:r>
    </w:p>
    <w:p w14:paraId="0CCBE73A" w14:textId="77777777" w:rsidR="00392D95" w:rsidRPr="008C2374" w:rsidRDefault="00392D95" w:rsidP="00392D95">
      <w:pPr>
        <w:pStyle w:val="requirelevel3"/>
      </w:pPr>
      <w:bookmarkStart w:id="1443" w:name="_Ref120695115"/>
      <w:r w:rsidRPr="008C2374">
        <w:lastRenderedPageBreak/>
        <w:t>Scan the measurement receiver for each frequency in the same manner as a normal data scan. Verify that the data-recording device indicates a level within ±3 dB of the injected level.</w:t>
      </w:r>
      <w:bookmarkEnd w:id="1443"/>
    </w:p>
    <w:p w14:paraId="0572595E" w14:textId="77777777" w:rsidR="00392D95" w:rsidRPr="008C2374" w:rsidRDefault="00392D95" w:rsidP="00392D95">
      <w:pPr>
        <w:pStyle w:val="requirelevel3"/>
      </w:pPr>
      <w:r w:rsidRPr="008C2374">
        <w:t>If readings are obtained which deviate by more than ±3 dB, locate the source of the error and correct the deficiency prior to proceeding with the testing.</w:t>
      </w:r>
    </w:p>
    <w:p w14:paraId="0EDB0E98" w14:textId="77777777" w:rsidR="00392D95" w:rsidRPr="008C2374" w:rsidRDefault="00392D95" w:rsidP="00392D95">
      <w:pPr>
        <w:pStyle w:val="requirelevel2"/>
      </w:pPr>
      <w:bookmarkStart w:id="1444" w:name="_Ref120695003"/>
      <w:r w:rsidRPr="008C2374">
        <w:t xml:space="preserve">Test the EUT by determining the conducted emissions from the EUT input power leads, hot line and return, and measure the conducted emission separately on each power lead, as follows: </w:t>
      </w:r>
      <w:bookmarkEnd w:id="1444"/>
    </w:p>
    <w:p w14:paraId="04CB8D7A" w14:textId="77777777" w:rsidR="00392D95" w:rsidRPr="008C2374" w:rsidRDefault="00392D95" w:rsidP="00392D95">
      <w:pPr>
        <w:pStyle w:val="requirelevel3"/>
      </w:pPr>
      <w:r w:rsidRPr="008C2374">
        <w:t>Turn on the EUT and wait for its stabilization.</w:t>
      </w:r>
    </w:p>
    <w:p w14:paraId="0FFF33E6" w14:textId="77777777" w:rsidR="00392D95" w:rsidRPr="008C2374" w:rsidRDefault="00392D95" w:rsidP="00392D95">
      <w:pPr>
        <w:pStyle w:val="requirelevel3"/>
      </w:pPr>
      <w:bookmarkStart w:id="1445" w:name="_Ref122857123"/>
      <w:r w:rsidRPr="008C2374">
        <w:t>Select a lead for testing and clamp the current probe into position.</w:t>
      </w:r>
      <w:bookmarkEnd w:id="1445"/>
    </w:p>
    <w:p w14:paraId="4C76C955" w14:textId="6671D96F" w:rsidR="00392D95" w:rsidRPr="008C2374" w:rsidRDefault="00392D95" w:rsidP="00392D95">
      <w:pPr>
        <w:pStyle w:val="requirelevel3"/>
      </w:pPr>
      <w:bookmarkStart w:id="1446" w:name="_Ref122857199"/>
      <w:bookmarkStart w:id="1447" w:name="_Ref201137687"/>
      <w:r w:rsidRPr="008C2374">
        <w:t xml:space="preserve">Scan the measurement receiver over the frequency range, using the bandwidths and minimum measurement times specified in </w:t>
      </w:r>
      <w:r w:rsidRPr="008C2374">
        <w:fldChar w:fldCharType="begin"/>
      </w:r>
      <w:r w:rsidRPr="008C2374">
        <w:instrText xml:space="preserve"> REF _Ref190519811 \h  \* MERGEFORMAT </w:instrText>
      </w:r>
      <w:r w:rsidRPr="008C2374">
        <w:fldChar w:fldCharType="separate"/>
      </w:r>
      <w:r w:rsidR="007660FB" w:rsidRPr="008C2374">
        <w:t xml:space="preserve">Table </w:t>
      </w:r>
      <w:r w:rsidR="007660FB">
        <w:rPr>
          <w:noProof/>
        </w:rPr>
        <w:t>5</w:t>
      </w:r>
      <w:r w:rsidR="007660FB" w:rsidRPr="008C2374">
        <w:rPr>
          <w:noProof/>
        </w:rPr>
        <w:noBreakHyphen/>
      </w:r>
      <w:r w:rsidR="007660FB">
        <w:rPr>
          <w:noProof/>
        </w:rPr>
        <w:t>2</w:t>
      </w:r>
      <w:r w:rsidRPr="008C2374">
        <w:fldChar w:fldCharType="end"/>
      </w:r>
      <w:r w:rsidRPr="008C2374">
        <w:t xml:space="preserve">, clause </w:t>
      </w:r>
      <w:r w:rsidR="00F42445" w:rsidRPr="008C2374">
        <w:fldChar w:fldCharType="begin"/>
      </w:r>
      <w:r w:rsidR="00F42445" w:rsidRPr="008C2374">
        <w:instrText xml:space="preserve"> REF _Ref120694592 \w \h </w:instrText>
      </w:r>
      <w:r w:rsidR="00F42445" w:rsidRPr="008C2374">
        <w:fldChar w:fldCharType="separate"/>
      </w:r>
      <w:r w:rsidR="007660FB">
        <w:t>5.2.9.1</w:t>
      </w:r>
      <w:r w:rsidR="00F42445" w:rsidRPr="008C2374">
        <w:fldChar w:fldCharType="end"/>
      </w:r>
      <w:bookmarkEnd w:id="1446"/>
      <w:r w:rsidRPr="008C2374">
        <w:t>.</w:t>
      </w:r>
      <w:bookmarkEnd w:id="1447"/>
    </w:p>
    <w:p w14:paraId="0416A65D" w14:textId="697C6B2B" w:rsidR="00392D95" w:rsidRDefault="00392D95" w:rsidP="00392D95">
      <w:pPr>
        <w:pStyle w:val="requirelevel3"/>
      </w:pPr>
      <w:r w:rsidRPr="008C2374">
        <w:t xml:space="preserve">Repeat </w:t>
      </w:r>
      <w:r w:rsidRPr="008C2374">
        <w:fldChar w:fldCharType="begin"/>
      </w:r>
      <w:r w:rsidRPr="008C2374">
        <w:instrText xml:space="preserve"> REF _Ref122857123 \w \h </w:instrText>
      </w:r>
      <w:r w:rsidRPr="008C2374">
        <w:fldChar w:fldCharType="separate"/>
      </w:r>
      <w:r w:rsidR="007660FB">
        <w:t>5.4.2.4a.3(b)</w:t>
      </w:r>
      <w:r w:rsidRPr="008C2374">
        <w:fldChar w:fldCharType="end"/>
      </w:r>
      <w:r w:rsidRPr="008C2374">
        <w:t xml:space="preserve"> and </w:t>
      </w:r>
      <w:r w:rsidRPr="008C2374">
        <w:fldChar w:fldCharType="begin"/>
      </w:r>
      <w:r w:rsidRPr="008C2374">
        <w:instrText xml:space="preserve"> REF _Ref201137687 \w \h </w:instrText>
      </w:r>
      <w:r w:rsidRPr="008C2374">
        <w:fldChar w:fldCharType="separate"/>
      </w:r>
      <w:r w:rsidR="007660FB">
        <w:t>5.4.2.4a.3(c)</w:t>
      </w:r>
      <w:r w:rsidRPr="008C2374">
        <w:fldChar w:fldCharType="end"/>
      </w:r>
      <w:r w:rsidRPr="008C2374">
        <w:t xml:space="preserve"> for each power lead.</w:t>
      </w:r>
    </w:p>
    <w:p w14:paraId="55D0E616" w14:textId="568C2201" w:rsidR="007226EC" w:rsidRDefault="007226EC" w:rsidP="007226EC">
      <w:pPr>
        <w:pStyle w:val="NOTEnumbered"/>
        <w:rPr>
          <w:ins w:id="1448" w:author="Klaus Ehrlich" w:date="2020-12-03T12:56:00Z"/>
        </w:rPr>
      </w:pPr>
      <w:ins w:id="1449" w:author="Klaus Ehrlich" w:date="2020-12-03T12:56:00Z">
        <w:r>
          <w:t>1</w:t>
        </w:r>
        <w:r>
          <w:tab/>
          <w:t xml:space="preserve">to item </w:t>
        </w:r>
        <w:r>
          <w:fldChar w:fldCharType="begin"/>
        </w:r>
        <w:r>
          <w:instrText xml:space="preserve"> REF _Ref57892595 \w \h </w:instrText>
        </w:r>
      </w:ins>
      <w:r>
        <w:fldChar w:fldCharType="separate"/>
      </w:r>
      <w:r w:rsidR="007660FB">
        <w:t>5.4.2.4a.2(a)</w:t>
      </w:r>
      <w:ins w:id="1450" w:author="Klaus Ehrlich" w:date="2020-12-03T12:56:00Z">
        <w:r>
          <w:fldChar w:fldCharType="end"/>
        </w:r>
        <w:r>
          <w:t xml:space="preserve">: </w:t>
        </w:r>
        <w:r w:rsidRPr="007226EC">
          <w:t>A power amplifier can be necessary at 1 kHz.</w:t>
        </w:r>
      </w:ins>
    </w:p>
    <w:p w14:paraId="3ED083E9" w14:textId="26249516" w:rsidR="007226EC" w:rsidRDefault="0039634C" w:rsidP="0039634C">
      <w:pPr>
        <w:pStyle w:val="NOTEnumbered"/>
        <w:rPr>
          <w:ins w:id="1451" w:author="Klaus Ehrlich" w:date="2020-12-03T12:57:00Z"/>
        </w:rPr>
      </w:pPr>
      <w:ins w:id="1452" w:author="Klaus Ehrlich" w:date="2020-12-03T12:56:00Z">
        <w:r>
          <w:t>2</w:t>
        </w:r>
        <w:r>
          <w:tab/>
          <w:t xml:space="preserve">to item </w:t>
        </w:r>
      </w:ins>
      <w:ins w:id="1453" w:author="Klaus Ehrlich" w:date="2020-12-03T12:57:00Z">
        <w:r>
          <w:fldChar w:fldCharType="begin"/>
        </w:r>
        <w:r>
          <w:instrText xml:space="preserve"> REF _Ref57892644 \w \h </w:instrText>
        </w:r>
      </w:ins>
      <w:r>
        <w:fldChar w:fldCharType="separate"/>
      </w:r>
      <w:r w:rsidR="007660FB">
        <w:t>5.4.2.4a.2(b)</w:t>
      </w:r>
      <w:ins w:id="1454" w:author="Klaus Ehrlich" w:date="2020-12-03T12:57:00Z">
        <w:r>
          <w:fldChar w:fldCharType="end"/>
        </w:r>
        <w:r>
          <w:t xml:space="preserve">: </w:t>
        </w:r>
        <w:r w:rsidRPr="0039634C">
          <w:t>A DC current is applied for verifying that the current probe will not be saturated by the EUT DC supply current.</w:t>
        </w:r>
      </w:ins>
    </w:p>
    <w:p w14:paraId="5624B59B" w14:textId="7442568F" w:rsidR="0039634C" w:rsidRPr="007226EC" w:rsidRDefault="0039634C" w:rsidP="0039634C">
      <w:pPr>
        <w:pStyle w:val="NOTEnumbered"/>
        <w:rPr>
          <w:ins w:id="1455" w:author="Klaus Ehrlich" w:date="2020-12-03T12:56:00Z"/>
        </w:rPr>
      </w:pPr>
      <w:ins w:id="1456" w:author="Klaus Ehrlich" w:date="2020-12-03T12:57:00Z">
        <w:r>
          <w:t>2</w:t>
        </w:r>
        <w:r>
          <w:tab/>
          <w:t xml:space="preserve">to item </w:t>
        </w:r>
        <w:r>
          <w:fldChar w:fldCharType="begin"/>
        </w:r>
        <w:r>
          <w:instrText xml:space="preserve"> REF _Ref57892644 \w \h </w:instrText>
        </w:r>
      </w:ins>
      <w:ins w:id="1457" w:author="Klaus Ehrlich" w:date="2020-12-03T12:57:00Z">
        <w:r>
          <w:fldChar w:fldCharType="separate"/>
        </w:r>
      </w:ins>
      <w:r w:rsidR="007660FB">
        <w:t>5.4.2.4a.2(b)</w:t>
      </w:r>
      <w:ins w:id="1458" w:author="Klaus Ehrlich" w:date="2020-12-03T12:57:00Z">
        <w:r>
          <w:fldChar w:fldCharType="end"/>
        </w:r>
        <w:r>
          <w:t xml:space="preserve">: </w:t>
        </w:r>
        <w:r w:rsidRPr="0039634C">
          <w:t>This DC current is applied through the LISN for applying the same impedance through the probe as with the EUT.</w:t>
        </w:r>
      </w:ins>
    </w:p>
    <w:p w14:paraId="73F8E126" w14:textId="11B8C58C" w:rsidR="00392D95" w:rsidRDefault="00FF3317" w:rsidP="00392D95">
      <w:pPr>
        <w:pStyle w:val="graphic"/>
        <w:rPr>
          <w:lang w:val="en-GB"/>
        </w:rPr>
      </w:pPr>
      <w:r>
        <w:rPr>
          <w:noProof/>
          <w:lang w:val="en-GB"/>
        </w:rPr>
        <w:drawing>
          <wp:inline distT="0" distB="0" distL="0" distR="0" wp14:anchorId="32C896B0" wp14:editId="6E3C132E">
            <wp:extent cx="5170805" cy="20034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b="15230"/>
                    <a:stretch>
                      <a:fillRect/>
                    </a:stretch>
                  </pic:blipFill>
                  <pic:spPr bwMode="auto">
                    <a:xfrm>
                      <a:off x="0" y="0"/>
                      <a:ext cx="5170805" cy="2003425"/>
                    </a:xfrm>
                    <a:prstGeom prst="rect">
                      <a:avLst/>
                    </a:prstGeom>
                    <a:noFill/>
                    <a:ln>
                      <a:noFill/>
                    </a:ln>
                  </pic:spPr>
                </pic:pic>
              </a:graphicData>
            </a:graphic>
          </wp:inline>
        </w:drawing>
      </w:r>
    </w:p>
    <w:p w14:paraId="2DE264D1" w14:textId="77777777" w:rsidR="004554E7" w:rsidRPr="008C2374" w:rsidRDefault="004554E7" w:rsidP="004554E7">
      <w:pPr>
        <w:pStyle w:val="ECSSIEPUID"/>
      </w:pPr>
      <w:bookmarkStart w:id="1459" w:name="iepuid_ECSS_E_ST_20_07_0080239"/>
      <w:r>
        <w:t>ECSS-E-ST-20-07_0080239</w:t>
      </w:r>
      <w:bookmarkEnd w:id="1459"/>
    </w:p>
    <w:p w14:paraId="6142830F" w14:textId="1039051F" w:rsidR="00392D95" w:rsidRPr="008C2374" w:rsidRDefault="00392D95" w:rsidP="00392D95">
      <w:pPr>
        <w:pStyle w:val="Caption"/>
      </w:pPr>
      <w:bookmarkStart w:id="1460" w:name="_Ref190518543"/>
      <w:bookmarkStart w:id="1461" w:name="_Ref120694199"/>
      <w:bookmarkStart w:id="1462" w:name="_Toc122162530"/>
      <w:bookmarkStart w:id="1463" w:name="_Toc185923970"/>
      <w:bookmarkStart w:id="1464" w:name="_Toc66883858"/>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5</w:t>
      </w:r>
      <w:r w:rsidR="005D010C">
        <w:rPr>
          <w:noProof/>
        </w:rPr>
        <w:fldChar w:fldCharType="end"/>
      </w:r>
      <w:bookmarkEnd w:id="1460"/>
      <w:r w:rsidRPr="008C2374">
        <w:t>: Conducted emission, 30 Hz to 100 kHz, measurement system check</w:t>
      </w:r>
      <w:bookmarkEnd w:id="1461"/>
      <w:bookmarkEnd w:id="1462"/>
      <w:bookmarkEnd w:id="1463"/>
      <w:bookmarkEnd w:id="1464"/>
    </w:p>
    <w:p w14:paraId="4FAACE2F" w14:textId="6A2E7D97" w:rsidR="00392D95" w:rsidRDefault="00FF3317" w:rsidP="00392D95">
      <w:pPr>
        <w:pStyle w:val="graphic"/>
        <w:rPr>
          <w:lang w:val="en-GB"/>
        </w:rPr>
      </w:pPr>
      <w:r>
        <w:rPr>
          <w:noProof/>
          <w:lang w:val="en-GB"/>
        </w:rPr>
        <w:lastRenderedPageBreak/>
        <w:drawing>
          <wp:inline distT="0" distB="0" distL="0" distR="0" wp14:anchorId="5449B621" wp14:editId="0D254757">
            <wp:extent cx="5228590" cy="1820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8590" cy="1820545"/>
                    </a:xfrm>
                    <a:prstGeom prst="rect">
                      <a:avLst/>
                    </a:prstGeom>
                    <a:noFill/>
                    <a:ln>
                      <a:noFill/>
                    </a:ln>
                  </pic:spPr>
                </pic:pic>
              </a:graphicData>
            </a:graphic>
          </wp:inline>
        </w:drawing>
      </w:r>
    </w:p>
    <w:p w14:paraId="66B4C4F4" w14:textId="77777777" w:rsidR="004554E7" w:rsidRPr="008C2374" w:rsidRDefault="004554E7" w:rsidP="004554E7">
      <w:pPr>
        <w:pStyle w:val="ECSSIEPUID"/>
      </w:pPr>
      <w:bookmarkStart w:id="1465" w:name="iepuid_ECSS_E_ST_20_07_0080240"/>
      <w:r>
        <w:t>ECSS-E-ST-20-07_0080240</w:t>
      </w:r>
      <w:bookmarkEnd w:id="1465"/>
    </w:p>
    <w:p w14:paraId="3FF4A35A" w14:textId="1BF36E82" w:rsidR="00392D95" w:rsidRPr="008C2374" w:rsidRDefault="00392D95" w:rsidP="00392D95">
      <w:pPr>
        <w:pStyle w:val="Caption"/>
      </w:pPr>
      <w:bookmarkStart w:id="1466" w:name="_Ref190518560"/>
      <w:bookmarkStart w:id="1467" w:name="_Ref120694410"/>
      <w:bookmarkStart w:id="1468" w:name="_Toc122162531"/>
      <w:bookmarkStart w:id="1469" w:name="_Toc185923971"/>
      <w:bookmarkStart w:id="1470" w:name="_Toc66883859"/>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6</w:t>
      </w:r>
      <w:r w:rsidR="005D010C">
        <w:rPr>
          <w:noProof/>
        </w:rPr>
        <w:fldChar w:fldCharType="end"/>
      </w:r>
      <w:bookmarkEnd w:id="1466"/>
      <w:r w:rsidRPr="008C2374">
        <w:t>: Conducted emission, 30 Hz to 100 kHz, measurement setup</w:t>
      </w:r>
      <w:bookmarkEnd w:id="1467"/>
      <w:bookmarkEnd w:id="1468"/>
      <w:bookmarkEnd w:id="1469"/>
      <w:bookmarkEnd w:id="1470"/>
    </w:p>
    <w:p w14:paraId="272B7DF3" w14:textId="03588B54" w:rsidR="00392D95" w:rsidRPr="008C2374" w:rsidRDefault="00392D95" w:rsidP="00392D95">
      <w:pPr>
        <w:pStyle w:val="Heading3"/>
      </w:pPr>
      <w:bookmarkStart w:id="1471" w:name="_Ref114631812"/>
      <w:bookmarkStart w:id="1472" w:name="_Toc144697024"/>
      <w:bookmarkStart w:id="1473" w:name="_Toc201145044"/>
      <w:bookmarkStart w:id="1474" w:name="_Toc66883801"/>
      <w:r w:rsidRPr="008C2374">
        <w:t xml:space="preserve">CE, power and signal leads, </w:t>
      </w:r>
      <w:del w:id="1475" w:author="Laurent Trougnou" w:date="2020-11-19T15:08:00Z">
        <w:r w:rsidRPr="008C2374" w:rsidDel="007E3CA6">
          <w:delText>100 </w:delText>
        </w:r>
      </w:del>
      <w:ins w:id="1476" w:author="Laurent Trougnou" w:date="2020-11-19T15:08:00Z">
        <w:r w:rsidR="007E3CA6">
          <w:t>5</w:t>
        </w:r>
        <w:r w:rsidR="007E3CA6" w:rsidRPr="008C2374">
          <w:t>0 </w:t>
        </w:r>
      </w:ins>
      <w:r w:rsidRPr="008C2374">
        <w:t>kHz to 100</w:t>
      </w:r>
      <w:r w:rsidR="00125EB4">
        <w:t> </w:t>
      </w:r>
      <w:r w:rsidRPr="008C2374">
        <w:t>MHz</w:t>
      </w:r>
      <w:bookmarkStart w:id="1477" w:name="ECSS_E_ST_20_07_0080228"/>
      <w:bookmarkEnd w:id="1410"/>
      <w:bookmarkEnd w:id="1411"/>
      <w:bookmarkEnd w:id="1412"/>
      <w:bookmarkEnd w:id="1413"/>
      <w:bookmarkEnd w:id="1471"/>
      <w:bookmarkEnd w:id="1472"/>
      <w:bookmarkEnd w:id="1473"/>
      <w:bookmarkEnd w:id="1477"/>
      <w:bookmarkEnd w:id="1474"/>
    </w:p>
    <w:p w14:paraId="4A8BAD57" w14:textId="77777777" w:rsidR="00392D95" w:rsidRPr="008C2374" w:rsidRDefault="00392D95" w:rsidP="00392D95">
      <w:pPr>
        <w:pStyle w:val="Heading4"/>
      </w:pPr>
      <w:bookmarkStart w:id="1478" w:name="_Toc421065723"/>
      <w:bookmarkStart w:id="1479" w:name="_Toc436550916"/>
      <w:bookmarkStart w:id="1480" w:name="_Toc122162454"/>
      <w:bookmarkStart w:id="1481" w:name="_Toc144697025"/>
      <w:r w:rsidRPr="008C2374">
        <w:t>Purpose</w:t>
      </w:r>
      <w:bookmarkStart w:id="1482" w:name="ECSS_E_ST_20_07_0080229"/>
      <w:bookmarkEnd w:id="1478"/>
      <w:bookmarkEnd w:id="1479"/>
      <w:bookmarkEnd w:id="1480"/>
      <w:bookmarkEnd w:id="1481"/>
      <w:bookmarkEnd w:id="1482"/>
    </w:p>
    <w:p w14:paraId="6B85C92E" w14:textId="77777777" w:rsidR="00392D95" w:rsidRPr="008C2374" w:rsidRDefault="00392D95" w:rsidP="00392D95">
      <w:pPr>
        <w:pStyle w:val="paragraph"/>
      </w:pPr>
      <w:bookmarkStart w:id="1483" w:name="ECSS_E_ST_20_07_0080230"/>
      <w:bookmarkEnd w:id="1483"/>
      <w:r w:rsidRPr="008C2374">
        <w:t>This test procedure is used to verify that electromagnetic emissions from the EUT do not exceed the specified requirements for power input leads including returns, and for common mode emission.</w:t>
      </w:r>
    </w:p>
    <w:p w14:paraId="0683DD1B" w14:textId="77777777" w:rsidR="00392D95" w:rsidRDefault="00392D95" w:rsidP="00392D95">
      <w:pPr>
        <w:pStyle w:val="Heading4"/>
      </w:pPr>
      <w:bookmarkStart w:id="1484" w:name="_Toc421065724"/>
      <w:bookmarkStart w:id="1485" w:name="_Toc436550917"/>
      <w:bookmarkStart w:id="1486" w:name="_Toc122162455"/>
      <w:bookmarkStart w:id="1487" w:name="_Toc144697026"/>
      <w:r w:rsidRPr="008C2374">
        <w:t>Test equipment</w:t>
      </w:r>
      <w:bookmarkStart w:id="1488" w:name="ECSS_E_ST_20_07_0080231"/>
      <w:bookmarkEnd w:id="1484"/>
      <w:bookmarkEnd w:id="1485"/>
      <w:bookmarkEnd w:id="1486"/>
      <w:bookmarkEnd w:id="1487"/>
      <w:bookmarkEnd w:id="1488"/>
    </w:p>
    <w:p w14:paraId="0BC5FDCC" w14:textId="77777777" w:rsidR="004554E7" w:rsidRPr="004554E7" w:rsidRDefault="004554E7" w:rsidP="004554E7">
      <w:pPr>
        <w:pStyle w:val="ECSSIEPUID"/>
      </w:pPr>
      <w:bookmarkStart w:id="1489" w:name="iepuid_ECSS_E_ST_20_07_0080171"/>
      <w:r>
        <w:t>ECSS-E-ST-20-07_0080171</w:t>
      </w:r>
      <w:bookmarkEnd w:id="1489"/>
    </w:p>
    <w:p w14:paraId="45A63C4C" w14:textId="77777777" w:rsidR="00392D95" w:rsidRPr="008C2374" w:rsidRDefault="00392D95" w:rsidP="00392D95">
      <w:pPr>
        <w:pStyle w:val="requirelevel1"/>
      </w:pPr>
      <w:r w:rsidRPr="008C2374">
        <w:t>The test equipment shall be as follows:</w:t>
      </w:r>
    </w:p>
    <w:p w14:paraId="15640A80" w14:textId="77777777" w:rsidR="00392D95" w:rsidRPr="008C2374" w:rsidRDefault="00392D95" w:rsidP="00392D95">
      <w:pPr>
        <w:pStyle w:val="requirelevel2"/>
      </w:pPr>
      <w:r w:rsidRPr="008C2374">
        <w:t>Measurement receiver</w:t>
      </w:r>
      <w:r w:rsidR="00477763" w:rsidRPr="008C2374">
        <w:t>,</w:t>
      </w:r>
    </w:p>
    <w:p w14:paraId="39F390A4" w14:textId="77777777" w:rsidR="00392D95" w:rsidRPr="008C2374" w:rsidRDefault="00392D95" w:rsidP="00392D95">
      <w:pPr>
        <w:pStyle w:val="requirelevel2"/>
      </w:pPr>
      <w:r w:rsidRPr="008C2374">
        <w:t>Current probe</w:t>
      </w:r>
      <w:r w:rsidR="00477763" w:rsidRPr="008C2374">
        <w:t>,</w:t>
      </w:r>
    </w:p>
    <w:p w14:paraId="5000A9A3" w14:textId="77777777" w:rsidR="00392D95" w:rsidRPr="008C2374" w:rsidRDefault="00392D95" w:rsidP="00392D95">
      <w:pPr>
        <w:pStyle w:val="requirelevel2"/>
      </w:pPr>
      <w:r w:rsidRPr="008C2374">
        <w:t>Signal generator</w:t>
      </w:r>
      <w:r w:rsidR="00477763" w:rsidRPr="008C2374">
        <w:t>,</w:t>
      </w:r>
    </w:p>
    <w:p w14:paraId="4478A5AF" w14:textId="77777777" w:rsidR="00392D95" w:rsidRPr="008C2374" w:rsidRDefault="00392D95" w:rsidP="00392D95">
      <w:pPr>
        <w:pStyle w:val="requirelevel2"/>
      </w:pPr>
      <w:bookmarkStart w:id="1490" w:name="_Ref119137986"/>
      <w:r w:rsidRPr="008C2374">
        <w:t>Data recording device</w:t>
      </w:r>
      <w:bookmarkEnd w:id="1490"/>
      <w:r w:rsidR="00477763" w:rsidRPr="008C2374">
        <w:t>,</w:t>
      </w:r>
    </w:p>
    <w:p w14:paraId="637911C0" w14:textId="77777777" w:rsidR="00392D95" w:rsidRPr="008C2374" w:rsidRDefault="00392D95" w:rsidP="00392D95">
      <w:pPr>
        <w:pStyle w:val="requirelevel2"/>
      </w:pPr>
      <w:r w:rsidRPr="008C2374">
        <w:t>Oscilloscope with 50</w:t>
      </w:r>
      <w:r w:rsidR="00477763" w:rsidRPr="008C2374">
        <w:t> </w:t>
      </w:r>
      <w:r w:rsidRPr="008C2374">
        <w:rPr>
          <w:rFonts w:ascii="Symbol" w:hAnsi="Symbol"/>
        </w:rPr>
        <w:t></w:t>
      </w:r>
      <w:r w:rsidRPr="008C2374">
        <w:t xml:space="preserve"> input</w:t>
      </w:r>
      <w:r w:rsidR="00477763" w:rsidRPr="008C2374">
        <w:t>,</w:t>
      </w:r>
    </w:p>
    <w:p w14:paraId="36AAD129" w14:textId="77777777" w:rsidR="00392D95" w:rsidRPr="008C2374" w:rsidRDefault="00392D95" w:rsidP="00392D95">
      <w:pPr>
        <w:pStyle w:val="requirelevel2"/>
      </w:pPr>
      <w:r w:rsidRPr="008C2374">
        <w:t>50</w:t>
      </w:r>
      <w:r w:rsidR="00477763" w:rsidRPr="008C2374">
        <w:t> </w:t>
      </w:r>
      <w:r w:rsidRPr="008C2374">
        <w:rPr>
          <w:rFonts w:ascii="Symbol" w:hAnsi="Symbol"/>
        </w:rPr>
        <w:t></w:t>
      </w:r>
      <w:r w:rsidRPr="008C2374">
        <w:t xml:space="preserve"> power divider (6dB “T” connector)</w:t>
      </w:r>
      <w:r w:rsidR="00477763" w:rsidRPr="008C2374">
        <w:t>,</w:t>
      </w:r>
    </w:p>
    <w:p w14:paraId="5226E6A3" w14:textId="77777777" w:rsidR="00392D95" w:rsidRPr="008C2374" w:rsidRDefault="00392D95" w:rsidP="00392D95">
      <w:pPr>
        <w:pStyle w:val="requirelevel2"/>
      </w:pPr>
      <w:r w:rsidRPr="008C2374">
        <w:t>50</w:t>
      </w:r>
      <w:r w:rsidR="00477763" w:rsidRPr="008C2374">
        <w:t> </w:t>
      </w:r>
      <w:r w:rsidRPr="008C2374">
        <w:rPr>
          <w:rFonts w:ascii="Symbol" w:hAnsi="Symbol"/>
        </w:rPr>
        <w:t></w:t>
      </w:r>
      <w:r w:rsidRPr="008C2374">
        <w:t xml:space="preserve"> coaxial load</w:t>
      </w:r>
      <w:r w:rsidR="00477763" w:rsidRPr="008C2374">
        <w:t>,</w:t>
      </w:r>
    </w:p>
    <w:p w14:paraId="396AE5C3" w14:textId="7BE423B6" w:rsidR="00392D95" w:rsidRPr="008C2374" w:rsidRDefault="00392D95" w:rsidP="00392D95">
      <w:pPr>
        <w:pStyle w:val="requirelevel2"/>
      </w:pPr>
      <w:r w:rsidRPr="008C2374">
        <w:t xml:space="preserve">Calibration fixture defined in </w:t>
      </w:r>
      <w:r w:rsidR="00F42445" w:rsidRPr="008C2374">
        <w:fldChar w:fldCharType="begin"/>
      </w:r>
      <w:r w:rsidR="00F42445" w:rsidRPr="008C2374">
        <w:instrText xml:space="preserve"> REF _Ref146601668 \w \h </w:instrText>
      </w:r>
      <w:r w:rsidR="00F42445" w:rsidRPr="008C2374">
        <w:fldChar w:fldCharType="separate"/>
      </w:r>
      <w:r w:rsidR="007660FB">
        <w:t>5.2.8.3</w:t>
      </w:r>
      <w:r w:rsidR="00F42445" w:rsidRPr="008C2374">
        <w:fldChar w:fldCharType="end"/>
      </w:r>
      <w:r w:rsidR="00477763" w:rsidRPr="008C2374">
        <w:t>,</w:t>
      </w:r>
    </w:p>
    <w:p w14:paraId="54FD4EEB" w14:textId="42F2B1AC" w:rsidR="00392D95" w:rsidRPr="008C2374" w:rsidRDefault="00FD7C9A" w:rsidP="00392D95">
      <w:pPr>
        <w:pStyle w:val="requirelevel2"/>
      </w:pPr>
      <w:r w:rsidRPr="008C2374">
        <w:t>LISNs</w:t>
      </w:r>
      <w:r w:rsidR="00392D95" w:rsidRPr="008C2374">
        <w:t xml:space="preserve"> defined in </w:t>
      </w:r>
      <w:r w:rsidR="00F42445" w:rsidRPr="008C2374">
        <w:fldChar w:fldCharType="begin"/>
      </w:r>
      <w:r w:rsidR="00F42445" w:rsidRPr="008C2374">
        <w:instrText xml:space="preserve"> REF _Ref113789421 \w \h </w:instrText>
      </w:r>
      <w:r w:rsidR="00F42445" w:rsidRPr="008C2374">
        <w:fldChar w:fldCharType="separate"/>
      </w:r>
      <w:r w:rsidR="007660FB">
        <w:t>5.2.4</w:t>
      </w:r>
      <w:r w:rsidR="00F42445" w:rsidRPr="008C2374">
        <w:fldChar w:fldCharType="end"/>
      </w:r>
      <w:r w:rsidR="00477763" w:rsidRPr="008C2374">
        <w:t>.</w:t>
      </w:r>
    </w:p>
    <w:p w14:paraId="14C9687D" w14:textId="77777777" w:rsidR="00392D95" w:rsidRDefault="00392D95" w:rsidP="00392D95">
      <w:pPr>
        <w:pStyle w:val="Heading4"/>
      </w:pPr>
      <w:bookmarkStart w:id="1491" w:name="_Toc421065725"/>
      <w:bookmarkStart w:id="1492" w:name="_Toc436550918"/>
      <w:bookmarkStart w:id="1493" w:name="_Toc122162456"/>
      <w:bookmarkStart w:id="1494" w:name="_Toc144697027"/>
      <w:r w:rsidRPr="008C2374">
        <w:t>Setup</w:t>
      </w:r>
      <w:bookmarkStart w:id="1495" w:name="ECSS_E_ST_20_07_0080232"/>
      <w:bookmarkEnd w:id="1491"/>
      <w:bookmarkEnd w:id="1492"/>
      <w:bookmarkEnd w:id="1493"/>
      <w:bookmarkEnd w:id="1494"/>
      <w:bookmarkEnd w:id="1495"/>
    </w:p>
    <w:p w14:paraId="0DBA3218" w14:textId="77777777" w:rsidR="004554E7" w:rsidRPr="004554E7" w:rsidRDefault="004554E7" w:rsidP="004554E7">
      <w:pPr>
        <w:pStyle w:val="ECSSIEPUID"/>
      </w:pPr>
      <w:bookmarkStart w:id="1496" w:name="iepuid_ECSS_E_ST_20_07_0080172"/>
      <w:r>
        <w:t>ECSS-E-ST-20-07_0080172</w:t>
      </w:r>
      <w:bookmarkEnd w:id="1496"/>
    </w:p>
    <w:p w14:paraId="3B207C6A" w14:textId="77777777" w:rsidR="00392D95" w:rsidRPr="008C2374" w:rsidRDefault="00392D95" w:rsidP="00392D95">
      <w:pPr>
        <w:pStyle w:val="requirelevel1"/>
      </w:pPr>
      <w:r w:rsidRPr="008C2374">
        <w:t>The test setup shall be as follows:</w:t>
      </w:r>
    </w:p>
    <w:p w14:paraId="6851C31A" w14:textId="08B42D0A" w:rsidR="00392D95" w:rsidRPr="008C2374" w:rsidRDefault="00392D95" w:rsidP="00392D95">
      <w:pPr>
        <w:pStyle w:val="requirelevel2"/>
      </w:pPr>
      <w:r w:rsidRPr="008C2374">
        <w:lastRenderedPageBreak/>
        <w:t xml:space="preserve">Maintain a basic test setup for the EUT as specified in </w:t>
      </w:r>
      <w:r w:rsidR="00F42445" w:rsidRPr="008C2374">
        <w:fldChar w:fldCharType="begin"/>
      </w:r>
      <w:r w:rsidR="00F42445" w:rsidRPr="008C2374">
        <w:instrText xml:space="preserve"> REF _Ref107743874 \w \h </w:instrText>
      </w:r>
      <w:r w:rsidR="00F42445" w:rsidRPr="008C2374">
        <w:fldChar w:fldCharType="separate"/>
      </w:r>
      <w:r w:rsidR="007660FB">
        <w:t>5.2.6</w:t>
      </w:r>
      <w:r w:rsidR="00F42445"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3</w:t>
      </w:r>
      <w:r w:rsidRPr="008C2374">
        <w:fldChar w:fldCharType="end"/>
      </w:r>
      <w:r w:rsidRPr="008C2374">
        <w:t>.</w:t>
      </w:r>
    </w:p>
    <w:p w14:paraId="23B6990F" w14:textId="4C4D533B" w:rsidR="00392D95" w:rsidRPr="008C2374" w:rsidRDefault="00392D95" w:rsidP="008C5798">
      <w:pPr>
        <w:pStyle w:val="requirelevel2"/>
      </w:pPr>
      <w:r w:rsidRPr="008C2374">
        <w:t xml:space="preserve">Configure the test setup for the measurement system check as shown in </w:t>
      </w:r>
      <w:r w:rsidRPr="008C2374">
        <w:fldChar w:fldCharType="begin"/>
      </w:r>
      <w:r w:rsidRPr="008C2374">
        <w:instrText xml:space="preserve"> REF _Ref190518600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7</w:t>
      </w:r>
      <w:r w:rsidRPr="008C2374">
        <w:fldChar w:fldCharType="end"/>
      </w:r>
      <w:r w:rsidRPr="008C2374">
        <w:t>.</w:t>
      </w:r>
    </w:p>
    <w:p w14:paraId="2F1A9B68" w14:textId="77777777" w:rsidR="00392D95" w:rsidRPr="008C2374" w:rsidRDefault="00392D95" w:rsidP="00392D95">
      <w:pPr>
        <w:pStyle w:val="requirelevel2"/>
      </w:pPr>
      <w:r w:rsidRPr="008C2374">
        <w:t>For compliance testing of the EUT:</w:t>
      </w:r>
    </w:p>
    <w:p w14:paraId="2AC8BF25" w14:textId="06710F66" w:rsidR="00392D95" w:rsidRPr="008C2374" w:rsidRDefault="00392D95" w:rsidP="00392D95">
      <w:pPr>
        <w:pStyle w:val="requirelevel3"/>
      </w:pPr>
      <w:r w:rsidRPr="008C2374">
        <w:t xml:space="preserve">Configure the test setup as shown in </w:t>
      </w:r>
      <w:r w:rsidRPr="008C2374">
        <w:fldChar w:fldCharType="begin"/>
      </w:r>
      <w:r w:rsidRPr="008C2374">
        <w:instrText xml:space="preserve"> REF _Ref190518615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8</w:t>
      </w:r>
      <w:r w:rsidRPr="008C2374">
        <w:fldChar w:fldCharType="end"/>
      </w:r>
      <w:r w:rsidR="00DF06BD">
        <w:t xml:space="preserve"> for differential mode testing and </w:t>
      </w:r>
      <w:r w:rsidR="00DF06BD">
        <w:fldChar w:fldCharType="begin"/>
      </w:r>
      <w:r w:rsidR="00DF06BD">
        <w:instrText xml:space="preserve"> REF _Ref306709784 \h </w:instrText>
      </w:r>
      <w:r w:rsidR="00DF06BD">
        <w:fldChar w:fldCharType="separate"/>
      </w:r>
      <w:r w:rsidR="007660FB" w:rsidRPr="008C2374">
        <w:t xml:space="preserve">Figure </w:t>
      </w:r>
      <w:r w:rsidR="007660FB">
        <w:rPr>
          <w:noProof/>
        </w:rPr>
        <w:t>5</w:t>
      </w:r>
      <w:r w:rsidR="007660FB" w:rsidRPr="008C2374">
        <w:noBreakHyphen/>
      </w:r>
      <w:r w:rsidR="007660FB">
        <w:rPr>
          <w:noProof/>
        </w:rPr>
        <w:t>9</w:t>
      </w:r>
      <w:r w:rsidR="00DF06BD">
        <w:fldChar w:fldCharType="end"/>
      </w:r>
      <w:r w:rsidR="00DF06BD">
        <w:t xml:space="preserve"> for common mode testing</w:t>
      </w:r>
      <w:r w:rsidRPr="008C2374">
        <w:t>.</w:t>
      </w:r>
    </w:p>
    <w:p w14:paraId="7259CA87" w14:textId="77777777" w:rsidR="00392D95" w:rsidRPr="008C2374" w:rsidRDefault="00392D95" w:rsidP="00392D95">
      <w:pPr>
        <w:pStyle w:val="requirelevel3"/>
      </w:pPr>
      <w:r w:rsidRPr="008C2374">
        <w:t>Position the current probe 10 cm from the LISN.</w:t>
      </w:r>
    </w:p>
    <w:p w14:paraId="79BB7FF2" w14:textId="122AF4D6" w:rsidR="00392D95" w:rsidRDefault="00FF3317" w:rsidP="00392D95">
      <w:pPr>
        <w:pStyle w:val="graphic"/>
        <w:rPr>
          <w:lang w:val="en-GB"/>
        </w:rPr>
      </w:pPr>
      <w:bookmarkStart w:id="1497" w:name="_Toc421065727"/>
      <w:bookmarkStart w:id="1498" w:name="_Toc436550920"/>
      <w:r>
        <w:rPr>
          <w:noProof/>
          <w:lang w:val="en-GB"/>
        </w:rPr>
        <w:drawing>
          <wp:inline distT="0" distB="0" distL="0" distR="0" wp14:anchorId="2ADCE1D0" wp14:editId="4B04CCA0">
            <wp:extent cx="4954270" cy="175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l="5812" t="7283" r="3897" b="11244"/>
                    <a:stretch>
                      <a:fillRect/>
                    </a:stretch>
                  </pic:blipFill>
                  <pic:spPr bwMode="auto">
                    <a:xfrm>
                      <a:off x="0" y="0"/>
                      <a:ext cx="4954270" cy="1753870"/>
                    </a:xfrm>
                    <a:prstGeom prst="rect">
                      <a:avLst/>
                    </a:prstGeom>
                    <a:noFill/>
                    <a:ln>
                      <a:noFill/>
                    </a:ln>
                  </pic:spPr>
                </pic:pic>
              </a:graphicData>
            </a:graphic>
          </wp:inline>
        </w:drawing>
      </w:r>
    </w:p>
    <w:p w14:paraId="29285E20" w14:textId="77777777" w:rsidR="004554E7" w:rsidRPr="008C2374" w:rsidRDefault="004554E7" w:rsidP="004554E7">
      <w:pPr>
        <w:pStyle w:val="ECSSIEPUID"/>
      </w:pPr>
      <w:bookmarkStart w:id="1499" w:name="iepuid_ECSS_E_ST_20_07_0080241"/>
      <w:r>
        <w:t>ECSS-E-ST-20-07_0080241</w:t>
      </w:r>
      <w:bookmarkEnd w:id="1499"/>
    </w:p>
    <w:p w14:paraId="0CAFCB2B" w14:textId="2E0F705E" w:rsidR="00392D95" w:rsidRPr="008C2374" w:rsidRDefault="00392D95" w:rsidP="00392D95">
      <w:pPr>
        <w:pStyle w:val="Caption"/>
      </w:pPr>
      <w:bookmarkStart w:id="1500" w:name="_Ref190518600"/>
      <w:bookmarkStart w:id="1501" w:name="_Ref120696768"/>
      <w:bookmarkStart w:id="1502" w:name="_Toc122162532"/>
      <w:bookmarkStart w:id="1503" w:name="_Toc185923972"/>
      <w:bookmarkStart w:id="1504" w:name="_Toc66883860"/>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7</w:t>
      </w:r>
      <w:r w:rsidR="005D010C">
        <w:rPr>
          <w:noProof/>
        </w:rPr>
        <w:fldChar w:fldCharType="end"/>
      </w:r>
      <w:bookmarkEnd w:id="1500"/>
      <w:r w:rsidRPr="008C2374">
        <w:t>: Conducted emission, measurement system check</w:t>
      </w:r>
      <w:bookmarkEnd w:id="1501"/>
      <w:bookmarkEnd w:id="1502"/>
      <w:bookmarkEnd w:id="1503"/>
      <w:bookmarkEnd w:id="1504"/>
    </w:p>
    <w:p w14:paraId="4F11E66B" w14:textId="013D532C" w:rsidR="00392D95" w:rsidRDefault="00FF3317" w:rsidP="00392D95">
      <w:pPr>
        <w:pStyle w:val="graphic"/>
        <w:rPr>
          <w:lang w:val="en-GB"/>
        </w:rPr>
      </w:pPr>
      <w:r>
        <w:rPr>
          <w:noProof/>
          <w:lang w:val="en-GB"/>
        </w:rPr>
        <w:drawing>
          <wp:inline distT="0" distB="0" distL="0" distR="0" wp14:anchorId="76CFA986" wp14:editId="1BA4181A">
            <wp:extent cx="4688205" cy="1928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l="8846" t="4640" r="3122" b="6796"/>
                    <a:stretch>
                      <a:fillRect/>
                    </a:stretch>
                  </pic:blipFill>
                  <pic:spPr bwMode="auto">
                    <a:xfrm>
                      <a:off x="0" y="0"/>
                      <a:ext cx="4688205" cy="1928495"/>
                    </a:xfrm>
                    <a:prstGeom prst="rect">
                      <a:avLst/>
                    </a:prstGeom>
                    <a:noFill/>
                    <a:ln>
                      <a:noFill/>
                    </a:ln>
                  </pic:spPr>
                </pic:pic>
              </a:graphicData>
            </a:graphic>
          </wp:inline>
        </w:drawing>
      </w:r>
    </w:p>
    <w:p w14:paraId="7CC180BE" w14:textId="77777777" w:rsidR="004554E7" w:rsidRPr="008C2374" w:rsidRDefault="004554E7" w:rsidP="004554E7">
      <w:pPr>
        <w:pStyle w:val="ECSSIEPUID"/>
      </w:pPr>
      <w:bookmarkStart w:id="1505" w:name="iepuid_ECSS_E_ST_20_07_0080242"/>
      <w:r>
        <w:t>ECSS-E-ST-20-07_0080242</w:t>
      </w:r>
      <w:bookmarkEnd w:id="1505"/>
    </w:p>
    <w:p w14:paraId="2674EC1D" w14:textId="0AD95DFC" w:rsidR="00392D95" w:rsidRPr="008C2374" w:rsidRDefault="00392D95" w:rsidP="00392D95">
      <w:pPr>
        <w:pStyle w:val="Caption"/>
      </w:pPr>
      <w:bookmarkStart w:id="1506" w:name="_Ref190518615"/>
      <w:bookmarkStart w:id="1507" w:name="_Ref120696796"/>
      <w:bookmarkStart w:id="1508" w:name="_Toc122162533"/>
      <w:bookmarkStart w:id="1509" w:name="_Toc185923973"/>
      <w:bookmarkStart w:id="1510" w:name="_Toc66883861"/>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8</w:t>
      </w:r>
      <w:r w:rsidR="005D010C">
        <w:rPr>
          <w:noProof/>
        </w:rPr>
        <w:fldChar w:fldCharType="end"/>
      </w:r>
      <w:bookmarkEnd w:id="1506"/>
      <w:r w:rsidRPr="008C2374">
        <w:t>: Conducted emission, measurement setup in differential mode</w:t>
      </w:r>
      <w:bookmarkEnd w:id="1507"/>
      <w:bookmarkEnd w:id="1508"/>
      <w:bookmarkEnd w:id="1509"/>
      <w:bookmarkEnd w:id="1510"/>
    </w:p>
    <w:p w14:paraId="6E92EE5F" w14:textId="3B1DB71E" w:rsidR="00392D95" w:rsidRDefault="00FF3317" w:rsidP="00392D95">
      <w:pPr>
        <w:pStyle w:val="graphic"/>
        <w:rPr>
          <w:lang w:val="en-GB"/>
        </w:rPr>
      </w:pPr>
      <w:r>
        <w:rPr>
          <w:noProof/>
          <w:lang w:val="en-GB"/>
        </w:rPr>
        <w:lastRenderedPageBreak/>
        <w:drawing>
          <wp:inline distT="0" distB="0" distL="0" distR="0" wp14:anchorId="17A76607" wp14:editId="77CAD36B">
            <wp:extent cx="5170805" cy="2153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0805" cy="2153285"/>
                    </a:xfrm>
                    <a:prstGeom prst="rect">
                      <a:avLst/>
                    </a:prstGeom>
                    <a:noFill/>
                    <a:ln>
                      <a:noFill/>
                    </a:ln>
                  </pic:spPr>
                </pic:pic>
              </a:graphicData>
            </a:graphic>
          </wp:inline>
        </w:drawing>
      </w:r>
    </w:p>
    <w:p w14:paraId="15CFAA8D" w14:textId="77777777" w:rsidR="004554E7" w:rsidRPr="008C2374" w:rsidRDefault="004554E7" w:rsidP="004554E7">
      <w:pPr>
        <w:pStyle w:val="ECSSIEPUID"/>
      </w:pPr>
      <w:bookmarkStart w:id="1511" w:name="iepuid_ECSS_E_ST_20_07_0080243"/>
      <w:r>
        <w:t>ECSS-E-ST-20-07_0080243</w:t>
      </w:r>
      <w:bookmarkEnd w:id="1511"/>
    </w:p>
    <w:p w14:paraId="5ACE9666" w14:textId="07CFCB9A" w:rsidR="00392D95" w:rsidRPr="008C2374" w:rsidRDefault="00392D95" w:rsidP="00392D95">
      <w:pPr>
        <w:pStyle w:val="Caption"/>
      </w:pPr>
      <w:bookmarkStart w:id="1512" w:name="_Ref306709784"/>
      <w:bookmarkStart w:id="1513" w:name="_Toc185923974"/>
      <w:bookmarkStart w:id="1514" w:name="_Toc66883862"/>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9</w:t>
      </w:r>
      <w:r w:rsidR="005D010C">
        <w:rPr>
          <w:noProof/>
        </w:rPr>
        <w:fldChar w:fldCharType="end"/>
      </w:r>
      <w:bookmarkEnd w:id="1512"/>
      <w:r w:rsidRPr="008C2374">
        <w:t>: Conducted emission, measurement setup in common mode</w:t>
      </w:r>
      <w:bookmarkEnd w:id="1513"/>
      <w:bookmarkEnd w:id="1514"/>
    </w:p>
    <w:p w14:paraId="426CA337" w14:textId="77777777" w:rsidR="00F42445" w:rsidRDefault="00F42445" w:rsidP="00F42445">
      <w:pPr>
        <w:pStyle w:val="Heading4"/>
      </w:pPr>
      <w:bookmarkStart w:id="1515" w:name="_Toc421065726"/>
      <w:bookmarkStart w:id="1516" w:name="_Toc436550919"/>
      <w:bookmarkStart w:id="1517" w:name="_Ref120699262"/>
      <w:bookmarkStart w:id="1518" w:name="_Ref120699344"/>
      <w:bookmarkStart w:id="1519" w:name="_Toc122162457"/>
      <w:bookmarkStart w:id="1520" w:name="_Toc144697028"/>
      <w:bookmarkStart w:id="1521" w:name="_Ref204062013"/>
      <w:bookmarkStart w:id="1522" w:name="_Ref114632041"/>
      <w:bookmarkStart w:id="1523" w:name="_Toc144697030"/>
      <w:bookmarkStart w:id="1524" w:name="_Toc201145045"/>
      <w:bookmarkEnd w:id="1497"/>
      <w:bookmarkEnd w:id="1498"/>
      <w:r w:rsidRPr="008C2374">
        <w:t>Procedures</w:t>
      </w:r>
      <w:bookmarkStart w:id="1525" w:name="ECSS_E_ST_20_07_0080233"/>
      <w:bookmarkEnd w:id="1515"/>
      <w:bookmarkEnd w:id="1516"/>
      <w:bookmarkEnd w:id="1517"/>
      <w:bookmarkEnd w:id="1518"/>
      <w:bookmarkEnd w:id="1519"/>
      <w:bookmarkEnd w:id="1520"/>
      <w:bookmarkEnd w:id="1521"/>
      <w:bookmarkEnd w:id="1525"/>
    </w:p>
    <w:p w14:paraId="5CBE5EDA" w14:textId="77777777" w:rsidR="004554E7" w:rsidRPr="004554E7" w:rsidRDefault="004554E7" w:rsidP="004554E7">
      <w:pPr>
        <w:pStyle w:val="ECSSIEPUID"/>
      </w:pPr>
      <w:bookmarkStart w:id="1526" w:name="iepuid_ECSS_E_ST_20_07_0080173"/>
      <w:r>
        <w:t>ECSS-E-ST-20-07_0080173</w:t>
      </w:r>
      <w:bookmarkEnd w:id="1526"/>
    </w:p>
    <w:p w14:paraId="0E49C44A" w14:textId="77777777" w:rsidR="00F42445" w:rsidRPr="008C2374" w:rsidRDefault="00F42445" w:rsidP="00F42445">
      <w:pPr>
        <w:pStyle w:val="requirelevel1"/>
      </w:pPr>
      <w:r w:rsidRPr="008C2374">
        <w:t>The test procedures shall be as follows:</w:t>
      </w:r>
    </w:p>
    <w:p w14:paraId="3EFBFE5C" w14:textId="77777777" w:rsidR="00F42445" w:rsidRPr="008C2374" w:rsidRDefault="00F42445" w:rsidP="00F42445">
      <w:pPr>
        <w:pStyle w:val="requirelevel2"/>
      </w:pPr>
      <w:r w:rsidRPr="008C2374">
        <w:t>Turn on the measurement equipment and wait until it is stabilized.</w:t>
      </w:r>
    </w:p>
    <w:p w14:paraId="6459E118" w14:textId="77777777" w:rsidR="00F42445" w:rsidRPr="008C2374" w:rsidRDefault="00F42445" w:rsidP="00F42445">
      <w:pPr>
        <w:pStyle w:val="requirelevel2"/>
      </w:pPr>
      <w:r w:rsidRPr="008C2374">
        <w:t>If the EMEVP specifies to check the measurement system, check it by evaluating the overall measurement system from the current probe to the data output device, as follows:</w:t>
      </w:r>
    </w:p>
    <w:p w14:paraId="671D2F1B" w14:textId="77777777" w:rsidR="00F42445" w:rsidRPr="008C2374" w:rsidRDefault="00F42445" w:rsidP="00F42445">
      <w:pPr>
        <w:pStyle w:val="requirelevel3"/>
      </w:pPr>
      <w:r w:rsidRPr="008C2374">
        <w:t>Apply a calibrated signal level that is at least 6 dB below the applicable limit at 1 MHz and 10</w:t>
      </w:r>
      <w:r w:rsidR="00477763" w:rsidRPr="008C2374">
        <w:t> </w:t>
      </w:r>
      <w:r w:rsidRPr="008C2374">
        <w:t>MHz or at a level allowing out of the noise reading on the oscilloscope, whatever is greater, to the current probe in the jig.</w:t>
      </w:r>
    </w:p>
    <w:p w14:paraId="65A51365" w14:textId="77777777" w:rsidR="00F42445" w:rsidRPr="008C2374" w:rsidRDefault="00F42445" w:rsidP="00F42445">
      <w:pPr>
        <w:pStyle w:val="requirelevel3"/>
      </w:pPr>
      <w:bookmarkStart w:id="1527" w:name="_Ref57892246"/>
      <w:r w:rsidRPr="008C2374">
        <w:t>Apply through the current probe using a second wire, a DC current equivalent to the EUT nominal supply current</w:t>
      </w:r>
      <w:r w:rsidR="00477763" w:rsidRPr="008C2374">
        <w:t>.</w:t>
      </w:r>
      <w:bookmarkEnd w:id="1527"/>
    </w:p>
    <w:p w14:paraId="08E5FBD0" w14:textId="1DB13EC5" w:rsidR="00F42445" w:rsidRPr="008C2374" w:rsidDel="00DD6F3A" w:rsidRDefault="00F42445" w:rsidP="00477763">
      <w:pPr>
        <w:pStyle w:val="NOTEnumbered"/>
        <w:ind w:left="4253"/>
        <w:rPr>
          <w:del w:id="1528" w:author="Klaus Ehrlich" w:date="2020-12-03T12:51:00Z"/>
          <w:lang w:val="en-GB"/>
        </w:rPr>
      </w:pPr>
      <w:del w:id="1529" w:author="Klaus Ehrlich" w:date="2020-12-03T12:51:00Z">
        <w:r w:rsidRPr="008C2374" w:rsidDel="00DD6F3A">
          <w:rPr>
            <w:lang w:val="en-GB"/>
          </w:rPr>
          <w:delText>1</w:delText>
        </w:r>
        <w:r w:rsidRPr="008C2374" w:rsidDel="00DD6F3A">
          <w:rPr>
            <w:lang w:val="en-GB"/>
          </w:rPr>
          <w:tab/>
          <w:delText>A DC current is applied for verifying that the current probe will not be saturated by the EUT DC supply current.</w:delText>
        </w:r>
      </w:del>
    </w:p>
    <w:p w14:paraId="79FA002C" w14:textId="33C1C304" w:rsidR="00F42445" w:rsidRPr="008C2374" w:rsidDel="00DD6F3A" w:rsidRDefault="00F42445" w:rsidP="00477763">
      <w:pPr>
        <w:pStyle w:val="NOTEnumbered"/>
        <w:ind w:left="4253"/>
        <w:rPr>
          <w:del w:id="1530" w:author="Klaus Ehrlich" w:date="2020-12-03T12:51:00Z"/>
          <w:lang w:val="en-GB"/>
        </w:rPr>
      </w:pPr>
      <w:del w:id="1531" w:author="Klaus Ehrlich" w:date="2020-12-03T12:51:00Z">
        <w:r w:rsidRPr="008C2374" w:rsidDel="00DD6F3A">
          <w:rPr>
            <w:lang w:val="en-GB"/>
          </w:rPr>
          <w:delText>2</w:delText>
        </w:r>
        <w:r w:rsidRPr="008C2374" w:rsidDel="00DD6F3A">
          <w:rPr>
            <w:lang w:val="en-GB"/>
          </w:rPr>
          <w:tab/>
          <w:delText>This DC current is applied through the LISN for applying the same impedance through the probe as with the EUT.</w:delText>
        </w:r>
      </w:del>
    </w:p>
    <w:p w14:paraId="06E59F3C" w14:textId="77777777" w:rsidR="00F42445" w:rsidRPr="008C2374" w:rsidRDefault="00F42445" w:rsidP="00F42445">
      <w:pPr>
        <w:pStyle w:val="requirelevel3"/>
      </w:pPr>
      <w:r w:rsidRPr="008C2374">
        <w:t>Verify the AC current level, as measured with the probe by comparison with the voltage on the T derivation.</w:t>
      </w:r>
    </w:p>
    <w:p w14:paraId="321A6F07" w14:textId="77777777" w:rsidR="00F42445" w:rsidRPr="008C2374" w:rsidRDefault="00F42445" w:rsidP="00F42445">
      <w:pPr>
        <w:pStyle w:val="requirelevel3"/>
      </w:pPr>
      <w:r w:rsidRPr="008C2374">
        <w:t>Scan the measurement receiver for each frequency in the same manner as a normal data scan, and verify that the data-recording device indicates a level within ±3 dB of the injected level.</w:t>
      </w:r>
    </w:p>
    <w:p w14:paraId="3B223C28"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p>
    <w:p w14:paraId="2B6A917D" w14:textId="77777777" w:rsidR="00F42445" w:rsidRPr="008C2374" w:rsidRDefault="00F42445" w:rsidP="00F42445">
      <w:pPr>
        <w:pStyle w:val="requirelevel2"/>
      </w:pPr>
      <w:bookmarkStart w:id="1532" w:name="_Ref120699286"/>
      <w:bookmarkStart w:id="1533" w:name="_Ref122857950"/>
      <w:r w:rsidRPr="008C2374">
        <w:t xml:space="preserve">Test the EUT by </w:t>
      </w:r>
      <w:bookmarkEnd w:id="1532"/>
      <w:r w:rsidRPr="008C2374">
        <w:t>determining the conducted emission from the input power leads, hot lines and returns separately, and from each interconnecting bundle (common mode), including the ones with power leads, as follows</w:t>
      </w:r>
      <w:bookmarkEnd w:id="1533"/>
      <w:r w:rsidRPr="008C2374">
        <w:t>:</w:t>
      </w:r>
    </w:p>
    <w:p w14:paraId="325C42C6" w14:textId="77777777" w:rsidR="00F42445" w:rsidRPr="008C2374" w:rsidRDefault="00F42445" w:rsidP="00F42445">
      <w:pPr>
        <w:pStyle w:val="requirelevel3"/>
      </w:pPr>
      <w:r w:rsidRPr="008C2374">
        <w:t>Turn on the EUT and wait until it is stabilized.</w:t>
      </w:r>
    </w:p>
    <w:p w14:paraId="187A8205" w14:textId="77777777" w:rsidR="00F42445" w:rsidRPr="008C2374" w:rsidRDefault="00F42445" w:rsidP="00F42445">
      <w:pPr>
        <w:pStyle w:val="requirelevel3"/>
      </w:pPr>
      <w:bookmarkStart w:id="1534" w:name="_Ref120699313"/>
      <w:r w:rsidRPr="008C2374">
        <w:lastRenderedPageBreak/>
        <w:t>Select a lead or a bundle for testing and clamp the current probe into position.</w:t>
      </w:r>
      <w:bookmarkEnd w:id="1534"/>
    </w:p>
    <w:p w14:paraId="2EDAB65C" w14:textId="2BCC6B0A" w:rsidR="00F42445" w:rsidRPr="008C2374" w:rsidRDefault="00F42445" w:rsidP="00F42445">
      <w:pPr>
        <w:pStyle w:val="requirelevel3"/>
      </w:pPr>
      <w:bookmarkStart w:id="1535" w:name="_Ref120699416"/>
      <w:r w:rsidRPr="008C2374">
        <w:t xml:space="preserve">Scan the measurement receiver over the frequency range, using the bandwidths and minimum measurement times specified in </w:t>
      </w:r>
      <w:r w:rsidRPr="008C2374">
        <w:fldChar w:fldCharType="begin"/>
      </w:r>
      <w:r w:rsidRPr="008C2374">
        <w:instrText xml:space="preserve"> REF _Ref190519811 \h  \* MERGEFORMAT </w:instrText>
      </w:r>
      <w:r w:rsidRPr="008C2374">
        <w:fldChar w:fldCharType="separate"/>
      </w:r>
      <w:r w:rsidR="007660FB" w:rsidRPr="008C2374">
        <w:t xml:space="preserve">Table </w:t>
      </w:r>
      <w:r w:rsidR="007660FB">
        <w:rPr>
          <w:noProof/>
        </w:rPr>
        <w:t>5</w:t>
      </w:r>
      <w:r w:rsidR="007660FB" w:rsidRPr="008C2374">
        <w:rPr>
          <w:noProof/>
        </w:rPr>
        <w:noBreakHyphen/>
      </w:r>
      <w:r w:rsidR="007660FB">
        <w:rPr>
          <w:noProof/>
        </w:rPr>
        <w:t>2</w:t>
      </w:r>
      <w:r w:rsidRPr="008C2374">
        <w:fldChar w:fldCharType="end"/>
      </w:r>
      <w:r w:rsidRPr="008C2374">
        <w:t xml:space="preserve">, clause </w:t>
      </w:r>
      <w:r w:rsidRPr="008C2374">
        <w:fldChar w:fldCharType="begin"/>
      </w:r>
      <w:r w:rsidRPr="008C2374">
        <w:instrText xml:space="preserve"> REF _Ref120694592 \w \h </w:instrText>
      </w:r>
      <w:r w:rsidRPr="008C2374">
        <w:fldChar w:fldCharType="separate"/>
      </w:r>
      <w:r w:rsidR="007660FB">
        <w:t>5.2.9.1</w:t>
      </w:r>
      <w:r w:rsidRPr="008C2374">
        <w:fldChar w:fldCharType="end"/>
      </w:r>
      <w:r w:rsidRPr="008C2374">
        <w:t>.</w:t>
      </w:r>
      <w:bookmarkEnd w:id="1535"/>
    </w:p>
    <w:p w14:paraId="1792B846" w14:textId="3BB614F8" w:rsidR="00F42445" w:rsidRDefault="00F42445" w:rsidP="00F42445">
      <w:pPr>
        <w:pStyle w:val="requirelevel3"/>
      </w:pPr>
      <w:r w:rsidRPr="008C2374">
        <w:t xml:space="preserve">Repeat </w:t>
      </w:r>
      <w:r w:rsidRPr="008C2374">
        <w:fldChar w:fldCharType="begin"/>
      </w:r>
      <w:r w:rsidRPr="008C2374">
        <w:instrText xml:space="preserve"> REF _Ref120699313 \w \h </w:instrText>
      </w:r>
      <w:r w:rsidRPr="008C2374">
        <w:fldChar w:fldCharType="separate"/>
      </w:r>
      <w:r w:rsidR="007660FB">
        <w:t>5.4.3.4a.3(b)</w:t>
      </w:r>
      <w:r w:rsidRPr="008C2374">
        <w:fldChar w:fldCharType="end"/>
      </w:r>
      <w:r w:rsidRPr="008C2374">
        <w:t xml:space="preserve"> and </w:t>
      </w:r>
      <w:r w:rsidRPr="008C2374">
        <w:fldChar w:fldCharType="begin"/>
      </w:r>
      <w:r w:rsidRPr="008C2374">
        <w:instrText xml:space="preserve"> REF _Ref120699416 \w \h </w:instrText>
      </w:r>
      <w:r w:rsidRPr="008C2374">
        <w:fldChar w:fldCharType="separate"/>
      </w:r>
      <w:r w:rsidR="007660FB">
        <w:t>5.4.3.4a.3(c)</w:t>
      </w:r>
      <w:r w:rsidRPr="008C2374">
        <w:fldChar w:fldCharType="end"/>
      </w:r>
      <w:r w:rsidRPr="008C2374">
        <w:t xml:space="preserve"> for each power lead or for each bundle.</w:t>
      </w:r>
    </w:p>
    <w:p w14:paraId="07C8532B" w14:textId="21B002B5" w:rsidR="00DD6F3A" w:rsidRDefault="00DD6F3A" w:rsidP="00DD6F3A">
      <w:pPr>
        <w:pStyle w:val="NOTEnumbered"/>
        <w:rPr>
          <w:ins w:id="1536" w:author="Klaus Ehrlich" w:date="2020-12-03T12:50:00Z"/>
        </w:rPr>
      </w:pPr>
      <w:ins w:id="1537" w:author="Klaus Ehrlich" w:date="2020-12-03T12:50:00Z">
        <w:r>
          <w:t>1</w:t>
        </w:r>
        <w:r>
          <w:tab/>
          <w:t xml:space="preserve">to item </w:t>
        </w:r>
        <w:r>
          <w:fldChar w:fldCharType="begin"/>
        </w:r>
        <w:r>
          <w:instrText xml:space="preserve"> REF _Ref57892246 \w \h </w:instrText>
        </w:r>
      </w:ins>
      <w:r>
        <w:fldChar w:fldCharType="separate"/>
      </w:r>
      <w:r w:rsidR="007660FB">
        <w:t>5.4.3.4a.2(b)</w:t>
      </w:r>
      <w:ins w:id="1538" w:author="Klaus Ehrlich" w:date="2020-12-03T12:50:00Z">
        <w:r>
          <w:fldChar w:fldCharType="end"/>
        </w:r>
        <w:r>
          <w:t>:</w:t>
        </w:r>
      </w:ins>
      <w:ins w:id="1539" w:author="Klaus Ehrlich" w:date="2020-12-03T12:51:00Z">
        <w:r>
          <w:t xml:space="preserve"> </w:t>
        </w:r>
        <w:r w:rsidRPr="008C2374">
          <w:rPr>
            <w:lang w:val="en-GB"/>
          </w:rPr>
          <w:t>A DC current is applied for verifying that the current probe will not be saturated by the EUT DC supply current.</w:t>
        </w:r>
      </w:ins>
    </w:p>
    <w:p w14:paraId="2F4DC1CA" w14:textId="4805FA04" w:rsidR="00DD6F3A" w:rsidRDefault="00DD6F3A" w:rsidP="00DD6F3A">
      <w:pPr>
        <w:pStyle w:val="NOTEnumbered"/>
        <w:rPr>
          <w:ins w:id="1540" w:author="Klaus Ehrlich" w:date="2020-12-03T12:50:00Z"/>
        </w:rPr>
      </w:pPr>
      <w:ins w:id="1541" w:author="Klaus Ehrlich" w:date="2020-12-03T12:50:00Z">
        <w:r>
          <w:t>2</w:t>
        </w:r>
        <w:r>
          <w:tab/>
          <w:t xml:space="preserve">to item </w:t>
        </w:r>
        <w:r>
          <w:fldChar w:fldCharType="begin"/>
        </w:r>
        <w:r>
          <w:instrText xml:space="preserve"> REF _Ref57892246 \w \h </w:instrText>
        </w:r>
      </w:ins>
      <w:r>
        <w:fldChar w:fldCharType="separate"/>
      </w:r>
      <w:r w:rsidR="007660FB">
        <w:t>5.4.3.4a.2(b)</w:t>
      </w:r>
      <w:ins w:id="1542" w:author="Klaus Ehrlich" w:date="2020-12-03T12:50:00Z">
        <w:r>
          <w:fldChar w:fldCharType="end"/>
        </w:r>
        <w:r>
          <w:t xml:space="preserve">: </w:t>
        </w:r>
      </w:ins>
      <w:ins w:id="1543" w:author="Klaus Ehrlich" w:date="2020-12-03T12:51:00Z">
        <w:r w:rsidRPr="008C2374">
          <w:rPr>
            <w:lang w:val="en-GB"/>
          </w:rPr>
          <w:t>This DC current is applied through the LISN for applying the same impedance through the probe as with the EUT.</w:t>
        </w:r>
      </w:ins>
    </w:p>
    <w:p w14:paraId="72B40887" w14:textId="77777777" w:rsidR="00392D95" w:rsidRPr="008C2374" w:rsidRDefault="00392D95" w:rsidP="00392D95">
      <w:pPr>
        <w:pStyle w:val="Heading3"/>
      </w:pPr>
      <w:bookmarkStart w:id="1544" w:name="_Ref306700334"/>
      <w:bookmarkStart w:id="1545" w:name="_Toc66883802"/>
      <w:r w:rsidRPr="008C2374">
        <w:t>CE, power leads, inrush current</w:t>
      </w:r>
      <w:bookmarkStart w:id="1546" w:name="ECSS_E_ST_20_07_0080234"/>
      <w:bookmarkEnd w:id="1522"/>
      <w:bookmarkEnd w:id="1523"/>
      <w:bookmarkEnd w:id="1524"/>
      <w:bookmarkEnd w:id="1544"/>
      <w:bookmarkEnd w:id="1546"/>
      <w:bookmarkEnd w:id="1545"/>
    </w:p>
    <w:p w14:paraId="7FB81E99" w14:textId="77777777" w:rsidR="00392D95" w:rsidRPr="008C2374" w:rsidRDefault="00392D95" w:rsidP="00392D95">
      <w:pPr>
        <w:pStyle w:val="Heading4"/>
      </w:pPr>
      <w:bookmarkStart w:id="1547" w:name="_Toc122162459"/>
      <w:bookmarkStart w:id="1548" w:name="_Toc144697031"/>
      <w:r w:rsidRPr="008C2374">
        <w:t>Purpose</w:t>
      </w:r>
      <w:bookmarkStart w:id="1549" w:name="ECSS_E_ST_20_07_0080235"/>
      <w:bookmarkEnd w:id="1547"/>
      <w:bookmarkEnd w:id="1548"/>
      <w:bookmarkEnd w:id="1549"/>
    </w:p>
    <w:p w14:paraId="557AC1A7" w14:textId="77777777" w:rsidR="00392D95" w:rsidRPr="008C2374" w:rsidRDefault="00392D95" w:rsidP="00392D95">
      <w:pPr>
        <w:pStyle w:val="paragraph"/>
      </w:pPr>
      <w:bookmarkStart w:id="1550" w:name="ECSS_E_ST_20_07_0080236"/>
      <w:bookmarkEnd w:id="1550"/>
      <w:r w:rsidRPr="008C2374">
        <w:t>This test procedure is used to verify that the inrush current of the EUT does not exceed the specified requirements for power input leads.</w:t>
      </w:r>
    </w:p>
    <w:p w14:paraId="6163F710" w14:textId="77777777" w:rsidR="00392D95" w:rsidRDefault="00392D95" w:rsidP="00392D95">
      <w:pPr>
        <w:pStyle w:val="Heading4"/>
      </w:pPr>
      <w:bookmarkStart w:id="1551" w:name="_Toc122162460"/>
      <w:bookmarkStart w:id="1552" w:name="_Toc144697032"/>
      <w:r w:rsidRPr="008C2374">
        <w:t>Test equipment</w:t>
      </w:r>
      <w:bookmarkStart w:id="1553" w:name="ECSS_E_ST_20_07_0080237"/>
      <w:bookmarkEnd w:id="1551"/>
      <w:bookmarkEnd w:id="1552"/>
      <w:bookmarkEnd w:id="1553"/>
    </w:p>
    <w:p w14:paraId="530A0105" w14:textId="77777777" w:rsidR="004554E7" w:rsidRPr="004554E7" w:rsidRDefault="004554E7" w:rsidP="004554E7">
      <w:pPr>
        <w:pStyle w:val="ECSSIEPUID"/>
      </w:pPr>
      <w:bookmarkStart w:id="1554" w:name="iepuid_ECSS_E_ST_20_07_0080174"/>
      <w:r>
        <w:t>ECSS-E-ST-20-07_0080174</w:t>
      </w:r>
      <w:bookmarkEnd w:id="1554"/>
    </w:p>
    <w:p w14:paraId="41D5FF59" w14:textId="77777777" w:rsidR="00392D95" w:rsidRPr="008C2374" w:rsidRDefault="00392D95" w:rsidP="00392D95">
      <w:pPr>
        <w:pStyle w:val="requirelevel1"/>
      </w:pPr>
      <w:r w:rsidRPr="008C2374">
        <w:t>The test equipment shall be as follows:</w:t>
      </w:r>
    </w:p>
    <w:p w14:paraId="49B1CDB3" w14:textId="77777777" w:rsidR="00392D95" w:rsidRPr="008C2374" w:rsidRDefault="00392D95" w:rsidP="00392D95">
      <w:pPr>
        <w:pStyle w:val="requirelevel2"/>
      </w:pPr>
      <w:r w:rsidRPr="008C2374">
        <w:t>Two-channels oscilloscope</w:t>
      </w:r>
      <w:r w:rsidR="00477763" w:rsidRPr="008C2374">
        <w:t>,</w:t>
      </w:r>
    </w:p>
    <w:p w14:paraId="452D3A19" w14:textId="77777777" w:rsidR="00392D95" w:rsidRPr="008C2374" w:rsidRDefault="00392D95" w:rsidP="00392D95">
      <w:pPr>
        <w:pStyle w:val="requirelevel2"/>
      </w:pPr>
      <w:r w:rsidRPr="008C2374">
        <w:t>Current probe</w:t>
      </w:r>
      <w:r w:rsidR="00477763" w:rsidRPr="008C2374">
        <w:t>,</w:t>
      </w:r>
    </w:p>
    <w:p w14:paraId="731AA466" w14:textId="77777777" w:rsidR="00392D95" w:rsidRPr="008C2374" w:rsidRDefault="00392D95" w:rsidP="00392D95">
      <w:pPr>
        <w:pStyle w:val="requirelevel2"/>
      </w:pPr>
      <w:r w:rsidRPr="008C2374">
        <w:t>Spike generator</w:t>
      </w:r>
      <w:r w:rsidR="00477763" w:rsidRPr="008C2374">
        <w:t>,</w:t>
      </w:r>
    </w:p>
    <w:p w14:paraId="6021DCA8" w14:textId="77777777" w:rsidR="00392D95" w:rsidRPr="008C2374" w:rsidRDefault="00392D95" w:rsidP="00392D95">
      <w:pPr>
        <w:pStyle w:val="requirelevel2"/>
      </w:pPr>
      <w:r w:rsidRPr="008C2374">
        <w:t>Data recording device</w:t>
      </w:r>
      <w:r w:rsidR="00477763" w:rsidRPr="008C2374">
        <w:t>,</w:t>
      </w:r>
    </w:p>
    <w:p w14:paraId="0E1AFFC3" w14:textId="77777777" w:rsidR="00392D95" w:rsidRPr="008C2374" w:rsidRDefault="00392D95" w:rsidP="00392D95">
      <w:pPr>
        <w:pStyle w:val="requirelevel2"/>
      </w:pPr>
      <w:r w:rsidRPr="008C2374">
        <w:t>Coaxial “T” connector</w:t>
      </w:r>
      <w:r w:rsidR="00477763" w:rsidRPr="008C2374">
        <w:t>,</w:t>
      </w:r>
    </w:p>
    <w:p w14:paraId="3CD29071" w14:textId="77777777" w:rsidR="00392D95" w:rsidRPr="008C2374" w:rsidRDefault="00392D95" w:rsidP="00392D95">
      <w:pPr>
        <w:pStyle w:val="requirelevel2"/>
      </w:pPr>
      <w:r w:rsidRPr="008C2374">
        <w:t>Coaxial to bifilar transition</w:t>
      </w:r>
      <w:r w:rsidR="00477763" w:rsidRPr="008C2374">
        <w:t>,</w:t>
      </w:r>
    </w:p>
    <w:p w14:paraId="74FC0628" w14:textId="77777777" w:rsidR="00392D95" w:rsidRPr="008C2374" w:rsidRDefault="00392D95" w:rsidP="00392D95">
      <w:pPr>
        <w:pStyle w:val="requirelevel2"/>
      </w:pPr>
      <w:r w:rsidRPr="008C2374">
        <w:t>1 </w:t>
      </w:r>
      <w:r w:rsidRPr="008C2374">
        <w:rPr>
          <w:rFonts w:ascii="Symbol" w:hAnsi="Symbol"/>
        </w:rPr>
        <w:t></w:t>
      </w:r>
      <w:r w:rsidRPr="008C2374">
        <w:t xml:space="preserve"> power metal film resistor with inductance lower </w:t>
      </w:r>
      <w:r w:rsidR="00477763" w:rsidRPr="008C2374">
        <w:t>30 nH and peak power capability,</w:t>
      </w:r>
    </w:p>
    <w:p w14:paraId="038514D6" w14:textId="6884349C" w:rsidR="00392D95" w:rsidRPr="008C2374" w:rsidRDefault="00392D95" w:rsidP="00392D95">
      <w:pPr>
        <w:pStyle w:val="requirelevel2"/>
      </w:pPr>
      <w:r w:rsidRPr="008C2374">
        <w:t xml:space="preserve">LISN defined in </w:t>
      </w:r>
      <w:r w:rsidR="00F42445" w:rsidRPr="008C2374">
        <w:fldChar w:fldCharType="begin"/>
      </w:r>
      <w:r w:rsidR="00F42445" w:rsidRPr="008C2374">
        <w:instrText xml:space="preserve"> REF _Ref113789421 \w \h </w:instrText>
      </w:r>
      <w:r w:rsidR="00F42445" w:rsidRPr="008C2374">
        <w:fldChar w:fldCharType="separate"/>
      </w:r>
      <w:r w:rsidR="007660FB">
        <w:t>5.2.4</w:t>
      </w:r>
      <w:r w:rsidR="00F42445" w:rsidRPr="008C2374">
        <w:fldChar w:fldCharType="end"/>
      </w:r>
      <w:r w:rsidR="00477763" w:rsidRPr="008C2374">
        <w:t>,</w:t>
      </w:r>
      <w:ins w:id="1555" w:author="Laurent Trougnou" w:date="2021-01-12T10:32:00Z">
        <w:r w:rsidR="00BC6018">
          <w:t xml:space="preserve"> or 1 to 10 mF capacitor,</w:t>
        </w:r>
      </w:ins>
    </w:p>
    <w:p w14:paraId="237D033A" w14:textId="16EF1BA5" w:rsidR="00392D95" w:rsidRDefault="00392D95" w:rsidP="00392D95">
      <w:pPr>
        <w:pStyle w:val="requirelevel2"/>
      </w:pPr>
      <w:r w:rsidRPr="008C2374">
        <w:t>Switching device, fast bounce-free power switch, or an actual power-controller except if the ON/OFF command is implemented in the EUT.</w:t>
      </w:r>
    </w:p>
    <w:p w14:paraId="6E045511" w14:textId="07D69386" w:rsidR="00D14895" w:rsidRDefault="00930D2E" w:rsidP="00930D2E">
      <w:pPr>
        <w:pStyle w:val="NOTEnumbered"/>
        <w:ind w:left="4253"/>
        <w:rPr>
          <w:ins w:id="1556" w:author="Laurent Trougnou" w:date="2020-11-19T14:32:00Z"/>
          <w:lang w:val="en-GB"/>
        </w:rPr>
      </w:pPr>
      <w:ins w:id="1557" w:author="Laurent Trougnou" w:date="2020-11-19T14:32:00Z">
        <w:r>
          <w:rPr>
            <w:lang w:val="en-GB"/>
          </w:rPr>
          <w:t>1</w:t>
        </w:r>
        <w:r>
          <w:rPr>
            <w:lang w:val="en-GB"/>
          </w:rPr>
          <w:tab/>
        </w:r>
      </w:ins>
      <w:ins w:id="1558" w:author="Laurent Trougnou" w:date="2020-11-19T14:21:00Z">
        <w:r w:rsidR="00D14895">
          <w:rPr>
            <w:lang w:val="en-GB"/>
          </w:rPr>
          <w:t xml:space="preserve">A typical example of </w:t>
        </w:r>
      </w:ins>
      <w:ins w:id="1559" w:author="Laurent Trougnou" w:date="2020-11-19T14:22:00Z">
        <w:r w:rsidR="00D14895" w:rsidRPr="00D14895">
          <w:rPr>
            <w:lang w:val="en-GB"/>
          </w:rPr>
          <w:t>fast bounce-free power switch</w:t>
        </w:r>
        <w:r w:rsidR="00D14895">
          <w:rPr>
            <w:lang w:val="en-GB"/>
          </w:rPr>
          <w:t xml:space="preserve"> is a mercury relay.</w:t>
        </w:r>
      </w:ins>
      <w:ins w:id="1560" w:author="Laurent Trougnou" w:date="2020-11-19T14:28:00Z">
        <w:r w:rsidR="00AA712F">
          <w:rPr>
            <w:lang w:val="en-GB"/>
          </w:rPr>
          <w:t xml:space="preserve"> A</w:t>
        </w:r>
      </w:ins>
      <w:ins w:id="1561" w:author="Laurent Trougnou" w:date="2020-11-19T14:32:00Z">
        <w:r>
          <w:rPr>
            <w:lang w:val="en-GB"/>
          </w:rPr>
          <w:t>n</w:t>
        </w:r>
      </w:ins>
      <w:ins w:id="1562" w:author="Laurent Trougnou" w:date="2020-11-19T14:28:00Z">
        <w:r w:rsidR="00AA712F">
          <w:rPr>
            <w:lang w:val="en-GB"/>
          </w:rPr>
          <w:t xml:space="preserve"> electronic switch can be used instead</w:t>
        </w:r>
      </w:ins>
      <w:ins w:id="1563" w:author="Laurent Trougnou" w:date="2020-11-19T14:32:00Z">
        <w:r>
          <w:rPr>
            <w:lang w:val="en-GB"/>
          </w:rPr>
          <w:t>,</w:t>
        </w:r>
      </w:ins>
      <w:ins w:id="1564" w:author="Laurent Trougnou" w:date="2020-11-19T14:28:00Z">
        <w:r w:rsidR="00AA712F">
          <w:rPr>
            <w:lang w:val="en-GB"/>
          </w:rPr>
          <w:t xml:space="preserve"> to avoid using mercury.</w:t>
        </w:r>
      </w:ins>
    </w:p>
    <w:p w14:paraId="4DE61D66" w14:textId="17142E5D" w:rsidR="00930D2E" w:rsidRDefault="00930D2E" w:rsidP="00930D2E">
      <w:pPr>
        <w:pStyle w:val="NOTEnumbered"/>
        <w:ind w:left="4253"/>
        <w:rPr>
          <w:ins w:id="1565" w:author="Klaus Ehrlich" w:date="2020-12-03T10:56:00Z"/>
          <w:lang w:val="en-GB"/>
        </w:rPr>
      </w:pPr>
      <w:ins w:id="1566" w:author="Laurent Trougnou" w:date="2020-11-19T14:32:00Z">
        <w:r>
          <w:rPr>
            <w:lang w:val="en-GB"/>
          </w:rPr>
          <w:t>2</w:t>
        </w:r>
        <w:r>
          <w:rPr>
            <w:lang w:val="en-GB"/>
          </w:rPr>
          <w:tab/>
          <w:t>If used, the power</w:t>
        </w:r>
      </w:ins>
      <w:ins w:id="1567" w:author="Laurent Trougnou" w:date="2020-11-19T14:34:00Z">
        <w:r>
          <w:rPr>
            <w:lang w:val="en-GB"/>
          </w:rPr>
          <w:t>-</w:t>
        </w:r>
      </w:ins>
      <w:ins w:id="1568" w:author="Laurent Trougnou" w:date="2020-11-19T14:32:00Z">
        <w:r>
          <w:rPr>
            <w:lang w:val="en-GB"/>
          </w:rPr>
          <w:t>controller represent</w:t>
        </w:r>
      </w:ins>
      <w:ins w:id="1569" w:author="Laurent Trougnou" w:date="2020-11-19T14:34:00Z">
        <w:r>
          <w:rPr>
            <w:lang w:val="en-GB"/>
          </w:rPr>
          <w:t>s</w:t>
        </w:r>
      </w:ins>
      <w:ins w:id="1570" w:author="Laurent Trougnou" w:date="2020-11-19T14:32:00Z">
        <w:r>
          <w:rPr>
            <w:lang w:val="en-GB"/>
          </w:rPr>
          <w:t xml:space="preserve"> the central protection actually </w:t>
        </w:r>
      </w:ins>
      <w:ins w:id="1571" w:author="Laurent Trougnou" w:date="2020-11-19T14:33:00Z">
        <w:r>
          <w:rPr>
            <w:lang w:val="en-GB"/>
          </w:rPr>
          <w:t>used</w:t>
        </w:r>
      </w:ins>
      <w:ins w:id="1572" w:author="Laurent Trougnou" w:date="2020-11-19T14:32:00Z">
        <w:r>
          <w:rPr>
            <w:lang w:val="en-GB"/>
          </w:rPr>
          <w:t xml:space="preserve"> on the power bus of the space segment </w:t>
        </w:r>
      </w:ins>
      <w:ins w:id="1573" w:author="Laurent Trougnou" w:date="2020-11-19T14:33:00Z">
        <w:r>
          <w:rPr>
            <w:lang w:val="en-GB"/>
          </w:rPr>
          <w:t>element</w:t>
        </w:r>
      </w:ins>
      <w:ins w:id="1574" w:author="Laurent Trougnou" w:date="2020-11-19T14:32:00Z">
        <w:r>
          <w:rPr>
            <w:lang w:val="en-GB"/>
          </w:rPr>
          <w:t xml:space="preserve"> </w:t>
        </w:r>
      </w:ins>
      <w:ins w:id="1575" w:author="Laurent Trougnou" w:date="2020-11-19T14:33:00Z">
        <w:r>
          <w:rPr>
            <w:lang w:val="en-GB"/>
          </w:rPr>
          <w:t xml:space="preserve">of interest, for </w:t>
        </w:r>
      </w:ins>
      <w:ins w:id="1576" w:author="Laurent Trougnou" w:date="2020-11-19T14:34:00Z">
        <w:r>
          <w:rPr>
            <w:lang w:val="en-GB"/>
          </w:rPr>
          <w:t>example</w:t>
        </w:r>
      </w:ins>
      <w:ins w:id="1577" w:author="Laurent Trougnou" w:date="2020-11-19T14:33:00Z">
        <w:r>
          <w:rPr>
            <w:lang w:val="en-GB"/>
          </w:rPr>
          <w:t xml:space="preserve"> </w:t>
        </w:r>
      </w:ins>
      <w:ins w:id="1578" w:author="Laurent Trougnou" w:date="2020-11-19T14:34:00Z">
        <w:r>
          <w:rPr>
            <w:lang w:val="en-GB"/>
          </w:rPr>
          <w:t>a LCL.</w:t>
        </w:r>
      </w:ins>
    </w:p>
    <w:p w14:paraId="0DF1855D" w14:textId="77777777" w:rsidR="00392D95" w:rsidRDefault="00392D95" w:rsidP="00392D95">
      <w:pPr>
        <w:pStyle w:val="Heading4"/>
      </w:pPr>
      <w:bookmarkStart w:id="1579" w:name="_Toc122162461"/>
      <w:bookmarkStart w:id="1580" w:name="_Toc144697033"/>
      <w:r w:rsidRPr="008C2374">
        <w:lastRenderedPageBreak/>
        <w:t>Setup</w:t>
      </w:r>
      <w:bookmarkStart w:id="1581" w:name="ECSS_E_ST_20_07_0080238"/>
      <w:bookmarkEnd w:id="1579"/>
      <w:bookmarkEnd w:id="1580"/>
      <w:bookmarkEnd w:id="1581"/>
    </w:p>
    <w:p w14:paraId="05960A98" w14:textId="77777777" w:rsidR="004554E7" w:rsidRPr="004554E7" w:rsidRDefault="004554E7" w:rsidP="004554E7">
      <w:pPr>
        <w:pStyle w:val="ECSSIEPUID"/>
      </w:pPr>
      <w:bookmarkStart w:id="1582" w:name="iepuid_ECSS_E_ST_20_07_0080175"/>
      <w:r>
        <w:t>ECSS-E-ST-20-07_0080175</w:t>
      </w:r>
      <w:bookmarkEnd w:id="1582"/>
    </w:p>
    <w:p w14:paraId="68211978" w14:textId="77777777" w:rsidR="00392D95" w:rsidRPr="008C2374" w:rsidRDefault="00392D95" w:rsidP="00392D95">
      <w:pPr>
        <w:pStyle w:val="requirelevel1"/>
      </w:pPr>
      <w:r w:rsidRPr="008C2374">
        <w:t>The test setup shall be as follows:</w:t>
      </w:r>
    </w:p>
    <w:p w14:paraId="58DB0FE5" w14:textId="5948E56D" w:rsidR="00392D95" w:rsidRPr="008C2374" w:rsidRDefault="00392D95" w:rsidP="00392D95">
      <w:pPr>
        <w:pStyle w:val="requirelevel2"/>
      </w:pPr>
      <w:r w:rsidRPr="008C2374">
        <w:t xml:space="preserve">Maintain a basic test setup for the EUT as specified in </w:t>
      </w:r>
      <w:r w:rsidR="00F42445" w:rsidRPr="008C2374">
        <w:fldChar w:fldCharType="begin"/>
      </w:r>
      <w:r w:rsidR="00F42445" w:rsidRPr="008C2374">
        <w:instrText xml:space="preserve"> REF _Ref107743874 \w \h </w:instrText>
      </w:r>
      <w:r w:rsidR="00F42445" w:rsidRPr="008C2374">
        <w:fldChar w:fldCharType="separate"/>
      </w:r>
      <w:r w:rsidR="007660FB">
        <w:t>5.2.6</w:t>
      </w:r>
      <w:r w:rsidR="00F42445"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3</w:t>
      </w:r>
      <w:r w:rsidRPr="008C2374">
        <w:fldChar w:fldCharType="end"/>
      </w:r>
      <w:r w:rsidRPr="008C2374">
        <w:t>.</w:t>
      </w:r>
    </w:p>
    <w:p w14:paraId="66FDB555" w14:textId="04D75765" w:rsidR="00392D95" w:rsidRPr="008C2374" w:rsidRDefault="00392D95" w:rsidP="00392D95">
      <w:pPr>
        <w:pStyle w:val="requirelevel2"/>
      </w:pPr>
      <w:r w:rsidRPr="008C2374">
        <w:t xml:space="preserve">Configure the test setup for the measurement system check as shown in </w:t>
      </w:r>
      <w:r w:rsidRPr="008C2374">
        <w:fldChar w:fldCharType="begin"/>
      </w:r>
      <w:r w:rsidRPr="008C2374">
        <w:instrText xml:space="preserve"> REF _Ref190518645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10</w:t>
      </w:r>
      <w:r w:rsidRPr="008C2374">
        <w:fldChar w:fldCharType="end"/>
      </w:r>
      <w:r w:rsidRPr="008C2374">
        <w:t>.</w:t>
      </w:r>
    </w:p>
    <w:p w14:paraId="2E22625C" w14:textId="144F1905" w:rsidR="00392D95" w:rsidRPr="008C2374" w:rsidRDefault="00392D95" w:rsidP="00392D95">
      <w:pPr>
        <w:pStyle w:val="requirelevel2"/>
      </w:pPr>
      <w:r w:rsidRPr="008C2374">
        <w:t xml:space="preserve">Configure the test setup for compliance testing of the EUT as shown in </w:t>
      </w:r>
      <w:r w:rsidRPr="008C2374">
        <w:fldChar w:fldCharType="begin"/>
      </w:r>
      <w:r w:rsidRPr="008C2374">
        <w:instrText xml:space="preserve"> REF _Ref190518662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11</w:t>
      </w:r>
      <w:r w:rsidRPr="008C2374">
        <w:fldChar w:fldCharType="end"/>
      </w:r>
      <w:r w:rsidRPr="008C2374">
        <w:t>.</w:t>
      </w:r>
    </w:p>
    <w:p w14:paraId="78242D26" w14:textId="52FD6D3D" w:rsidR="00392D95" w:rsidRDefault="00FF3317" w:rsidP="00392D95">
      <w:pPr>
        <w:pStyle w:val="graphic"/>
        <w:rPr>
          <w:lang w:val="en-GB"/>
        </w:rPr>
      </w:pPr>
      <w:del w:id="1583" w:author="Laurent Trougnou" w:date="2021-01-05T11:25:00Z">
        <w:r w:rsidDel="00C76527">
          <w:rPr>
            <w:noProof/>
            <w:lang w:val="en-GB"/>
          </w:rPr>
          <w:drawing>
            <wp:inline distT="0" distB="0" distL="0" distR="0" wp14:anchorId="0C01E733" wp14:editId="56829713">
              <wp:extent cx="4563745" cy="1995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l="3375" r="4320" b="13730"/>
                      <a:stretch>
                        <a:fillRect/>
                      </a:stretch>
                    </pic:blipFill>
                    <pic:spPr bwMode="auto">
                      <a:xfrm>
                        <a:off x="0" y="0"/>
                        <a:ext cx="4563745" cy="1995170"/>
                      </a:xfrm>
                      <a:prstGeom prst="rect">
                        <a:avLst/>
                      </a:prstGeom>
                      <a:noFill/>
                      <a:ln>
                        <a:noFill/>
                      </a:ln>
                    </pic:spPr>
                  </pic:pic>
                </a:graphicData>
              </a:graphic>
            </wp:inline>
          </w:drawing>
        </w:r>
      </w:del>
      <w:ins w:id="1584" w:author="Laurent Trougnou" w:date="2021-01-05T11:25:00Z">
        <w:r w:rsidR="00C76527" w:rsidRPr="00C76527">
          <w:rPr>
            <w:noProof/>
            <w:lang w:val="en-GB"/>
          </w:rPr>
          <w:drawing>
            <wp:inline distT="0" distB="0" distL="0" distR="0" wp14:anchorId="3DE0C7A9" wp14:editId="72E19426">
              <wp:extent cx="4549775" cy="2011680"/>
              <wp:effectExtent l="0" t="0" r="317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9775" cy="2011680"/>
                      </a:xfrm>
                      <a:prstGeom prst="rect">
                        <a:avLst/>
                      </a:prstGeom>
                      <a:noFill/>
                      <a:ln>
                        <a:noFill/>
                      </a:ln>
                    </pic:spPr>
                  </pic:pic>
                </a:graphicData>
              </a:graphic>
            </wp:inline>
          </w:drawing>
        </w:r>
      </w:ins>
    </w:p>
    <w:p w14:paraId="1EE500D2" w14:textId="77777777" w:rsidR="004554E7" w:rsidRPr="008C2374" w:rsidRDefault="004554E7" w:rsidP="004554E7">
      <w:pPr>
        <w:pStyle w:val="ECSSIEPUID"/>
      </w:pPr>
      <w:bookmarkStart w:id="1585" w:name="iepuid_ECSS_E_ST_20_07_0080244"/>
      <w:r>
        <w:t>ECSS-E-ST-20-07_0080244</w:t>
      </w:r>
      <w:bookmarkEnd w:id="1585"/>
    </w:p>
    <w:p w14:paraId="525D2F10" w14:textId="3DCB2A9D" w:rsidR="00392D95" w:rsidRPr="008C2374" w:rsidRDefault="00392D95" w:rsidP="00392D95">
      <w:pPr>
        <w:pStyle w:val="Caption"/>
      </w:pPr>
      <w:bookmarkStart w:id="1586" w:name="_Ref190518645"/>
      <w:bookmarkStart w:id="1587" w:name="_Ref120700361"/>
      <w:bookmarkStart w:id="1588" w:name="_Toc122162534"/>
      <w:bookmarkStart w:id="1589" w:name="_Toc185923975"/>
      <w:bookmarkStart w:id="1590" w:name="_Toc66883863"/>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10</w:t>
      </w:r>
      <w:r w:rsidR="005D010C">
        <w:rPr>
          <w:noProof/>
        </w:rPr>
        <w:fldChar w:fldCharType="end"/>
      </w:r>
      <w:bookmarkEnd w:id="1586"/>
      <w:r w:rsidRPr="008C2374">
        <w:t>: Inrush current: measurement system check setup</w:t>
      </w:r>
      <w:bookmarkEnd w:id="1587"/>
      <w:bookmarkEnd w:id="1588"/>
      <w:bookmarkEnd w:id="1589"/>
      <w:bookmarkEnd w:id="1590"/>
    </w:p>
    <w:p w14:paraId="5BE34A2F" w14:textId="0D0ED9D4" w:rsidR="00392D95" w:rsidRDefault="00FF3317" w:rsidP="00392D95">
      <w:pPr>
        <w:pStyle w:val="graphic"/>
        <w:rPr>
          <w:lang w:val="en-GB"/>
        </w:rPr>
      </w:pPr>
      <w:del w:id="1591" w:author="Laurent Trougnou" w:date="2021-01-04T15:43:00Z">
        <w:r w:rsidDel="00596FF9">
          <w:rPr>
            <w:noProof/>
            <w:lang w:val="en-GB"/>
          </w:rPr>
          <w:drawing>
            <wp:inline distT="0" distB="0" distL="0" distR="0" wp14:anchorId="400F3C09" wp14:editId="05E43FF6">
              <wp:extent cx="4721860" cy="2127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1860" cy="2127885"/>
                      </a:xfrm>
                      <a:prstGeom prst="rect">
                        <a:avLst/>
                      </a:prstGeom>
                      <a:noFill/>
                      <a:ln>
                        <a:noFill/>
                      </a:ln>
                    </pic:spPr>
                  </pic:pic>
                </a:graphicData>
              </a:graphic>
            </wp:inline>
          </w:drawing>
        </w:r>
      </w:del>
      <w:ins w:id="1592" w:author="Laurent Trougnou" w:date="2021-01-05T11:26:00Z">
        <w:r w:rsidR="00C76527" w:rsidRPr="00C76527">
          <w:rPr>
            <w:noProof/>
            <w:lang w:val="en-GB"/>
          </w:rPr>
          <w:drawing>
            <wp:inline distT="0" distB="0" distL="0" distR="0" wp14:anchorId="306DB405" wp14:editId="41CB40F1">
              <wp:extent cx="5759450" cy="209769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097695"/>
                      </a:xfrm>
                      <a:prstGeom prst="rect">
                        <a:avLst/>
                      </a:prstGeom>
                      <a:noFill/>
                      <a:ln>
                        <a:noFill/>
                      </a:ln>
                    </pic:spPr>
                  </pic:pic>
                </a:graphicData>
              </a:graphic>
            </wp:inline>
          </w:drawing>
        </w:r>
      </w:ins>
    </w:p>
    <w:p w14:paraId="39A1D0F4" w14:textId="77777777" w:rsidR="004554E7" w:rsidRPr="008C2374" w:rsidRDefault="004554E7" w:rsidP="004554E7">
      <w:pPr>
        <w:pStyle w:val="ECSSIEPUID"/>
      </w:pPr>
      <w:bookmarkStart w:id="1593" w:name="iepuid_ECSS_E_ST_20_07_0080245"/>
      <w:r>
        <w:t>ECSS-E-ST-20-07_0080245</w:t>
      </w:r>
      <w:bookmarkEnd w:id="1593"/>
    </w:p>
    <w:p w14:paraId="0FD9FF5A" w14:textId="2AC77F8D" w:rsidR="00392D95" w:rsidRPr="008C2374" w:rsidRDefault="00392D95" w:rsidP="00392D95">
      <w:pPr>
        <w:pStyle w:val="Caption"/>
      </w:pPr>
      <w:bookmarkStart w:id="1594" w:name="_Ref190518662"/>
      <w:bookmarkStart w:id="1595" w:name="_Ref120700389"/>
      <w:bookmarkStart w:id="1596" w:name="_Toc122162535"/>
      <w:bookmarkStart w:id="1597" w:name="_Toc185923976"/>
      <w:bookmarkStart w:id="1598" w:name="_Toc66883864"/>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11</w:t>
      </w:r>
      <w:r w:rsidR="005D010C">
        <w:rPr>
          <w:noProof/>
        </w:rPr>
        <w:fldChar w:fldCharType="end"/>
      </w:r>
      <w:bookmarkEnd w:id="1594"/>
      <w:r w:rsidRPr="008C2374">
        <w:t>: Inrush current: measurement setup</w:t>
      </w:r>
      <w:bookmarkEnd w:id="1595"/>
      <w:bookmarkEnd w:id="1596"/>
      <w:bookmarkEnd w:id="1597"/>
      <w:bookmarkEnd w:id="1598"/>
    </w:p>
    <w:p w14:paraId="3925E9F3" w14:textId="77777777" w:rsidR="00F42445" w:rsidRDefault="00F42445" w:rsidP="00F42445">
      <w:pPr>
        <w:pStyle w:val="Heading4"/>
      </w:pPr>
      <w:bookmarkStart w:id="1599" w:name="_Toc122162462"/>
      <w:bookmarkStart w:id="1600" w:name="_Toc144697034"/>
      <w:bookmarkStart w:id="1601" w:name="_Ref204062311"/>
      <w:bookmarkStart w:id="1602" w:name="_Ref114457290"/>
      <w:bookmarkStart w:id="1603" w:name="_Toc122162464"/>
      <w:bookmarkStart w:id="1604" w:name="_Toc144697036"/>
      <w:bookmarkStart w:id="1605" w:name="_Ref146955344"/>
      <w:bookmarkStart w:id="1606" w:name="_Toc201145046"/>
      <w:bookmarkStart w:id="1607" w:name="_Ref203906818"/>
      <w:r w:rsidRPr="008C2374">
        <w:lastRenderedPageBreak/>
        <w:t>Procedures</w:t>
      </w:r>
      <w:bookmarkStart w:id="1608" w:name="ECSS_E_ST_20_07_0080239"/>
      <w:bookmarkEnd w:id="1599"/>
      <w:bookmarkEnd w:id="1600"/>
      <w:bookmarkEnd w:id="1601"/>
      <w:bookmarkEnd w:id="1608"/>
    </w:p>
    <w:p w14:paraId="7E8CE956" w14:textId="77777777" w:rsidR="004554E7" w:rsidRPr="004554E7" w:rsidRDefault="004554E7" w:rsidP="004554E7">
      <w:pPr>
        <w:pStyle w:val="ECSSIEPUID"/>
      </w:pPr>
      <w:bookmarkStart w:id="1609" w:name="iepuid_ECSS_E_ST_20_07_0080176"/>
      <w:r>
        <w:t>ECSS-E-ST-20-07_0080176</w:t>
      </w:r>
      <w:bookmarkEnd w:id="1609"/>
    </w:p>
    <w:p w14:paraId="7EE0952E" w14:textId="77777777" w:rsidR="00F42445" w:rsidRPr="008C2374" w:rsidRDefault="00F42445" w:rsidP="00F42445">
      <w:pPr>
        <w:pStyle w:val="requirelevel1"/>
      </w:pPr>
      <w:r w:rsidRPr="008C2374">
        <w:t>The test procedures shall be as follows:</w:t>
      </w:r>
    </w:p>
    <w:p w14:paraId="08C7F92E" w14:textId="77777777" w:rsidR="00F42445" w:rsidRPr="008C2374" w:rsidRDefault="00F42445" w:rsidP="00F42445">
      <w:pPr>
        <w:pStyle w:val="requirelevel2"/>
      </w:pPr>
      <w:r w:rsidRPr="008C2374">
        <w:t>Turn on the measurement equipment and allow a sufficient time for stabilization.</w:t>
      </w:r>
    </w:p>
    <w:p w14:paraId="7AAF09BD" w14:textId="77777777" w:rsidR="00F42445" w:rsidRPr="008C2374" w:rsidRDefault="00F42445" w:rsidP="00F42445">
      <w:pPr>
        <w:pStyle w:val="requirelevel2"/>
      </w:pPr>
      <w:r w:rsidRPr="008C2374">
        <w:t>If specified by the EMEVP, check the measurement system by evaluating the overall measurement system from the current probe to the data output device:</w:t>
      </w:r>
    </w:p>
    <w:p w14:paraId="2815820F" w14:textId="77777777" w:rsidR="00F42445" w:rsidRPr="008C2374" w:rsidRDefault="00F42445" w:rsidP="00F42445">
      <w:pPr>
        <w:pStyle w:val="requirelevel3"/>
      </w:pPr>
      <w:r w:rsidRPr="008C2374">
        <w:t>Apply a calibrated spike that is at least 6 dB below the applicable limit to the current probe.</w:t>
      </w:r>
    </w:p>
    <w:p w14:paraId="5C2B5097" w14:textId="77777777" w:rsidR="00F42445" w:rsidRPr="008C2374" w:rsidRDefault="00F42445" w:rsidP="00F42445">
      <w:pPr>
        <w:pStyle w:val="requirelevel3"/>
      </w:pPr>
      <w:bookmarkStart w:id="1610" w:name="_Ref57891262"/>
      <w:r w:rsidRPr="008C2374">
        <w:t>Apply through the current probe a DC current equivalent to the EUT supply current</w:t>
      </w:r>
      <w:r w:rsidR="001E5BF2" w:rsidRPr="008C2374">
        <w:t>.</w:t>
      </w:r>
      <w:bookmarkEnd w:id="1610"/>
    </w:p>
    <w:p w14:paraId="04BF9437" w14:textId="2A995BE4" w:rsidR="00F42445" w:rsidRPr="008C2374" w:rsidDel="00AC319B" w:rsidRDefault="00F42445" w:rsidP="00477763">
      <w:pPr>
        <w:pStyle w:val="NOTEnumbered"/>
        <w:ind w:left="4253"/>
        <w:rPr>
          <w:del w:id="1611" w:author="Klaus Ehrlich" w:date="2020-12-03T12:34:00Z"/>
          <w:lang w:val="en-GB"/>
        </w:rPr>
      </w:pPr>
      <w:del w:id="1612" w:author="Klaus Ehrlich" w:date="2020-12-03T12:34:00Z">
        <w:r w:rsidRPr="008C2374" w:rsidDel="00AC319B">
          <w:rPr>
            <w:lang w:val="en-GB"/>
          </w:rPr>
          <w:delText>1</w:delText>
        </w:r>
        <w:r w:rsidRPr="008C2374" w:rsidDel="00AC319B">
          <w:rPr>
            <w:lang w:val="en-GB"/>
          </w:rPr>
          <w:tab/>
          <w:delText>A DC current is applied for verifying that the current probe will not be saturated by the EUT DC supply current.</w:delText>
        </w:r>
      </w:del>
    </w:p>
    <w:p w14:paraId="44A5AFE9" w14:textId="58670056" w:rsidR="00F42445" w:rsidRPr="008C2374" w:rsidDel="00AC319B" w:rsidRDefault="00F42445" w:rsidP="00477763">
      <w:pPr>
        <w:pStyle w:val="NOTEnumbered"/>
        <w:ind w:left="4253"/>
        <w:rPr>
          <w:del w:id="1613" w:author="Klaus Ehrlich" w:date="2020-12-03T12:34:00Z"/>
          <w:lang w:val="en-GB"/>
        </w:rPr>
      </w:pPr>
      <w:del w:id="1614" w:author="Klaus Ehrlich" w:date="2020-12-03T12:34:00Z">
        <w:r w:rsidRPr="008C2374" w:rsidDel="00AC319B">
          <w:rPr>
            <w:lang w:val="en-GB"/>
          </w:rPr>
          <w:delText>2</w:delText>
        </w:r>
        <w:r w:rsidRPr="008C2374" w:rsidDel="00AC319B">
          <w:rPr>
            <w:lang w:val="en-GB"/>
          </w:rPr>
          <w:tab/>
          <w:delText>This DC current is applied through the LISN for applying the same impedance through the probe as with the EUT.</w:delText>
        </w:r>
      </w:del>
    </w:p>
    <w:p w14:paraId="235A64BF" w14:textId="77777777" w:rsidR="00F42445" w:rsidRPr="008C2374" w:rsidRDefault="00F42445" w:rsidP="00F42445">
      <w:pPr>
        <w:pStyle w:val="requirelevel3"/>
      </w:pPr>
      <w:r w:rsidRPr="008C2374">
        <w:t>Check the spike current as measured with the probe by comparison with the voltage across the resistor.</w:t>
      </w:r>
    </w:p>
    <w:p w14:paraId="5DD7CAD4" w14:textId="77777777" w:rsidR="00F42445" w:rsidRPr="008C2374" w:rsidRDefault="00F42445" w:rsidP="00F42445">
      <w:pPr>
        <w:pStyle w:val="requirelevel3"/>
      </w:pPr>
      <w:r w:rsidRPr="008C2374">
        <w:t>Perform the measurement with the current probe on an oscilloscope in the same manner as for EUT testing and verify that the data-recording device indicates a level within ±3 dB of the injected level.</w:t>
      </w:r>
    </w:p>
    <w:p w14:paraId="3A8CFFE2"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p>
    <w:p w14:paraId="4E4144E9" w14:textId="5B5F3CF5" w:rsidR="00F42445" w:rsidRPr="008C2374" w:rsidRDefault="00F42445" w:rsidP="00F42445">
      <w:pPr>
        <w:pStyle w:val="requirelevel2"/>
      </w:pPr>
      <w:del w:id="1615" w:author="Laurent Trougnou" w:date="2020-11-19T14:07:00Z">
        <w:r w:rsidRPr="008C2374" w:rsidDel="00B12D16">
          <w:delText>Test the EUT by determining the conducted emission from the EUT input power leads,</w:delText>
        </w:r>
      </w:del>
      <w:ins w:id="1616" w:author="Laurent Trougnou" w:date="2020-11-19T14:07:00Z">
        <w:r w:rsidR="00B12D16">
          <w:t>Measure the inrush current of the EUT</w:t>
        </w:r>
      </w:ins>
      <w:r w:rsidRPr="008C2374">
        <w:t xml:space="preserve"> as follows:</w:t>
      </w:r>
    </w:p>
    <w:p w14:paraId="38FD873F" w14:textId="32386B70" w:rsidR="00F42445" w:rsidRDefault="00F42445" w:rsidP="00F42445">
      <w:pPr>
        <w:pStyle w:val="requirelevel3"/>
      </w:pPr>
      <w:r w:rsidRPr="008C2374">
        <w:t>Select the positive lead for testing and clamp the current probe into position.</w:t>
      </w:r>
    </w:p>
    <w:p w14:paraId="397E69ED" w14:textId="695B1360" w:rsidR="00221125" w:rsidRDefault="00221125" w:rsidP="00F42445">
      <w:pPr>
        <w:pStyle w:val="requirelevel3"/>
        <w:rPr>
          <w:ins w:id="1617" w:author="Klaus Ehrlich" w:date="2020-12-03T10:57:00Z"/>
        </w:rPr>
      </w:pPr>
      <w:ins w:id="1618" w:author="Laurent Trougnou" w:date="2020-11-19T14:40:00Z">
        <w:r>
          <w:t>Arm the oscilloscope for measuring</w:t>
        </w:r>
      </w:ins>
      <w:ins w:id="1619" w:author="Laurent Trougnou" w:date="2020-11-19T14:41:00Z">
        <w:r>
          <w:t xml:space="preserve"> and recording</w:t>
        </w:r>
      </w:ins>
      <w:ins w:id="1620" w:author="Laurent Trougnou" w:date="2020-11-19T14:40:00Z">
        <w:r>
          <w:t xml:space="preserve"> the inrush current.</w:t>
        </w:r>
      </w:ins>
    </w:p>
    <w:p w14:paraId="713A453D" w14:textId="24EFF2FF" w:rsidR="00F42445" w:rsidRDefault="00F42445" w:rsidP="00A56844">
      <w:pPr>
        <w:pStyle w:val="requirelevel3"/>
      </w:pPr>
      <w:bookmarkStart w:id="1621" w:name="_Ref57891186"/>
      <w:del w:id="1622" w:author="Laurent Trougnou" w:date="2020-11-19T14:20:00Z">
        <w:r w:rsidRPr="008C2374" w:rsidDel="00D14895">
          <w:delText>Perform measurement by application of power</w:delText>
        </w:r>
      </w:del>
      <w:ins w:id="1623" w:author="Laurent Trougnou" w:date="2020-11-19T14:20:00Z">
        <w:r w:rsidR="00D14895">
          <w:t>Power</w:t>
        </w:r>
      </w:ins>
      <w:r w:rsidRPr="008C2374">
        <w:t xml:space="preserve"> on the EUT </w:t>
      </w:r>
      <w:del w:id="1624" w:author="Laurent Trougnou" w:date="2020-11-19T14:20:00Z">
        <w:r w:rsidRPr="008C2374" w:rsidDel="00D14895">
          <w:delText xml:space="preserve">using </w:delText>
        </w:r>
      </w:del>
      <w:ins w:id="1625" w:author="Laurent Trougnou" w:date="2020-11-19T14:20:00Z">
        <w:r w:rsidR="00D14895">
          <w:t>by means of either</w:t>
        </w:r>
        <w:r w:rsidR="00D14895" w:rsidRPr="008C2374">
          <w:t xml:space="preserve"> </w:t>
        </w:r>
      </w:ins>
      <w:r w:rsidRPr="008C2374">
        <w:t xml:space="preserve">a </w:t>
      </w:r>
      <w:ins w:id="1626" w:author="Laurent Trougnou" w:date="2020-11-19T14:24:00Z">
        <w:r w:rsidR="00A56844" w:rsidRPr="00A56844">
          <w:t xml:space="preserve">fast bounce-free power switch </w:t>
        </w:r>
      </w:ins>
      <w:del w:id="1627" w:author="Laurent Trougnou" w:date="2020-11-19T14:24:00Z">
        <w:r w:rsidRPr="008C2374" w:rsidDel="00A56844">
          <w:delText xml:space="preserve">mercury relay </w:delText>
        </w:r>
      </w:del>
      <w:r w:rsidRPr="008C2374">
        <w:t>(</w:t>
      </w:r>
      <w:r w:rsidRPr="008C2374">
        <w:fldChar w:fldCharType="begin"/>
      </w:r>
      <w:r w:rsidRPr="008C2374">
        <w:instrText xml:space="preserve"> REF _Ref190518662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11</w:t>
      </w:r>
      <w:r w:rsidRPr="008C2374">
        <w:fldChar w:fldCharType="end"/>
      </w:r>
      <w:r w:rsidRPr="008C2374">
        <w:t>.a), the internal EUT switch (</w:t>
      </w:r>
      <w:r w:rsidRPr="008C2374">
        <w:fldChar w:fldCharType="begin"/>
      </w:r>
      <w:r w:rsidRPr="008C2374">
        <w:instrText xml:space="preserve"> REF _Ref190518662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11</w:t>
      </w:r>
      <w:r w:rsidRPr="008C2374">
        <w:fldChar w:fldCharType="end"/>
      </w:r>
      <w:r w:rsidRPr="008C2374">
        <w:t>.</w:t>
      </w:r>
      <w:r w:rsidR="00D61140">
        <w:t>b</w:t>
      </w:r>
      <w:r w:rsidRPr="008C2374">
        <w:t>), or the power controller (</w:t>
      </w:r>
      <w:r w:rsidRPr="008C2374">
        <w:fldChar w:fldCharType="begin"/>
      </w:r>
      <w:r w:rsidRPr="008C2374">
        <w:instrText xml:space="preserve"> REF _Ref190518662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11</w:t>
      </w:r>
      <w:r w:rsidRPr="008C2374">
        <w:fldChar w:fldCharType="end"/>
      </w:r>
      <w:r w:rsidRPr="008C2374">
        <w:t>.c).</w:t>
      </w:r>
      <w:bookmarkEnd w:id="1621"/>
    </w:p>
    <w:p w14:paraId="7668DF35" w14:textId="4063A24F" w:rsidR="00AC319B" w:rsidRDefault="00AC319B" w:rsidP="00AC319B">
      <w:pPr>
        <w:pStyle w:val="NOTEnumbered"/>
        <w:ind w:left="4253"/>
        <w:rPr>
          <w:ins w:id="1628" w:author="Klaus Ehrlich" w:date="2020-12-03T12:35:00Z"/>
          <w:lang w:val="en-GB"/>
        </w:rPr>
      </w:pPr>
      <w:ins w:id="1629" w:author="Klaus Ehrlich" w:date="2020-12-03T12:35:00Z">
        <w:r>
          <w:t>1</w:t>
        </w:r>
      </w:ins>
      <w:ins w:id="1630" w:author="Klaus Ehrlich" w:date="2020-12-03T12:33:00Z">
        <w:r>
          <w:tab/>
          <w:t>to item</w:t>
        </w:r>
      </w:ins>
      <w:ins w:id="1631" w:author="Klaus Ehrlich" w:date="2020-12-03T12:34:00Z">
        <w:r>
          <w:t xml:space="preserve"> </w:t>
        </w:r>
        <w:r>
          <w:fldChar w:fldCharType="begin"/>
        </w:r>
        <w:r>
          <w:instrText xml:space="preserve"> REF _Ref57891262 \w \h </w:instrText>
        </w:r>
      </w:ins>
      <w:r>
        <w:fldChar w:fldCharType="separate"/>
      </w:r>
      <w:r w:rsidR="007660FB">
        <w:t>5.4.4.4a.2(b)</w:t>
      </w:r>
      <w:ins w:id="1632" w:author="Klaus Ehrlich" w:date="2020-12-03T12:34:00Z">
        <w:r>
          <w:fldChar w:fldCharType="end"/>
        </w:r>
        <w:r>
          <w:t xml:space="preserve">: </w:t>
        </w:r>
        <w:r w:rsidRPr="00AC319B">
          <w:rPr>
            <w:lang w:val="en-GB"/>
          </w:rPr>
          <w:t>A DC current is applied for verifying that the current probe will not be saturated by the EUT DC supply current.</w:t>
        </w:r>
      </w:ins>
    </w:p>
    <w:p w14:paraId="34F7D417" w14:textId="18A8DAD3" w:rsidR="00AC319B" w:rsidRPr="00AC319B" w:rsidRDefault="00AC319B" w:rsidP="00AC319B">
      <w:pPr>
        <w:pStyle w:val="NOTEnumbered"/>
        <w:ind w:left="4253"/>
        <w:rPr>
          <w:ins w:id="1633" w:author="Klaus Ehrlich" w:date="2020-12-03T12:34:00Z"/>
          <w:lang w:val="en-GB"/>
        </w:rPr>
      </w:pPr>
      <w:ins w:id="1634" w:author="Klaus Ehrlich" w:date="2020-12-03T12:35:00Z">
        <w:r>
          <w:rPr>
            <w:lang w:val="en-GB"/>
          </w:rPr>
          <w:t>2</w:t>
        </w:r>
      </w:ins>
      <w:ins w:id="1635" w:author="Klaus Ehrlich" w:date="2020-12-03T12:33:00Z">
        <w:r>
          <w:tab/>
          <w:t>to item</w:t>
        </w:r>
      </w:ins>
      <w:ins w:id="1636" w:author="Klaus Ehrlich" w:date="2020-12-03T12:34:00Z">
        <w:r>
          <w:t xml:space="preserve"> </w:t>
        </w:r>
        <w:r>
          <w:fldChar w:fldCharType="begin"/>
        </w:r>
        <w:r>
          <w:instrText xml:space="preserve"> REF _Ref57891262 \w \h </w:instrText>
        </w:r>
      </w:ins>
      <w:ins w:id="1637" w:author="Klaus Ehrlich" w:date="2020-12-03T12:34:00Z">
        <w:r>
          <w:fldChar w:fldCharType="separate"/>
        </w:r>
      </w:ins>
      <w:r w:rsidR="007660FB">
        <w:t>5.4.4.4a.2(b)</w:t>
      </w:r>
      <w:ins w:id="1638" w:author="Klaus Ehrlich" w:date="2020-12-03T12:34:00Z">
        <w:r>
          <w:fldChar w:fldCharType="end"/>
        </w:r>
        <w:r>
          <w:t xml:space="preserve">: </w:t>
        </w:r>
        <w:r w:rsidRPr="00AC319B">
          <w:rPr>
            <w:lang w:val="en-GB"/>
          </w:rPr>
          <w:t>This DC current is applied through the LISN for applying the same impedance through the probe as with the EUT.</w:t>
        </w:r>
      </w:ins>
    </w:p>
    <w:p w14:paraId="637F2EB1" w14:textId="3AF0AB3F" w:rsidR="00F42445" w:rsidRDefault="00AC319B" w:rsidP="0038298D">
      <w:pPr>
        <w:pStyle w:val="NOTEnumbered"/>
        <w:ind w:left="4253"/>
        <w:rPr>
          <w:lang w:val="en-GB"/>
        </w:rPr>
      </w:pPr>
      <w:ins w:id="1639" w:author="Klaus Ehrlich" w:date="2020-12-03T12:35:00Z">
        <w:r>
          <w:rPr>
            <w:lang w:val="en-GB"/>
          </w:rPr>
          <w:t>3</w:t>
        </w:r>
      </w:ins>
      <w:ins w:id="1640" w:author="Laurent Trougnou" w:date="2020-11-19T14:25:00Z">
        <w:r w:rsidR="0038298D">
          <w:rPr>
            <w:lang w:val="en-GB"/>
          </w:rPr>
          <w:tab/>
        </w:r>
      </w:ins>
      <w:ins w:id="1641" w:author="Klaus Ehrlich" w:date="2020-12-03T12:33:00Z">
        <w:r>
          <w:rPr>
            <w:lang w:val="en-GB"/>
          </w:rPr>
          <w:t xml:space="preserve">to item </w:t>
        </w:r>
        <w:r>
          <w:rPr>
            <w:lang w:val="en-GB"/>
          </w:rPr>
          <w:fldChar w:fldCharType="begin"/>
        </w:r>
        <w:r>
          <w:rPr>
            <w:lang w:val="en-GB"/>
          </w:rPr>
          <w:instrText xml:space="preserve"> REF _Ref57891186 \w \h </w:instrText>
        </w:r>
      </w:ins>
      <w:r>
        <w:rPr>
          <w:lang w:val="en-GB"/>
        </w:rPr>
      </w:r>
      <w:ins w:id="1642" w:author="Klaus Ehrlich" w:date="2020-12-03T12:33:00Z">
        <w:r>
          <w:rPr>
            <w:lang w:val="en-GB"/>
          </w:rPr>
          <w:fldChar w:fldCharType="separate"/>
        </w:r>
      </w:ins>
      <w:r w:rsidR="007660FB">
        <w:rPr>
          <w:lang w:val="en-GB"/>
        </w:rPr>
        <w:t>5.4.4.4a.3(c)</w:t>
      </w:r>
      <w:ins w:id="1643" w:author="Klaus Ehrlich" w:date="2020-12-03T12:33:00Z">
        <w:r>
          <w:rPr>
            <w:lang w:val="en-GB"/>
          </w:rPr>
          <w:fldChar w:fldCharType="end"/>
        </w:r>
        <w:r>
          <w:rPr>
            <w:lang w:val="en-GB"/>
          </w:rPr>
          <w:t xml:space="preserve">: </w:t>
        </w:r>
      </w:ins>
      <w:r w:rsidR="00F42445" w:rsidRPr="008C2374">
        <w:rPr>
          <w:lang w:val="en-GB"/>
        </w:rPr>
        <w:t>The method for application of power is defined in the EMEVR</w:t>
      </w:r>
      <w:ins w:id="1644" w:author="Laurent Trougnou" w:date="2020-11-19T14:25:00Z">
        <w:r w:rsidR="00F738B2">
          <w:rPr>
            <w:lang w:val="en-GB"/>
          </w:rPr>
          <w:t>.</w:t>
        </w:r>
      </w:ins>
    </w:p>
    <w:p w14:paraId="01DE0C1E" w14:textId="4995ABB6" w:rsidR="0038298D" w:rsidRDefault="00AC319B" w:rsidP="0038298D">
      <w:pPr>
        <w:pStyle w:val="NOTEnumbered"/>
        <w:ind w:left="4253"/>
        <w:rPr>
          <w:ins w:id="1645" w:author="Laurent Trougnou" w:date="2020-11-19T14:30:00Z"/>
          <w:lang w:val="en-GB"/>
        </w:rPr>
      </w:pPr>
      <w:ins w:id="1646" w:author="Klaus Ehrlich" w:date="2020-12-03T12:35:00Z">
        <w:r>
          <w:rPr>
            <w:lang w:val="en-GB"/>
          </w:rPr>
          <w:t>4</w:t>
        </w:r>
      </w:ins>
      <w:ins w:id="1647" w:author="Laurent Trougnou" w:date="2020-11-19T14:25:00Z">
        <w:r w:rsidR="0038298D">
          <w:rPr>
            <w:lang w:val="en-GB"/>
          </w:rPr>
          <w:tab/>
        </w:r>
      </w:ins>
      <w:ins w:id="1648" w:author="Klaus Ehrlich" w:date="2020-12-03T12:32:00Z">
        <w:r>
          <w:rPr>
            <w:lang w:val="en-GB"/>
          </w:rPr>
          <w:t xml:space="preserve">to item </w:t>
        </w:r>
        <w:r>
          <w:rPr>
            <w:lang w:val="en-GB"/>
          </w:rPr>
          <w:fldChar w:fldCharType="begin"/>
        </w:r>
        <w:r>
          <w:rPr>
            <w:lang w:val="en-GB"/>
          </w:rPr>
          <w:instrText xml:space="preserve"> REF _Ref57891186 \w \h </w:instrText>
        </w:r>
      </w:ins>
      <w:r>
        <w:rPr>
          <w:lang w:val="en-GB"/>
        </w:rPr>
      </w:r>
      <w:r>
        <w:rPr>
          <w:lang w:val="en-GB"/>
        </w:rPr>
        <w:fldChar w:fldCharType="separate"/>
      </w:r>
      <w:r w:rsidR="007660FB">
        <w:rPr>
          <w:lang w:val="en-GB"/>
        </w:rPr>
        <w:t>5.4.4.4a.3(c)</w:t>
      </w:r>
      <w:ins w:id="1649" w:author="Klaus Ehrlich" w:date="2020-12-03T12:32:00Z">
        <w:r>
          <w:rPr>
            <w:lang w:val="en-GB"/>
          </w:rPr>
          <w:fldChar w:fldCharType="end"/>
        </w:r>
        <w:r>
          <w:rPr>
            <w:lang w:val="en-GB"/>
          </w:rPr>
          <w:t xml:space="preserve">: </w:t>
        </w:r>
      </w:ins>
      <w:ins w:id="1650" w:author="Laurent Trougnou" w:date="2020-11-19T14:25:00Z">
        <w:r w:rsidR="00B558D6">
          <w:rPr>
            <w:lang w:val="en-GB"/>
          </w:rPr>
          <w:t>The fast switch</w:t>
        </w:r>
      </w:ins>
      <w:ins w:id="1651" w:author="Laurent Trougnou" w:date="2020-11-19T14:26:00Z">
        <w:r w:rsidR="00B558D6">
          <w:rPr>
            <w:lang w:val="en-GB"/>
          </w:rPr>
          <w:t xml:space="preserve"> method </w:t>
        </w:r>
      </w:ins>
      <w:ins w:id="1652" w:author="Laurent Trougnou" w:date="2020-11-19T14:27:00Z">
        <w:r w:rsidR="00AA712F">
          <w:rPr>
            <w:lang w:val="en-GB"/>
          </w:rPr>
          <w:t>(also referred to as hard switch</w:t>
        </w:r>
        <w:r w:rsidR="00930D2E">
          <w:rPr>
            <w:lang w:val="en-GB"/>
          </w:rPr>
          <w:t>-on or</w:t>
        </w:r>
        <w:r w:rsidR="00AA712F">
          <w:rPr>
            <w:lang w:val="en-GB"/>
          </w:rPr>
          <w:t xml:space="preserve"> </w:t>
        </w:r>
      </w:ins>
      <w:ins w:id="1653" w:author="Laurent Trougnou" w:date="2020-11-19T14:30:00Z">
        <w:r w:rsidR="00930D2E">
          <w:rPr>
            <w:lang w:val="en-GB"/>
          </w:rPr>
          <w:t>“</w:t>
        </w:r>
      </w:ins>
      <w:ins w:id="1654" w:author="Laurent Trougnou" w:date="2020-11-19T14:27:00Z">
        <w:r w:rsidR="00AA712F">
          <w:rPr>
            <w:lang w:val="en-GB"/>
          </w:rPr>
          <w:t>plug-in</w:t>
        </w:r>
      </w:ins>
      <w:ins w:id="1655" w:author="Laurent Trougnou" w:date="2020-11-19T14:30:00Z">
        <w:r w:rsidR="00930D2E">
          <w:rPr>
            <w:lang w:val="en-GB"/>
          </w:rPr>
          <w:t>”</w:t>
        </w:r>
      </w:ins>
      <w:ins w:id="1656" w:author="Laurent Trougnou" w:date="2020-11-19T14:27:00Z">
        <w:r w:rsidR="00AA712F">
          <w:rPr>
            <w:lang w:val="en-GB"/>
          </w:rPr>
          <w:t xml:space="preserve">) </w:t>
        </w:r>
      </w:ins>
      <w:ins w:id="1657" w:author="Laurent Trougnou" w:date="2020-11-19T14:26:00Z">
        <w:r w:rsidR="00B558D6">
          <w:rPr>
            <w:lang w:val="en-GB"/>
          </w:rPr>
          <w:t xml:space="preserve">provides the response of the EUT to a voltage step and can therefore be </w:t>
        </w:r>
      </w:ins>
      <w:ins w:id="1658" w:author="Laurent Trougnou" w:date="2020-11-19T14:27:00Z">
        <w:r w:rsidR="00B558D6">
          <w:rPr>
            <w:lang w:val="en-GB"/>
          </w:rPr>
          <w:t>very useful for acceptance.</w:t>
        </w:r>
      </w:ins>
    </w:p>
    <w:p w14:paraId="3941060C" w14:textId="47189A93" w:rsidR="00930D2E" w:rsidRDefault="00AC319B" w:rsidP="0038298D">
      <w:pPr>
        <w:pStyle w:val="NOTEnumbered"/>
        <w:ind w:left="4253"/>
        <w:rPr>
          <w:ins w:id="1659" w:author="Laurent Trougnou" w:date="2021-02-11T15:15:00Z"/>
          <w:lang w:val="en-GB"/>
        </w:rPr>
      </w:pPr>
      <w:ins w:id="1660" w:author="Klaus Ehrlich" w:date="2020-12-03T12:35:00Z">
        <w:r>
          <w:rPr>
            <w:lang w:val="en-GB"/>
          </w:rPr>
          <w:t>5</w:t>
        </w:r>
      </w:ins>
      <w:ins w:id="1661" w:author="Laurent Trougnou" w:date="2020-11-19T14:30:00Z">
        <w:r w:rsidR="00930D2E">
          <w:rPr>
            <w:lang w:val="en-GB"/>
          </w:rPr>
          <w:tab/>
        </w:r>
      </w:ins>
      <w:ins w:id="1662" w:author="Klaus Ehrlich" w:date="2020-12-03T12:33:00Z">
        <w:r>
          <w:rPr>
            <w:lang w:val="en-GB"/>
          </w:rPr>
          <w:t xml:space="preserve">to item </w:t>
        </w:r>
        <w:r>
          <w:rPr>
            <w:lang w:val="en-GB"/>
          </w:rPr>
          <w:fldChar w:fldCharType="begin"/>
        </w:r>
        <w:r>
          <w:rPr>
            <w:lang w:val="en-GB"/>
          </w:rPr>
          <w:instrText xml:space="preserve"> REF _Ref57891186 \w \h </w:instrText>
        </w:r>
      </w:ins>
      <w:r>
        <w:rPr>
          <w:lang w:val="en-GB"/>
        </w:rPr>
      </w:r>
      <w:ins w:id="1663" w:author="Klaus Ehrlich" w:date="2020-12-03T12:33:00Z">
        <w:r>
          <w:rPr>
            <w:lang w:val="en-GB"/>
          </w:rPr>
          <w:fldChar w:fldCharType="separate"/>
        </w:r>
      </w:ins>
      <w:r w:rsidR="007660FB">
        <w:rPr>
          <w:lang w:val="en-GB"/>
        </w:rPr>
        <w:t>5.4.4.4a.3(c)</w:t>
      </w:r>
      <w:ins w:id="1664" w:author="Klaus Ehrlich" w:date="2020-12-03T12:33:00Z">
        <w:r>
          <w:rPr>
            <w:lang w:val="en-GB"/>
          </w:rPr>
          <w:fldChar w:fldCharType="end"/>
        </w:r>
        <w:r>
          <w:rPr>
            <w:lang w:val="en-GB"/>
          </w:rPr>
          <w:t xml:space="preserve">: </w:t>
        </w:r>
      </w:ins>
      <w:ins w:id="1665" w:author="Laurent Trougnou" w:date="2020-11-19T14:30:00Z">
        <w:r w:rsidR="00930D2E">
          <w:rPr>
            <w:lang w:val="en-GB"/>
          </w:rPr>
          <w:t xml:space="preserve">The power controller </w:t>
        </w:r>
      </w:ins>
      <w:ins w:id="1666" w:author="Laurent Trougnou" w:date="2020-11-19T14:35:00Z">
        <w:r w:rsidR="00930D2E">
          <w:rPr>
            <w:lang w:val="en-GB"/>
          </w:rPr>
          <w:t xml:space="preserve">method allows verifying compatibility with the </w:t>
        </w:r>
        <w:r w:rsidR="00930D2E">
          <w:rPr>
            <w:lang w:val="en-GB"/>
          </w:rPr>
          <w:lastRenderedPageBreak/>
          <w:t>central protection device used in the actual space segment element.</w:t>
        </w:r>
      </w:ins>
    </w:p>
    <w:p w14:paraId="393F0FB0" w14:textId="056D0BBC" w:rsidR="00630138" w:rsidRDefault="00630138" w:rsidP="00630138">
      <w:pPr>
        <w:pStyle w:val="NOTEnumbered"/>
        <w:ind w:left="4253"/>
        <w:rPr>
          <w:ins w:id="1667" w:author="Klaus Ehrlich" w:date="2020-12-03T10:57:00Z"/>
          <w:lang w:val="en-GB"/>
        </w:rPr>
      </w:pPr>
      <w:ins w:id="1668" w:author="Laurent Trougnou" w:date="2021-02-11T15:15:00Z">
        <w:r>
          <w:rPr>
            <w:lang w:val="en-GB"/>
          </w:rPr>
          <w:t>6</w:t>
        </w:r>
        <w:r>
          <w:rPr>
            <w:lang w:val="en-GB"/>
          </w:rPr>
          <w:tab/>
        </w:r>
      </w:ins>
      <w:ins w:id="1669" w:author="Laurent Trougnou" w:date="2021-02-11T15:16:00Z">
        <w:r>
          <w:rPr>
            <w:lang w:val="en-GB"/>
          </w:rPr>
          <w:t xml:space="preserve">to item </w:t>
        </w:r>
        <w:r>
          <w:rPr>
            <w:lang w:val="en-GB"/>
          </w:rPr>
          <w:fldChar w:fldCharType="begin"/>
        </w:r>
        <w:r>
          <w:rPr>
            <w:lang w:val="en-GB"/>
          </w:rPr>
          <w:instrText xml:space="preserve"> REF _Ref57891186 \w \h </w:instrText>
        </w:r>
      </w:ins>
      <w:r>
        <w:rPr>
          <w:lang w:val="en-GB"/>
        </w:rPr>
      </w:r>
      <w:ins w:id="1670" w:author="Laurent Trougnou" w:date="2021-02-11T15:16:00Z">
        <w:r>
          <w:rPr>
            <w:lang w:val="en-GB"/>
          </w:rPr>
          <w:fldChar w:fldCharType="separate"/>
        </w:r>
      </w:ins>
      <w:r w:rsidR="007660FB">
        <w:rPr>
          <w:lang w:val="en-GB"/>
        </w:rPr>
        <w:t>5.4.4.4a.3(c)</w:t>
      </w:r>
      <w:ins w:id="1671" w:author="Laurent Trougnou" w:date="2021-02-11T15:16:00Z">
        <w:r>
          <w:rPr>
            <w:lang w:val="en-GB"/>
          </w:rPr>
          <w:fldChar w:fldCharType="end"/>
        </w:r>
        <w:r>
          <w:rPr>
            <w:lang w:val="en-GB"/>
          </w:rPr>
          <w:t xml:space="preserve">: </w:t>
        </w:r>
      </w:ins>
      <w:ins w:id="1672" w:author="Laurent Trougnou" w:date="2021-02-11T15:15:00Z">
        <w:r w:rsidRPr="00630138">
          <w:rPr>
            <w:lang w:val="en-GB"/>
          </w:rPr>
          <w:t>It is important to ensure that the correct current peak is measured. Specifically, it is important to realise that sometimes the very first short steep current peak is due to the charging of the common mode capacitors and this is not an inrush current in the sense of the present requirement</w:t>
        </w:r>
      </w:ins>
      <w:ins w:id="1673" w:author="Laurent Trougnou" w:date="2021-02-11T15:16:00Z">
        <w:r>
          <w:rPr>
            <w:lang w:val="en-GB"/>
          </w:rPr>
          <w:t>.</w:t>
        </w:r>
      </w:ins>
    </w:p>
    <w:p w14:paraId="212F2E1E" w14:textId="77777777" w:rsidR="00F42445" w:rsidRDefault="00F42445" w:rsidP="00F42445">
      <w:pPr>
        <w:pStyle w:val="Heading4"/>
      </w:pPr>
      <w:r w:rsidRPr="008C2374">
        <w:t>Data presentation</w:t>
      </w:r>
      <w:bookmarkStart w:id="1674" w:name="ECSS_E_ST_20_07_0080240"/>
      <w:bookmarkEnd w:id="1674"/>
    </w:p>
    <w:p w14:paraId="2A090B5E" w14:textId="77777777" w:rsidR="004554E7" w:rsidRPr="004554E7" w:rsidRDefault="004554E7" w:rsidP="004554E7">
      <w:pPr>
        <w:pStyle w:val="ECSSIEPUID"/>
      </w:pPr>
      <w:bookmarkStart w:id="1675" w:name="iepuid_ECSS_E_ST_20_07_0080177"/>
      <w:r>
        <w:t>ECSS-E-ST-20-07_0080177</w:t>
      </w:r>
      <w:bookmarkEnd w:id="1675"/>
    </w:p>
    <w:p w14:paraId="3805E027" w14:textId="034D1E6F" w:rsidR="00F42445" w:rsidRPr="008C2374" w:rsidRDefault="00F42445" w:rsidP="00F42445">
      <w:pPr>
        <w:pStyle w:val="requirelevel1"/>
      </w:pPr>
      <w:r w:rsidRPr="008C2374">
        <w:t xml:space="preserve">In addition to </w:t>
      </w:r>
      <w:r w:rsidRPr="008C2374">
        <w:fldChar w:fldCharType="begin"/>
      </w:r>
      <w:r w:rsidRPr="008C2374">
        <w:instrText xml:space="preserve"> REF _Ref203972582 \w \h </w:instrText>
      </w:r>
      <w:r w:rsidRPr="008C2374">
        <w:fldChar w:fldCharType="separate"/>
      </w:r>
      <w:r w:rsidR="007660FB">
        <w:t>5.2.9.4</w:t>
      </w:r>
      <w:r w:rsidRPr="008C2374">
        <w:fldChar w:fldCharType="end"/>
      </w:r>
      <w:r w:rsidRPr="008C2374">
        <w:t>, data presentation shall be a graphic output of current versus time displaying the transient characteristics with following conditions:</w:t>
      </w:r>
    </w:p>
    <w:p w14:paraId="54750B30" w14:textId="77777777" w:rsidR="00F42445" w:rsidRPr="008C2374" w:rsidRDefault="00F42445" w:rsidP="00F42445">
      <w:pPr>
        <w:pStyle w:val="requirelevel2"/>
      </w:pPr>
      <w:r w:rsidRPr="008C2374">
        <w:t>amplitude resolution within 3 % of the applicable limit</w:t>
      </w:r>
      <w:r w:rsidR="001E5BF2" w:rsidRPr="008C2374">
        <w:t>,</w:t>
      </w:r>
    </w:p>
    <w:p w14:paraId="293B142B" w14:textId="77777777" w:rsidR="00F42445" w:rsidRPr="008C2374" w:rsidRDefault="00F42445" w:rsidP="00F42445">
      <w:pPr>
        <w:pStyle w:val="requirelevel2"/>
      </w:pPr>
      <w:r w:rsidRPr="008C2374">
        <w:t>time base resolution within 10 % of rise time for measurement of rise and fall slopes</w:t>
      </w:r>
      <w:r w:rsidR="001E5BF2" w:rsidRPr="008C2374">
        <w:t>.</w:t>
      </w:r>
    </w:p>
    <w:p w14:paraId="5A818664" w14:textId="77777777" w:rsidR="00F42445" w:rsidRDefault="00F42445" w:rsidP="00F42445">
      <w:pPr>
        <w:pStyle w:val="NOTE"/>
        <w:rPr>
          <w:lang w:val="en-GB"/>
        </w:rPr>
      </w:pPr>
      <w:r w:rsidRPr="008C2374">
        <w:rPr>
          <w:lang w:val="en-GB"/>
        </w:rPr>
        <w:t>Rise time is the duration between 10 % and 90 % of peak-to-peak amplitude</w:t>
      </w:r>
    </w:p>
    <w:p w14:paraId="360DA330" w14:textId="77777777" w:rsidR="004554E7" w:rsidRPr="008C2374" w:rsidRDefault="004554E7" w:rsidP="004554E7">
      <w:pPr>
        <w:pStyle w:val="ECSSIEPUID"/>
      </w:pPr>
      <w:bookmarkStart w:id="1676" w:name="iepuid_ECSS_E_ST_20_07_0080178"/>
      <w:r>
        <w:t>ECSS-E-ST-20-07_0080178</w:t>
      </w:r>
      <w:bookmarkEnd w:id="1676"/>
    </w:p>
    <w:p w14:paraId="443A41C1" w14:textId="77777777" w:rsidR="00F42445" w:rsidRPr="008C2374" w:rsidRDefault="00F42445" w:rsidP="00F42445">
      <w:pPr>
        <w:pStyle w:val="requirelevel1"/>
      </w:pPr>
      <w:r w:rsidRPr="008C2374">
        <w:t>Two separate displays shall be provided showing respectively the initial rise time and the full inrush response</w:t>
      </w:r>
      <w:r w:rsidR="001E5BF2" w:rsidRPr="008C2374">
        <w:t>.</w:t>
      </w:r>
    </w:p>
    <w:p w14:paraId="09F95060" w14:textId="77777777" w:rsidR="00F42445" w:rsidRPr="008C2374" w:rsidRDefault="00360C5A" w:rsidP="00F42445">
      <w:pPr>
        <w:pStyle w:val="NOTE"/>
        <w:rPr>
          <w:lang w:val="en-GB"/>
        </w:rPr>
      </w:pPr>
      <w:r w:rsidRPr="008C2374">
        <w:rPr>
          <w:lang w:val="en-GB"/>
        </w:rPr>
        <w:t>Typica</w:t>
      </w:r>
      <w:r>
        <w:rPr>
          <w:lang w:val="en-GB"/>
        </w:rPr>
        <w:t>l</w:t>
      </w:r>
      <w:r w:rsidRPr="008C2374">
        <w:rPr>
          <w:lang w:val="en-GB"/>
        </w:rPr>
        <w:t xml:space="preserve"> </w:t>
      </w:r>
      <w:r w:rsidR="00F42445" w:rsidRPr="008C2374">
        <w:rPr>
          <w:lang w:val="en-GB"/>
        </w:rPr>
        <w:t>time bases are 10 µs full scale for the initial rise time and 1 ms full scale for the full inrush response</w:t>
      </w:r>
      <w:r w:rsidR="001E5BF2" w:rsidRPr="008C2374">
        <w:rPr>
          <w:lang w:val="en-GB"/>
        </w:rPr>
        <w:t>.</w:t>
      </w:r>
    </w:p>
    <w:p w14:paraId="3C8D1C63" w14:textId="77777777" w:rsidR="00392D95" w:rsidRPr="008C2374" w:rsidRDefault="00392D95" w:rsidP="00392D95">
      <w:pPr>
        <w:pStyle w:val="Heading3"/>
      </w:pPr>
      <w:bookmarkStart w:id="1677" w:name="_Ref306700120"/>
      <w:bookmarkStart w:id="1678" w:name="_Ref306700387"/>
      <w:bookmarkStart w:id="1679" w:name="_Toc66883803"/>
      <w:r w:rsidRPr="008C2374">
        <w:t>DC Magnetic field emission</w:t>
      </w:r>
      <w:bookmarkEnd w:id="1602"/>
      <w:r w:rsidRPr="008C2374">
        <w:t>, magnetic moment</w:t>
      </w:r>
      <w:bookmarkStart w:id="1680" w:name="ECSS_E_ST_20_07_0080241"/>
      <w:bookmarkEnd w:id="1603"/>
      <w:bookmarkEnd w:id="1604"/>
      <w:bookmarkEnd w:id="1605"/>
      <w:bookmarkEnd w:id="1606"/>
      <w:bookmarkEnd w:id="1607"/>
      <w:bookmarkEnd w:id="1677"/>
      <w:bookmarkEnd w:id="1678"/>
      <w:bookmarkEnd w:id="1680"/>
      <w:bookmarkEnd w:id="1679"/>
    </w:p>
    <w:p w14:paraId="0C86CD92" w14:textId="77777777" w:rsidR="00392D95" w:rsidRPr="008C2374" w:rsidRDefault="007E34E6" w:rsidP="00392D95">
      <w:pPr>
        <w:pStyle w:val="Heading4"/>
      </w:pPr>
      <w:r w:rsidRPr="008C2374">
        <w:t>Overview</w:t>
      </w:r>
      <w:bookmarkStart w:id="1681" w:name="ECSS_E_ST_20_07_0080242"/>
      <w:bookmarkEnd w:id="1681"/>
    </w:p>
    <w:p w14:paraId="2A891815" w14:textId="663E550A" w:rsidR="00392D95" w:rsidRPr="008C2374" w:rsidRDefault="00392D95" w:rsidP="00C072F4">
      <w:pPr>
        <w:pStyle w:val="paragraph"/>
      </w:pPr>
      <w:bookmarkStart w:id="1682" w:name="ECSS_E_ST_20_07_0080243"/>
      <w:bookmarkEnd w:id="1682"/>
      <w:r w:rsidRPr="008C2374">
        <w:t xml:space="preserve">The described test method allows obtaining a rough estimate of the magnetic moment of the EUT (centred dipole approximation). It involves the </w:t>
      </w:r>
      <w:ins w:id="1683" w:author="Laurent Trougnou" w:date="2021-01-06T10:56:00Z">
        <w:r w:rsidR="00A47187">
          <w:t xml:space="preserve">double </w:t>
        </w:r>
      </w:ins>
      <w:r w:rsidRPr="008C2374">
        <w:t xml:space="preserve">constraint of measuring the magnetic field at distances </w:t>
      </w:r>
      <w:ins w:id="1684" w:author="Laurent Trougnou" w:date="2021-01-06T10:57:00Z">
        <w:r w:rsidR="00C072F4">
          <w:t>where such approximation would be valid, while maintaining a sufficient signal-to-noise ratio. There is no guarantee that such distances exist.</w:t>
        </w:r>
      </w:ins>
      <w:del w:id="1685" w:author="Laurent Trougnou" w:date="2021-01-06T10:57:00Z">
        <w:r w:rsidRPr="008C2374" w:rsidDel="00C072F4">
          <w:delText xml:space="preserve">typically </w:delText>
        </w:r>
        <w:bookmarkStart w:id="1686" w:name="OLE_LINK1"/>
        <w:r w:rsidRPr="008C2374" w:rsidDel="00C072F4">
          <w:delText>more than three times the size of the EUT</w:delText>
        </w:r>
        <w:bookmarkEnd w:id="1686"/>
        <w:r w:rsidRPr="008C2374" w:rsidDel="00C072F4">
          <w:delText>.</w:delText>
        </w:r>
      </w:del>
    </w:p>
    <w:p w14:paraId="686DA063" w14:textId="6A82C2CF" w:rsidR="00392D95" w:rsidRPr="008C2374" w:rsidRDefault="00392D95" w:rsidP="00392D95">
      <w:pPr>
        <w:pStyle w:val="paragraph"/>
      </w:pPr>
      <w:r w:rsidRPr="008C2374">
        <w:t xml:space="preserve">If a better model is needed, making it possible to predict the field at closer distances or more precisely than the centred dipole approximation allows, then either multiple dipole modelling techniques or spherical harmonics techniques </w:t>
      </w:r>
      <w:r w:rsidR="00127230">
        <w:t>can</w:t>
      </w:r>
      <w:r w:rsidRPr="008C2374">
        <w:t xml:space="preserve"> be used.</w:t>
      </w:r>
      <w:ins w:id="1687" w:author="Laurent Trougnou" w:date="2021-01-06T10:58:00Z">
        <w:r w:rsidR="002A3CC9">
          <w:t xml:space="preserve"> </w:t>
        </w:r>
        <w:r w:rsidR="002A3CC9" w:rsidRPr="002A3CC9">
          <w:t>They involve much more measurement points than the present so-called "six-points method", typically obtained either from a rotation of the EUT or from a large number of magnetometers.</w:t>
        </w:r>
      </w:ins>
    </w:p>
    <w:p w14:paraId="50AEF019" w14:textId="77777777" w:rsidR="00392D95" w:rsidRPr="008C2374" w:rsidRDefault="00392D95" w:rsidP="00392D95">
      <w:pPr>
        <w:pStyle w:val="NOTE"/>
        <w:rPr>
          <w:lang w:val="en-GB"/>
        </w:rPr>
      </w:pPr>
      <w:r w:rsidRPr="008C2374">
        <w:rPr>
          <w:lang w:val="en-GB"/>
        </w:rPr>
        <w:lastRenderedPageBreak/>
        <w:t>It is the role of the EMCAB to assess the need for using such techniques, based on mission requirements.</w:t>
      </w:r>
    </w:p>
    <w:p w14:paraId="623DCBC4" w14:textId="77777777" w:rsidR="00392D95" w:rsidRDefault="00392D95" w:rsidP="00392D95">
      <w:pPr>
        <w:pStyle w:val="Heading4"/>
      </w:pPr>
      <w:bookmarkStart w:id="1688" w:name="_Toc100659191"/>
      <w:bookmarkStart w:id="1689" w:name="_Toc100719125"/>
      <w:bookmarkStart w:id="1690" w:name="_Toc122162466"/>
      <w:bookmarkStart w:id="1691" w:name="_Toc144697038"/>
      <w:r w:rsidRPr="008C2374">
        <w:t>Set-Up</w:t>
      </w:r>
      <w:bookmarkStart w:id="1692" w:name="ECSS_E_ST_20_07_0080244"/>
      <w:bookmarkEnd w:id="1688"/>
      <w:bookmarkEnd w:id="1689"/>
      <w:bookmarkEnd w:id="1690"/>
      <w:bookmarkEnd w:id="1691"/>
      <w:bookmarkEnd w:id="1692"/>
    </w:p>
    <w:p w14:paraId="77BF127D" w14:textId="77777777" w:rsidR="004554E7" w:rsidRPr="004554E7" w:rsidRDefault="004554E7" w:rsidP="004554E7">
      <w:pPr>
        <w:pStyle w:val="ECSSIEPUID"/>
      </w:pPr>
      <w:bookmarkStart w:id="1693" w:name="iepuid_ECSS_E_ST_20_07_0080268"/>
      <w:r>
        <w:t>ECSS-E-ST-20-07_0080268</w:t>
      </w:r>
      <w:bookmarkEnd w:id="1693"/>
    </w:p>
    <w:p w14:paraId="78354203" w14:textId="77777777" w:rsidR="00392D95" w:rsidRPr="008C2374" w:rsidRDefault="00392D95" w:rsidP="00392D95">
      <w:pPr>
        <w:pStyle w:val="requirelevel1"/>
      </w:pPr>
      <w:r w:rsidRPr="008C2374">
        <w:t xml:space="preserve">The EUT should be set in an earth field compensated area providing zero-field conditions for the intrinsic moment determination. </w:t>
      </w:r>
    </w:p>
    <w:p w14:paraId="2E326FFE" w14:textId="77777777" w:rsidR="00392D95" w:rsidRPr="008C2374" w:rsidRDefault="00392D95" w:rsidP="00392D95">
      <w:pPr>
        <w:pStyle w:val="NOTEnumbered"/>
        <w:rPr>
          <w:lang w:val="en-GB"/>
        </w:rPr>
      </w:pPr>
      <w:r w:rsidRPr="008C2374">
        <w:rPr>
          <w:lang w:val="en-GB"/>
        </w:rPr>
        <w:t>1</w:t>
      </w:r>
      <w:r w:rsidRPr="008C2374">
        <w:rPr>
          <w:lang w:val="en-GB"/>
        </w:rPr>
        <w:tab/>
        <w:t>This is necessary in case the EUT contains a significant amount of soft magnetic material, as without earth field compensation an induced magnetic moment would appear.</w:t>
      </w:r>
    </w:p>
    <w:p w14:paraId="5FFF2356" w14:textId="0FF21EF8" w:rsidR="00392D95" w:rsidRDefault="00392D95" w:rsidP="00392D95">
      <w:pPr>
        <w:pStyle w:val="NOTEnumbered"/>
        <w:rPr>
          <w:lang w:val="en-GB"/>
        </w:rPr>
      </w:pPr>
      <w:r w:rsidRPr="008C2374">
        <w:rPr>
          <w:lang w:val="en-GB"/>
        </w:rPr>
        <w:t>2</w:t>
      </w:r>
      <w:r w:rsidRPr="008C2374">
        <w:rPr>
          <w:lang w:val="en-GB"/>
        </w:rPr>
        <w:tab/>
        <w:t>Earth field compensation is usually ensured by 2</w:t>
      </w:r>
      <w:ins w:id="1694" w:author="Laurent Trougnou" w:date="2021-01-06T14:31:00Z">
        <w:r w:rsidR="00F14DFD">
          <w:rPr>
            <w:lang w:val="en-GB"/>
          </w:rPr>
          <w:t xml:space="preserve"> </w:t>
        </w:r>
      </w:ins>
      <w:del w:id="1695" w:author="Laurent Trougnou" w:date="2021-01-06T14:31:00Z">
        <w:r w:rsidR="001E5BF2" w:rsidRPr="008C2374" w:rsidDel="00F14DFD">
          <w:rPr>
            <w:lang w:val="en-GB"/>
          </w:rPr>
          <w:delText> </w:delText>
        </w:r>
      </w:del>
      <w:r w:rsidRPr="008C2374">
        <w:rPr>
          <w:lang w:val="en-GB"/>
        </w:rPr>
        <w:t>or 3 sets of Helmholtz coils.</w:t>
      </w:r>
    </w:p>
    <w:p w14:paraId="59FB7FB2" w14:textId="77777777" w:rsidR="004554E7" w:rsidRPr="008C2374" w:rsidRDefault="004554E7" w:rsidP="004554E7">
      <w:pPr>
        <w:pStyle w:val="ECSSIEPUID"/>
      </w:pPr>
      <w:bookmarkStart w:id="1696" w:name="iepuid_ECSS_E_ST_20_07_0080180"/>
      <w:r>
        <w:t>ECSS-E-ST-20-07_0080180</w:t>
      </w:r>
      <w:bookmarkEnd w:id="1696"/>
    </w:p>
    <w:p w14:paraId="205EA742" w14:textId="77777777" w:rsidR="00392D95" w:rsidRDefault="00392D95" w:rsidP="00392D95">
      <w:pPr>
        <w:pStyle w:val="requirelevel1"/>
      </w:pPr>
      <w:r w:rsidRPr="008C2374">
        <w:t xml:space="preserve">A right-handed orthogonal coordinate system XYZ shall be assigned to the EUT geometric centre. </w:t>
      </w:r>
    </w:p>
    <w:p w14:paraId="6A434F6A" w14:textId="77777777" w:rsidR="004554E7" w:rsidRPr="008C2374" w:rsidRDefault="004554E7" w:rsidP="004554E7">
      <w:pPr>
        <w:pStyle w:val="ECSSIEPUID"/>
      </w:pPr>
      <w:bookmarkStart w:id="1697" w:name="iepuid_ECSS_E_ST_20_07_0080181"/>
      <w:r>
        <w:t>ECSS-E-ST-20-07_0080181</w:t>
      </w:r>
      <w:bookmarkEnd w:id="1697"/>
    </w:p>
    <w:p w14:paraId="334A7771" w14:textId="77777777" w:rsidR="00392D95" w:rsidRPr="008C2374" w:rsidRDefault="00392D95" w:rsidP="00392D95">
      <w:pPr>
        <w:pStyle w:val="requirelevel1"/>
      </w:pPr>
      <w:r w:rsidRPr="008C2374">
        <w:t>The magnetic sensor (single-axis magnetometer) shall be installed successively on the 6 semi-axes at two different reference distances r</w:t>
      </w:r>
      <w:r w:rsidRPr="008C2374">
        <w:rPr>
          <w:vertAlign w:val="subscript"/>
        </w:rPr>
        <w:t>1</w:t>
      </w:r>
      <w:r w:rsidRPr="008C2374">
        <w:t xml:space="preserve"> and r</w:t>
      </w:r>
      <w:r w:rsidRPr="008C2374">
        <w:rPr>
          <w:vertAlign w:val="subscript"/>
        </w:rPr>
        <w:t>2</w:t>
      </w:r>
      <w:r w:rsidRPr="008C2374">
        <w:t xml:space="preserve"> from the geometric centre of the EUT and shall measure the field projection along these lines.</w:t>
      </w:r>
    </w:p>
    <w:p w14:paraId="4AD4ED09" w14:textId="6688186C" w:rsidR="00392D95" w:rsidRDefault="00392D95" w:rsidP="00392D95">
      <w:pPr>
        <w:pStyle w:val="NOTE"/>
        <w:rPr>
          <w:lang w:val="en-GB"/>
        </w:rPr>
      </w:pPr>
      <w:r w:rsidRPr="008C2374">
        <w:rPr>
          <w:lang w:val="en-GB"/>
        </w:rPr>
        <w:t xml:space="preserve">The reference distances are </w:t>
      </w:r>
      <w:ins w:id="1698" w:author="Laurent Trougnou" w:date="2021-01-06T14:36:00Z">
        <w:r w:rsidR="00830038">
          <w:rPr>
            <w:lang w:val="en-GB"/>
          </w:rPr>
          <w:t xml:space="preserve">a compromise between an attempt to </w:t>
        </w:r>
      </w:ins>
      <w:ins w:id="1699" w:author="Laurent Trougnou" w:date="2021-01-06T14:37:00Z">
        <w:r w:rsidR="00830038">
          <w:rPr>
            <w:lang w:val="en-GB"/>
          </w:rPr>
          <w:t xml:space="preserve">favour the possible validity of a </w:t>
        </w:r>
      </w:ins>
      <w:ins w:id="1700" w:author="Laurent Trougnou" w:date="2021-01-06T14:36:00Z">
        <w:r w:rsidR="00830038">
          <w:rPr>
            <w:lang w:val="en-GB"/>
          </w:rPr>
          <w:t xml:space="preserve">centred dipole </w:t>
        </w:r>
      </w:ins>
      <w:ins w:id="1701" w:author="Laurent Trougnou" w:date="2021-01-06T14:37:00Z">
        <w:r w:rsidR="00830038">
          <w:rPr>
            <w:lang w:val="en-GB"/>
          </w:rPr>
          <w:t xml:space="preserve">model and </w:t>
        </w:r>
      </w:ins>
      <w:ins w:id="1702" w:author="Laurent Trougnou" w:date="2021-01-06T14:38:00Z">
        <w:r w:rsidR="00830038">
          <w:rPr>
            <w:lang w:val="en-GB"/>
          </w:rPr>
          <w:t>the need to maintain a sufficient signal-to-noise ratio</w:t>
        </w:r>
        <w:r w:rsidR="002E2E3E">
          <w:rPr>
            <w:lang w:val="en-GB"/>
          </w:rPr>
          <w:t>.</w:t>
        </w:r>
      </w:ins>
      <w:del w:id="1703" w:author="Laurent Trougnou" w:date="2021-01-06T14:38:00Z">
        <w:r w:rsidRPr="008C2374" w:rsidDel="00830038">
          <w:rPr>
            <w:lang w:val="en-GB"/>
          </w:rPr>
          <w:delText>typically more than three times the size of the EUT</w:delText>
        </w:r>
      </w:del>
    </w:p>
    <w:p w14:paraId="65965AF1" w14:textId="77777777" w:rsidR="004554E7" w:rsidRPr="008C2374" w:rsidRDefault="004554E7" w:rsidP="004554E7">
      <w:pPr>
        <w:pStyle w:val="ECSSIEPUID"/>
      </w:pPr>
      <w:bookmarkStart w:id="1704" w:name="iepuid_ECSS_E_ST_20_07_0080269"/>
      <w:r>
        <w:t>ECSS-E-ST-20-07_0080269</w:t>
      </w:r>
      <w:bookmarkEnd w:id="1704"/>
    </w:p>
    <w:p w14:paraId="542BC63C" w14:textId="77777777" w:rsidR="00392D95" w:rsidRDefault="00392D95" w:rsidP="00392D95">
      <w:pPr>
        <w:pStyle w:val="requirelevel1"/>
      </w:pPr>
      <w:r w:rsidRPr="008C2374">
        <w:t>Alternatively the EUT may be installed on a turntable and rotated in front of a fixed magnetometer, presenting each XYZ axis (positive and negative) successively aligned with the sensor axis.</w:t>
      </w:r>
    </w:p>
    <w:p w14:paraId="2E60E136" w14:textId="77777777" w:rsidR="004554E7" w:rsidRPr="008C2374" w:rsidRDefault="004554E7" w:rsidP="004554E7">
      <w:pPr>
        <w:pStyle w:val="ECSSIEPUID"/>
      </w:pPr>
      <w:bookmarkStart w:id="1705" w:name="iepuid_ECSS_E_ST_20_07_0080183"/>
      <w:r>
        <w:t>ECSS-E-ST-20-07_0080183</w:t>
      </w:r>
      <w:bookmarkEnd w:id="1705"/>
    </w:p>
    <w:p w14:paraId="55ACA04B" w14:textId="6FA4D382" w:rsidR="00392D95" w:rsidRPr="008C2374" w:rsidRDefault="00392D95" w:rsidP="00392D95">
      <w:pPr>
        <w:pStyle w:val="requirelevel1"/>
      </w:pPr>
      <w:r w:rsidRPr="008C2374">
        <w:t xml:space="preserve">The magnetic field shall be positive when </w:t>
      </w:r>
      <w:del w:id="1706" w:author="Laurent Trougnou" w:date="2020-06-25T14:53:00Z">
        <w:r w:rsidRPr="008C2374" w:rsidDel="00557528">
          <w:delText xml:space="preserve">orientated </w:delText>
        </w:r>
      </w:del>
      <w:ins w:id="1707" w:author="Laurent Trougnou" w:date="2020-06-25T14:53:00Z">
        <w:r w:rsidR="00557528">
          <w:t>direc</w:t>
        </w:r>
        <w:r w:rsidR="00557528" w:rsidRPr="008C2374">
          <w:t xml:space="preserve">ted </w:t>
        </w:r>
      </w:ins>
      <w:r w:rsidRPr="008C2374">
        <w:t>from the centre of the EUT towards the magnetometer.</w:t>
      </w:r>
    </w:p>
    <w:p w14:paraId="5A8E489E" w14:textId="77777777" w:rsidR="00392D95" w:rsidRDefault="00392D95" w:rsidP="00392D95">
      <w:pPr>
        <w:pStyle w:val="Heading4"/>
      </w:pPr>
      <w:bookmarkStart w:id="1708" w:name="_Ref184195995"/>
      <w:r w:rsidRPr="008C2374">
        <w:t>Test sequence</w:t>
      </w:r>
      <w:bookmarkStart w:id="1709" w:name="ECSS_E_ST_20_07_0080245"/>
      <w:bookmarkEnd w:id="1708"/>
      <w:bookmarkEnd w:id="1709"/>
    </w:p>
    <w:p w14:paraId="1F84BA67" w14:textId="77777777" w:rsidR="004554E7" w:rsidRPr="004554E7" w:rsidRDefault="004554E7" w:rsidP="004554E7">
      <w:pPr>
        <w:pStyle w:val="ECSSIEPUID"/>
      </w:pPr>
      <w:bookmarkStart w:id="1710" w:name="iepuid_ECSS_E_ST_20_07_0080184"/>
      <w:r>
        <w:t>ECSS-E-ST-20-07_0080184</w:t>
      </w:r>
      <w:bookmarkEnd w:id="1710"/>
    </w:p>
    <w:p w14:paraId="41EFD590" w14:textId="77777777" w:rsidR="00392D95" w:rsidRPr="008C2374" w:rsidRDefault="00392D95" w:rsidP="00392D95">
      <w:pPr>
        <w:pStyle w:val="requirelevel1"/>
      </w:pPr>
      <w:bookmarkStart w:id="1711" w:name="_Ref147314747"/>
      <w:r w:rsidRPr="008C2374">
        <w:t>The test sequence shall be as follows:</w:t>
      </w:r>
      <w:bookmarkEnd w:id="1711"/>
    </w:p>
    <w:p w14:paraId="28E0CE7B" w14:textId="77777777" w:rsidR="00392D95" w:rsidRPr="008C2374" w:rsidRDefault="00392D95" w:rsidP="00392D95">
      <w:pPr>
        <w:pStyle w:val="requirelevel2"/>
      </w:pPr>
      <w:r w:rsidRPr="008C2374">
        <w:t>EUT not operating, initial measurements on the six semi-axes at the reference distances.</w:t>
      </w:r>
    </w:p>
    <w:p w14:paraId="535DFE01" w14:textId="77777777" w:rsidR="00392D95" w:rsidRPr="008C2374" w:rsidRDefault="00392D95" w:rsidP="00392D95">
      <w:pPr>
        <w:pStyle w:val="requirelevel2"/>
      </w:pPr>
      <w:bookmarkStart w:id="1712" w:name="_Ref184196025"/>
      <w:bookmarkStart w:id="1713" w:name="_Ref122863828"/>
      <w:r w:rsidRPr="008C2374">
        <w:lastRenderedPageBreak/>
        <w:t>Deperm:</w:t>
      </w:r>
      <w:bookmarkEnd w:id="1712"/>
    </w:p>
    <w:p w14:paraId="57E6447A" w14:textId="11EF24D0" w:rsidR="00392D95" w:rsidRPr="008C2374" w:rsidRDefault="00392D95" w:rsidP="00392D95">
      <w:pPr>
        <w:pStyle w:val="requirelevel3"/>
      </w:pPr>
      <w:bookmarkStart w:id="1714" w:name="_Ref57891462"/>
      <w:r w:rsidRPr="008C2374">
        <w:t xml:space="preserve">EUT not operating, application of a deperming field in accordance with </w:t>
      </w:r>
      <w:r w:rsidRPr="008C2374">
        <w:rPr>
          <w:rStyle w:val="requirelevel3Char"/>
        </w:rPr>
        <w:fldChar w:fldCharType="begin"/>
      </w:r>
      <w:r w:rsidRPr="008C2374">
        <w:rPr>
          <w:rStyle w:val="requirelevel3Char"/>
        </w:rPr>
        <w:instrText xml:space="preserve"> REF _Ref190518748 \h  \* MERGEFORMAT </w:instrText>
      </w:r>
      <w:r w:rsidRPr="008C2374">
        <w:rPr>
          <w:rStyle w:val="requirelevel3Char"/>
        </w:rPr>
      </w:r>
      <w:r w:rsidRPr="008C2374">
        <w:rPr>
          <w:rStyle w:val="requirelevel3Char"/>
        </w:rPr>
        <w:fldChar w:fldCharType="separate"/>
      </w:r>
      <w:r w:rsidR="007660FB" w:rsidRPr="008C2374">
        <w:t xml:space="preserve">Figure </w:t>
      </w:r>
      <w:r w:rsidR="007660FB">
        <w:t>5</w:t>
      </w:r>
      <w:r w:rsidR="007660FB" w:rsidRPr="008C2374">
        <w:noBreakHyphen/>
      </w:r>
      <w:r w:rsidR="007660FB">
        <w:t>12</w:t>
      </w:r>
      <w:r w:rsidRPr="008C2374">
        <w:rPr>
          <w:rStyle w:val="requirelevel3Char"/>
        </w:rPr>
        <w:fldChar w:fldCharType="end"/>
      </w:r>
      <w:r w:rsidRPr="008C2374">
        <w:t xml:space="preserve"> </w:t>
      </w:r>
      <w:ins w:id="1715" w:author="Laurent Trougnou" w:date="2020-02-27T18:00:00Z">
        <w:r w:rsidR="00130C14">
          <w:t>pseudo-</w:t>
        </w:r>
      </w:ins>
      <w:r w:rsidRPr="008C2374">
        <w:t xml:space="preserve">frequency </w:t>
      </w:r>
      <w:ins w:id="1716" w:author="Laurent Trougnou" w:date="2020-02-27T18:00:00Z">
        <w:r w:rsidR="00130C14">
          <w:t>between 2,5 Hz and 5</w:t>
        </w:r>
      </w:ins>
      <w:del w:id="1717" w:author="Laurent Trougnou" w:date="2020-02-27T18:00:00Z">
        <w:r w:rsidRPr="008C2374" w:rsidDel="00130C14">
          <w:delText>3</w:delText>
        </w:r>
      </w:del>
      <w:r w:rsidRPr="008C2374">
        <w:t> Hz, maximum amplitude between 4 000</w:t>
      </w:r>
      <w:r w:rsidR="00F42445" w:rsidRPr="008C2374">
        <w:t> µT</w:t>
      </w:r>
      <w:r w:rsidRPr="008C2374">
        <w:t xml:space="preserve"> and 5 000 µT, successively on each XYZ axis of the EUT.</w:t>
      </w:r>
      <w:bookmarkEnd w:id="1714"/>
    </w:p>
    <w:p w14:paraId="37DDED8A" w14:textId="6711B8B6" w:rsidR="00392D95" w:rsidRPr="008C2374" w:rsidDel="00334CD9" w:rsidRDefault="00392D95" w:rsidP="001E5BF2">
      <w:pPr>
        <w:pStyle w:val="NOTEnumbered"/>
        <w:ind w:left="4253"/>
        <w:rPr>
          <w:del w:id="1718" w:author="Klaus Ehrlich" w:date="2020-12-03T12:39:00Z"/>
          <w:lang w:val="en-GB"/>
        </w:rPr>
      </w:pPr>
      <w:del w:id="1719" w:author="Klaus Ehrlich" w:date="2020-12-03T12:39:00Z">
        <w:r w:rsidRPr="008C2374" w:rsidDel="00334CD9">
          <w:rPr>
            <w:lang w:val="en-GB"/>
          </w:rPr>
          <w:delText>1</w:delText>
        </w:r>
        <w:r w:rsidRPr="008C2374" w:rsidDel="00334CD9">
          <w:rPr>
            <w:lang w:val="en-GB"/>
          </w:rPr>
          <w:tab/>
          <w:delText>This is usually done using Helmholtz coils.</w:delText>
        </w:r>
      </w:del>
    </w:p>
    <w:p w14:paraId="57EE8C37" w14:textId="398A47DF" w:rsidR="00392D95" w:rsidRPr="008C2374" w:rsidDel="00334CD9" w:rsidRDefault="00392D95" w:rsidP="001E5BF2">
      <w:pPr>
        <w:pStyle w:val="NOTEnumbered"/>
        <w:ind w:left="4253"/>
        <w:rPr>
          <w:del w:id="1720" w:author="Klaus Ehrlich" w:date="2020-12-03T12:39:00Z"/>
          <w:lang w:val="en-GB"/>
        </w:rPr>
      </w:pPr>
      <w:del w:id="1721" w:author="Klaus Ehrlich" w:date="2020-12-03T12:39:00Z">
        <w:r w:rsidRPr="008C2374" w:rsidDel="00334CD9">
          <w:rPr>
            <w:lang w:val="en-GB"/>
          </w:rPr>
          <w:delText>2</w:delText>
        </w:r>
        <w:r w:rsidRPr="008C2374" w:rsidDel="00334CD9">
          <w:rPr>
            <w:lang w:val="en-GB"/>
          </w:rPr>
          <w:tab/>
          <w:delText>A sequence of symmetrical sine periods of increasing and decreasing amplitude gives better results than a sine wave modulated by exponentials or ramp functions.</w:delText>
        </w:r>
      </w:del>
    </w:p>
    <w:bookmarkEnd w:id="1713"/>
    <w:p w14:paraId="758605F3" w14:textId="77777777" w:rsidR="00392D95" w:rsidRPr="008C2374" w:rsidRDefault="00392D95" w:rsidP="00392D95">
      <w:pPr>
        <w:pStyle w:val="requirelevel3"/>
      </w:pPr>
      <w:r w:rsidRPr="008C2374">
        <w:t>Measurement after deperm on the six semi-axes at the reference distances.</w:t>
      </w:r>
    </w:p>
    <w:p w14:paraId="319F31AA" w14:textId="77777777" w:rsidR="00392D95" w:rsidRPr="008C2374" w:rsidRDefault="00392D95" w:rsidP="00392D95">
      <w:pPr>
        <w:pStyle w:val="requirelevel2"/>
      </w:pPr>
      <w:smartTag w:uri="urn:schemas-microsoft-com:office:smarttags" w:element="place">
        <w:smartTag w:uri="urn:schemas-microsoft-com:office:smarttags" w:element="City">
          <w:r w:rsidRPr="008C2374">
            <w:t>Perm</w:t>
          </w:r>
        </w:smartTag>
      </w:smartTag>
      <w:r w:rsidRPr="008C2374">
        <w:t>:</w:t>
      </w:r>
    </w:p>
    <w:p w14:paraId="4341204C" w14:textId="77777777" w:rsidR="00392D95" w:rsidRPr="008C2374" w:rsidRDefault="00392D95" w:rsidP="00392D95">
      <w:pPr>
        <w:pStyle w:val="requirelevel3"/>
      </w:pPr>
      <w:r w:rsidRPr="008C2374">
        <w:t>EUT not operating, application of a perm field of 300 µT on each XYZ axis.</w:t>
      </w:r>
    </w:p>
    <w:p w14:paraId="3480DFC6" w14:textId="77777777" w:rsidR="00392D95" w:rsidRPr="008C2374" w:rsidRDefault="00392D95" w:rsidP="00392D95">
      <w:pPr>
        <w:pStyle w:val="requirelevel3"/>
      </w:pPr>
      <w:r w:rsidRPr="008C2374">
        <w:t>Measurement after perm on the six semi-axes at the reference distances.</w:t>
      </w:r>
    </w:p>
    <w:p w14:paraId="4F157271" w14:textId="77777777" w:rsidR="00392D95" w:rsidRPr="008C2374" w:rsidRDefault="00392D95" w:rsidP="00392D95">
      <w:pPr>
        <w:pStyle w:val="requirelevel2"/>
      </w:pPr>
      <w:r w:rsidRPr="008C2374">
        <w:t>Stray field: EUT operating, measurement on the six semi-axes at the reference distances.</w:t>
      </w:r>
    </w:p>
    <w:p w14:paraId="04D425C8" w14:textId="7C193C2C" w:rsidR="00392D95" w:rsidRDefault="00392D95" w:rsidP="00392D95">
      <w:pPr>
        <w:pStyle w:val="requirelevel2"/>
      </w:pPr>
      <w:r w:rsidRPr="008C2374">
        <w:t xml:space="preserve">Final deperm: repeat </w:t>
      </w:r>
      <w:r w:rsidRPr="008C2374">
        <w:fldChar w:fldCharType="begin"/>
      </w:r>
      <w:r w:rsidRPr="008C2374">
        <w:instrText xml:space="preserve"> REF _Ref184196025 \w \h </w:instrText>
      </w:r>
      <w:r w:rsidRPr="008C2374">
        <w:fldChar w:fldCharType="separate"/>
      </w:r>
      <w:r w:rsidR="007660FB">
        <w:t>5.4.5.3a.2</w:t>
      </w:r>
      <w:r w:rsidRPr="008C2374">
        <w:fldChar w:fldCharType="end"/>
      </w:r>
      <w:r w:rsidR="001E5BF2" w:rsidRPr="008C2374">
        <w:t>.</w:t>
      </w:r>
    </w:p>
    <w:p w14:paraId="79A4B37A" w14:textId="2F0DC504" w:rsidR="00334CD9" w:rsidRDefault="00334CD9" w:rsidP="00334CD9">
      <w:pPr>
        <w:pStyle w:val="NOTEnumbered"/>
        <w:rPr>
          <w:ins w:id="1722" w:author="Klaus Ehrlich" w:date="2020-12-03T12:38:00Z"/>
          <w:lang w:val="en-GB"/>
        </w:rPr>
      </w:pPr>
      <w:ins w:id="1723" w:author="Klaus Ehrlich" w:date="2020-12-03T12:36:00Z">
        <w:r>
          <w:t>1</w:t>
        </w:r>
        <w:r>
          <w:tab/>
          <w:t xml:space="preserve">to item </w:t>
        </w:r>
      </w:ins>
      <w:ins w:id="1724" w:author="Klaus Ehrlich" w:date="2020-12-03T12:37:00Z">
        <w:r>
          <w:fldChar w:fldCharType="begin"/>
        </w:r>
        <w:r>
          <w:instrText xml:space="preserve"> REF _Ref57891462 \w \h </w:instrText>
        </w:r>
      </w:ins>
      <w:r>
        <w:fldChar w:fldCharType="separate"/>
      </w:r>
      <w:r w:rsidR="007660FB">
        <w:t>5.4.5.3a.2(a)</w:t>
      </w:r>
      <w:ins w:id="1725" w:author="Klaus Ehrlich" w:date="2020-12-03T12:37:00Z">
        <w:r>
          <w:fldChar w:fldCharType="end"/>
        </w:r>
        <w:r>
          <w:t xml:space="preserve">: </w:t>
        </w:r>
      </w:ins>
      <w:ins w:id="1726" w:author="Klaus Ehrlich" w:date="2020-12-03T12:38:00Z">
        <w:r w:rsidRPr="008C2374">
          <w:rPr>
            <w:lang w:val="en-GB"/>
          </w:rPr>
          <w:t>This is usually done using Helmholtz coils.</w:t>
        </w:r>
      </w:ins>
    </w:p>
    <w:p w14:paraId="3B737D1F" w14:textId="0153F0B4" w:rsidR="00334CD9" w:rsidRPr="008C2374" w:rsidRDefault="00334CD9" w:rsidP="00334CD9">
      <w:pPr>
        <w:pStyle w:val="NOTEnumbered"/>
        <w:rPr>
          <w:ins w:id="1727" w:author="Klaus Ehrlich" w:date="2020-12-03T12:38:00Z"/>
          <w:lang w:val="en-GB"/>
        </w:rPr>
      </w:pPr>
      <w:ins w:id="1728" w:author="Klaus Ehrlich" w:date="2020-12-03T12:38:00Z">
        <w:r>
          <w:rPr>
            <w:lang w:val="en-GB"/>
          </w:rPr>
          <w:t>2</w:t>
        </w:r>
        <w:r>
          <w:rPr>
            <w:lang w:val="en-GB"/>
          </w:rPr>
          <w:tab/>
        </w:r>
      </w:ins>
      <w:ins w:id="1729" w:author="Klaus Ehrlich" w:date="2020-12-03T12:39:00Z">
        <w:r>
          <w:rPr>
            <w:lang w:val="en-GB"/>
          </w:rPr>
          <w:t xml:space="preserve">to item </w:t>
        </w:r>
        <w:r>
          <w:fldChar w:fldCharType="begin"/>
        </w:r>
        <w:r>
          <w:instrText xml:space="preserve"> REF _Ref57891462 \w \h </w:instrText>
        </w:r>
      </w:ins>
      <w:ins w:id="1730" w:author="Klaus Ehrlich" w:date="2020-12-03T12:39:00Z">
        <w:r>
          <w:fldChar w:fldCharType="separate"/>
        </w:r>
      </w:ins>
      <w:r w:rsidR="007660FB">
        <w:t>5.4.5.3a.2(a)</w:t>
      </w:r>
      <w:ins w:id="1731" w:author="Klaus Ehrlich" w:date="2020-12-03T12:39:00Z">
        <w:r>
          <w:fldChar w:fldCharType="end"/>
        </w:r>
        <w:r>
          <w:t xml:space="preserve">: </w:t>
        </w:r>
      </w:ins>
      <w:ins w:id="1732" w:author="Klaus Ehrlich" w:date="2020-12-03T12:38:00Z">
        <w:r w:rsidRPr="00334CD9">
          <w:rPr>
            <w:lang w:val="en-GB"/>
          </w:rPr>
          <w:t>A sequence of symmetrical sine periods of increasing and decreasing amplitude gives better results than a sine wave modulated by exponentials or ramp functions.</w:t>
        </w:r>
      </w:ins>
    </w:p>
    <w:p w14:paraId="59BA1D21" w14:textId="77777777" w:rsidR="00392D95" w:rsidRDefault="00392D95" w:rsidP="00392D95">
      <w:pPr>
        <w:pStyle w:val="Heading4"/>
      </w:pPr>
      <w:bookmarkStart w:id="1733" w:name="_Toc100659193"/>
      <w:bookmarkStart w:id="1734" w:name="_Toc100719127"/>
      <w:bookmarkStart w:id="1735" w:name="_Toc122162468"/>
      <w:bookmarkStart w:id="1736" w:name="_Toc144697040"/>
      <w:r w:rsidRPr="008C2374">
        <w:t xml:space="preserve">Data </w:t>
      </w:r>
      <w:bookmarkEnd w:id="1733"/>
      <w:bookmarkEnd w:id="1734"/>
      <w:bookmarkEnd w:id="1735"/>
      <w:bookmarkEnd w:id="1736"/>
      <w:r w:rsidRPr="008C2374">
        <w:t>presentation</w:t>
      </w:r>
      <w:bookmarkStart w:id="1737" w:name="ECSS_E_ST_20_07_0080246"/>
      <w:bookmarkEnd w:id="1737"/>
    </w:p>
    <w:p w14:paraId="53FC7306" w14:textId="77777777" w:rsidR="004554E7" w:rsidRPr="004554E7" w:rsidRDefault="004554E7" w:rsidP="004554E7">
      <w:pPr>
        <w:pStyle w:val="ECSSIEPUID"/>
      </w:pPr>
      <w:bookmarkStart w:id="1738" w:name="iepuid_ECSS_E_ST_20_07_0080185"/>
      <w:r>
        <w:t>ECSS-E-ST-20-07_0080185</w:t>
      </w:r>
      <w:bookmarkEnd w:id="1738"/>
    </w:p>
    <w:p w14:paraId="16D58692" w14:textId="372DB9D2" w:rsidR="00392D95" w:rsidRPr="008C2374" w:rsidRDefault="00392D95" w:rsidP="00392D95">
      <w:pPr>
        <w:pStyle w:val="requirelevel1"/>
      </w:pPr>
      <w:r w:rsidRPr="008C2374">
        <w:t xml:space="preserve">For DC magnetic field emission, data shall be presented as follows, superseding clauses </w:t>
      </w:r>
      <w:r w:rsidRPr="008C2374">
        <w:fldChar w:fldCharType="begin"/>
      </w:r>
      <w:r w:rsidRPr="008C2374">
        <w:instrText xml:space="preserve"> REF _Ref184032980 \w \h </w:instrText>
      </w:r>
      <w:r w:rsidRPr="008C2374">
        <w:fldChar w:fldCharType="separate"/>
      </w:r>
      <w:r w:rsidR="007660FB">
        <w:t>5.2.9.4a</w:t>
      </w:r>
      <w:r w:rsidRPr="008C2374">
        <w:fldChar w:fldCharType="end"/>
      </w:r>
      <w:r w:rsidRPr="008C2374">
        <w:t xml:space="preserve"> through </w:t>
      </w:r>
      <w:r w:rsidRPr="008C2374">
        <w:fldChar w:fldCharType="begin"/>
      </w:r>
      <w:r w:rsidRPr="008C2374">
        <w:instrText xml:space="preserve"> REF _Ref184033037 \w \h </w:instrText>
      </w:r>
      <w:r w:rsidRPr="008C2374">
        <w:fldChar w:fldCharType="separate"/>
      </w:r>
      <w:r w:rsidR="007660FB">
        <w:t>5.2.9.4i</w:t>
      </w:r>
      <w:r w:rsidRPr="008C2374">
        <w:fldChar w:fldCharType="end"/>
      </w:r>
      <w:r w:rsidRPr="008C2374">
        <w:t>:</w:t>
      </w:r>
    </w:p>
    <w:p w14:paraId="18985D44" w14:textId="554FC705" w:rsidR="00392D95" w:rsidRPr="008C2374" w:rsidRDefault="00392D95" w:rsidP="00392D95">
      <w:pPr>
        <w:pStyle w:val="requirelevel2"/>
      </w:pPr>
      <w:r w:rsidRPr="008C2374">
        <w:t xml:space="preserve">For each measurement distance, for each of the 6 semi-axes, the following </w:t>
      </w:r>
      <w:del w:id="1739" w:author="Laurent Trougnou" w:date="2020-06-25T14:55:00Z">
        <w:r w:rsidRPr="008C2374" w:rsidDel="00893AEC">
          <w:delText xml:space="preserve">induction </w:delText>
        </w:r>
      </w:del>
      <w:ins w:id="1740" w:author="Laurent Trougnou" w:date="2020-06-25T14:55:00Z">
        <w:r w:rsidR="00893AEC">
          <w:t>B-field</w:t>
        </w:r>
        <w:r w:rsidR="00893AEC" w:rsidRPr="008C2374">
          <w:t xml:space="preserve"> </w:t>
        </w:r>
      </w:ins>
      <w:r w:rsidRPr="008C2374">
        <w:t>measurements in µT are plotted in tabular form:</w:t>
      </w:r>
      <w:r w:rsidRPr="008C2374">
        <w:tab/>
      </w:r>
      <w:r w:rsidRPr="008C2374">
        <w:br/>
      </w:r>
      <w:r w:rsidRPr="008C2374">
        <w:rPr>
          <w:i/>
          <w:iCs/>
          <w:sz w:val="22"/>
        </w:rPr>
        <w:t>B</w:t>
      </w:r>
      <w:r w:rsidRPr="008C2374">
        <w:rPr>
          <w:vertAlign w:val="subscript"/>
        </w:rPr>
        <w:t>(+X)</w:t>
      </w:r>
      <w:r w:rsidRPr="008C2374">
        <w:t xml:space="preserve">, </w:t>
      </w:r>
      <w:r w:rsidRPr="008C2374">
        <w:rPr>
          <w:i/>
          <w:iCs/>
          <w:sz w:val="22"/>
        </w:rPr>
        <w:t>B</w:t>
      </w:r>
      <w:r w:rsidRPr="008C2374">
        <w:rPr>
          <w:vertAlign w:val="subscript"/>
        </w:rPr>
        <w:t>(-X)</w:t>
      </w:r>
      <w:r w:rsidRPr="008C2374">
        <w:t xml:space="preserve">, </w:t>
      </w:r>
      <w:r w:rsidRPr="008C2374">
        <w:rPr>
          <w:i/>
          <w:iCs/>
          <w:sz w:val="22"/>
        </w:rPr>
        <w:t>B</w:t>
      </w:r>
      <w:r w:rsidRPr="008C2374">
        <w:rPr>
          <w:vertAlign w:val="subscript"/>
        </w:rPr>
        <w:t>(+Y)</w:t>
      </w:r>
      <w:r w:rsidRPr="008C2374">
        <w:t xml:space="preserve">, </w:t>
      </w:r>
      <w:r w:rsidRPr="008C2374">
        <w:rPr>
          <w:i/>
          <w:iCs/>
          <w:sz w:val="22"/>
        </w:rPr>
        <w:t>B</w:t>
      </w:r>
      <w:r w:rsidRPr="008C2374">
        <w:rPr>
          <w:vertAlign w:val="subscript"/>
        </w:rPr>
        <w:t>(-Y)</w:t>
      </w:r>
      <w:r w:rsidRPr="008C2374">
        <w:t xml:space="preserve">, </w:t>
      </w:r>
      <w:r w:rsidRPr="008C2374">
        <w:rPr>
          <w:i/>
          <w:iCs/>
          <w:sz w:val="22"/>
        </w:rPr>
        <w:t>B</w:t>
      </w:r>
      <w:r w:rsidRPr="008C2374">
        <w:rPr>
          <w:vertAlign w:val="subscript"/>
        </w:rPr>
        <w:t>(+Z)</w:t>
      </w:r>
      <w:r w:rsidRPr="008C2374">
        <w:t xml:space="preserve">, </w:t>
      </w:r>
      <w:r w:rsidRPr="008C2374">
        <w:rPr>
          <w:i/>
          <w:iCs/>
          <w:sz w:val="22"/>
        </w:rPr>
        <w:t>B</w:t>
      </w:r>
      <w:r w:rsidRPr="008C2374">
        <w:rPr>
          <w:vertAlign w:val="subscript"/>
        </w:rPr>
        <w:t>(-Z)</w:t>
      </w:r>
    </w:p>
    <w:p w14:paraId="283EC575" w14:textId="3272AECF" w:rsidR="00392D95" w:rsidRPr="008C2374" w:rsidRDefault="00392D95" w:rsidP="00392D95">
      <w:pPr>
        <w:pStyle w:val="requirelevel2"/>
      </w:pPr>
      <w:r w:rsidRPr="008C2374">
        <w:t xml:space="preserve">For each measurement distance, mean </w:t>
      </w:r>
      <w:del w:id="1741" w:author="Laurent Trougnou" w:date="2020-06-25T14:55:00Z">
        <w:r w:rsidRPr="008C2374" w:rsidDel="00893AEC">
          <w:delText>inductions</w:delText>
        </w:r>
      </w:del>
      <w:ins w:id="1742" w:author="Laurent Trougnou" w:date="2020-06-25T14:55:00Z">
        <w:r w:rsidR="00893AEC">
          <w:t>B-field value</w:t>
        </w:r>
        <w:r w:rsidR="00893AEC" w:rsidRPr="008C2374">
          <w:t>s</w:t>
        </w:r>
      </w:ins>
      <w:r w:rsidRPr="008C2374">
        <w:t>, for each axis, are computed in units of µT and plotted in tabular form, using following equations:</w:t>
      </w:r>
      <w:r w:rsidR="00F42445" w:rsidRPr="008C2374">
        <w:tab/>
      </w:r>
      <w:r w:rsidR="00F42445" w:rsidRPr="008C2374">
        <w:br/>
      </w:r>
      <w:r w:rsidR="00F42445" w:rsidRPr="008C2374">
        <w:rPr>
          <w:position w:val="-24"/>
        </w:rPr>
        <w:object w:dxaOrig="1820" w:dyaOrig="639" w14:anchorId="237EFB11">
          <v:shape id="_x0000_i1028" type="#_x0000_t75" style="width:85.9pt;height:30.3pt" o:ole="">
            <v:imagedata r:id="rId32" o:title=""/>
          </v:shape>
          <o:OLEObject Type="Embed" ProgID="Equation.3" ShapeID="_x0000_i1028" DrawAspect="Content" ObjectID="_1677497111" r:id="rId33"/>
        </w:object>
      </w:r>
      <w:r w:rsidR="00F42445" w:rsidRPr="008C2374">
        <w:t xml:space="preserve">, </w:t>
      </w:r>
      <w:r w:rsidR="00F42445" w:rsidRPr="008C2374">
        <w:rPr>
          <w:position w:val="-24"/>
        </w:rPr>
        <w:object w:dxaOrig="1740" w:dyaOrig="639" w14:anchorId="59726DD3">
          <v:shape id="_x0000_i1029" type="#_x0000_t75" style="width:81.95pt;height:30.3pt" o:ole="">
            <v:imagedata r:id="rId34" o:title=""/>
          </v:shape>
          <o:OLEObject Type="Embed" ProgID="Equation.3" ShapeID="_x0000_i1029" DrawAspect="Content" ObjectID="_1677497112" r:id="rId35"/>
        </w:object>
      </w:r>
      <w:r w:rsidR="00F42445" w:rsidRPr="008C2374">
        <w:t xml:space="preserve">, </w:t>
      </w:r>
      <w:r w:rsidR="00F42445" w:rsidRPr="008C2374">
        <w:rPr>
          <w:position w:val="-24"/>
        </w:rPr>
        <w:object w:dxaOrig="1740" w:dyaOrig="660" w14:anchorId="15EC2FC4">
          <v:shape id="_x0000_i1030" type="#_x0000_t75" style="width:80.95pt;height:30.8pt" o:ole="">
            <v:imagedata r:id="rId36" o:title=""/>
          </v:shape>
          <o:OLEObject Type="Embed" ProgID="Equation.3" ShapeID="_x0000_i1030" DrawAspect="Content" ObjectID="_1677497113" r:id="rId37"/>
        </w:object>
      </w:r>
    </w:p>
    <w:p w14:paraId="0B29E57C" w14:textId="77777777" w:rsidR="00392D95" w:rsidRPr="008C2374" w:rsidRDefault="00392D95" w:rsidP="008C5798">
      <w:pPr>
        <w:pStyle w:val="requirelevel2"/>
      </w:pPr>
      <w:r w:rsidRPr="008C2374">
        <w:t>For each measurement distance r, 3-axes magnetic moment components in units of Am² are calculated using the following equations and reported:</w:t>
      </w:r>
    </w:p>
    <w:p w14:paraId="61558090" w14:textId="77777777" w:rsidR="008C5798" w:rsidRPr="008C2374" w:rsidRDefault="008C5798" w:rsidP="008C5798">
      <w:pPr>
        <w:pStyle w:val="indentpara2"/>
      </w:pPr>
      <w:r w:rsidRPr="008C2374">
        <w:rPr>
          <w:szCs w:val="24"/>
        </w:rPr>
        <w:t>M</w:t>
      </w:r>
      <w:r w:rsidRPr="00210244">
        <w:rPr>
          <w:szCs w:val="24"/>
          <w:vertAlign w:val="subscript"/>
        </w:rPr>
        <w:t>x</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X</w:t>
      </w:r>
      <w:r w:rsidRPr="008C2374">
        <w:rPr>
          <w:szCs w:val="24"/>
        </w:rPr>
        <w:tab/>
      </w:r>
      <w:r w:rsidRPr="008C2374">
        <w:rPr>
          <w:szCs w:val="24"/>
        </w:rPr>
        <w:tab/>
        <w:t xml:space="preserve">M </w:t>
      </w:r>
      <w:r w:rsidRPr="008C2374">
        <w:t xml:space="preserve">in units of </w:t>
      </w:r>
      <w:r w:rsidR="007E34E6" w:rsidRPr="008C2374">
        <w:t>Am²</w:t>
      </w:r>
      <w:r w:rsidRPr="008C2374">
        <w:t>, r in meters, B in µT</w:t>
      </w:r>
    </w:p>
    <w:p w14:paraId="28320F32" w14:textId="77777777" w:rsidR="008C5798" w:rsidRPr="008C2374" w:rsidRDefault="008C5798" w:rsidP="008C5798">
      <w:pPr>
        <w:pStyle w:val="indentpara2"/>
        <w:rPr>
          <w:szCs w:val="24"/>
        </w:rPr>
      </w:pPr>
      <w:r w:rsidRPr="008C2374">
        <w:rPr>
          <w:szCs w:val="24"/>
        </w:rPr>
        <w:t>M</w:t>
      </w:r>
      <w:r w:rsidRPr="00210244">
        <w:rPr>
          <w:szCs w:val="24"/>
          <w:vertAlign w:val="subscript"/>
        </w:rPr>
        <w:t>y</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Y</w:t>
      </w:r>
    </w:p>
    <w:p w14:paraId="237DC6CF" w14:textId="77777777" w:rsidR="008C5798" w:rsidRPr="008C2374" w:rsidRDefault="008C5798" w:rsidP="008C5798">
      <w:pPr>
        <w:pStyle w:val="indentpara2"/>
      </w:pPr>
      <w:r w:rsidRPr="008C2374">
        <w:rPr>
          <w:szCs w:val="24"/>
        </w:rPr>
        <w:t>M</w:t>
      </w:r>
      <w:r w:rsidRPr="00210244">
        <w:rPr>
          <w:szCs w:val="24"/>
          <w:vertAlign w:val="subscript"/>
        </w:rPr>
        <w:t>z</w:t>
      </w:r>
      <w:r w:rsidRPr="008C2374">
        <w:rPr>
          <w:szCs w:val="24"/>
        </w:rPr>
        <w:t xml:space="preserve"> = 5 r</w:t>
      </w:r>
      <w:r w:rsidRPr="00210244">
        <w:rPr>
          <w:szCs w:val="24"/>
          <w:vertAlign w:val="superscript"/>
        </w:rPr>
        <w:t>3</w:t>
      </w:r>
      <w:r w:rsidRPr="008C2374">
        <w:rPr>
          <w:szCs w:val="24"/>
        </w:rPr>
        <w:t xml:space="preserve"> </w:t>
      </w:r>
      <w:r w:rsidRPr="008C2374">
        <w:t>B</w:t>
      </w:r>
      <w:r w:rsidRPr="00210244">
        <w:rPr>
          <w:szCs w:val="24"/>
          <w:vertAlign w:val="subscript"/>
        </w:rPr>
        <w:t>Z</w:t>
      </w:r>
    </w:p>
    <w:p w14:paraId="2B40BE47" w14:textId="77777777" w:rsidR="00392D95" w:rsidRPr="008C2374" w:rsidRDefault="00392D95" w:rsidP="00392D95">
      <w:pPr>
        <w:pStyle w:val="requirelevel2"/>
      </w:pPr>
      <w:r w:rsidRPr="008C2374">
        <w:lastRenderedPageBreak/>
        <w:t>Using values of M</w:t>
      </w:r>
      <w:r w:rsidRPr="008C2374">
        <w:rPr>
          <w:vertAlign w:val="subscript"/>
        </w:rPr>
        <w:t>x</w:t>
      </w:r>
      <w:r w:rsidRPr="008C2374">
        <w:t>, M</w:t>
      </w:r>
      <w:r w:rsidRPr="008C2374">
        <w:rPr>
          <w:vertAlign w:val="subscript"/>
        </w:rPr>
        <w:t>y</w:t>
      </w:r>
      <w:r w:rsidRPr="008C2374">
        <w:t xml:space="preserve"> and M</w:t>
      </w:r>
      <w:r w:rsidRPr="008C2374">
        <w:rPr>
          <w:vertAlign w:val="subscript"/>
        </w:rPr>
        <w:t>z</w:t>
      </w:r>
      <w:r w:rsidRPr="008C2374">
        <w:t xml:space="preserve"> at both distances r</w:t>
      </w:r>
      <w:r w:rsidRPr="008C2374">
        <w:rPr>
          <w:vertAlign w:val="subscript"/>
        </w:rPr>
        <w:t>1</w:t>
      </w:r>
      <w:r w:rsidRPr="008C2374">
        <w:t xml:space="preserve"> and r</w:t>
      </w:r>
      <w:r w:rsidRPr="008C2374">
        <w:rPr>
          <w:vertAlign w:val="subscript"/>
        </w:rPr>
        <w:t>2</w:t>
      </w:r>
      <w:r w:rsidRPr="008C2374">
        <w:t>, values M</w:t>
      </w:r>
      <w:r w:rsidRPr="008C2374">
        <w:rPr>
          <w:vertAlign w:val="subscript"/>
        </w:rPr>
        <w:t>1</w:t>
      </w:r>
      <w:r w:rsidRPr="008C2374">
        <w:t xml:space="preserve"> and M</w:t>
      </w:r>
      <w:r w:rsidRPr="008C2374">
        <w:rPr>
          <w:vertAlign w:val="subscript"/>
        </w:rPr>
        <w:t>2</w:t>
      </w:r>
      <w:r w:rsidRPr="008C2374">
        <w:t xml:space="preserve"> of the magnetic moment are calculated using the following equations and reported:</w:t>
      </w:r>
    </w:p>
    <w:p w14:paraId="6DD083C8" w14:textId="77777777" w:rsidR="00392D95" w:rsidRPr="008C2374" w:rsidRDefault="00392D95" w:rsidP="00392D95">
      <w:pPr>
        <w:pStyle w:val="equation"/>
      </w:pPr>
      <w:r w:rsidRPr="008C2374">
        <w:fldChar w:fldCharType="begin"/>
      </w:r>
      <w:r w:rsidRPr="008C2374">
        <w:instrText xml:space="preserve"> eq M</w:instrText>
      </w:r>
      <w:r w:rsidRPr="008C2374">
        <w:rPr>
          <w:vertAlign w:val="subscript"/>
        </w:rPr>
        <w:instrText>1</w:instrText>
      </w:r>
      <w:r w:rsidRPr="008C2374">
        <w:instrText xml:space="preserve"> = \r(M</w:instrText>
      </w:r>
      <w:r w:rsidRPr="008C2374">
        <w:rPr>
          <w:vertAlign w:val="subscript"/>
        </w:rPr>
        <w:instrText>x</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 xml:space="preserve"> + M</w:instrText>
      </w:r>
      <w:r w:rsidRPr="008C2374">
        <w:rPr>
          <w:vertAlign w:val="subscript"/>
        </w:rPr>
        <w:instrText>y</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 xml:space="preserve"> + M</w:instrText>
      </w:r>
      <w:r w:rsidRPr="008C2374">
        <w:rPr>
          <w:vertAlign w:val="subscript"/>
        </w:rPr>
        <w:instrText>z</w:instrText>
      </w:r>
      <w:r w:rsidRPr="008C2374">
        <w:instrText>(r</w:instrText>
      </w:r>
      <w:r w:rsidRPr="008C2374">
        <w:rPr>
          <w:vertAlign w:val="subscript"/>
        </w:rPr>
        <w:instrText>1</w:instrText>
      </w:r>
      <w:r w:rsidRPr="008C2374">
        <w:instrText>)</w:instrText>
      </w:r>
      <w:r w:rsidRPr="008C2374">
        <w:rPr>
          <w:vertAlign w:val="superscript"/>
        </w:rPr>
        <w:instrText>2</w:instrText>
      </w:r>
      <w:r w:rsidRPr="008C2374">
        <w:instrText>)</w:instrText>
      </w:r>
      <w:r w:rsidRPr="008C2374">
        <w:fldChar w:fldCharType="end"/>
      </w:r>
    </w:p>
    <w:p w14:paraId="735C6F43" w14:textId="77777777" w:rsidR="00392D95" w:rsidRPr="008C2374" w:rsidRDefault="00392D95" w:rsidP="00392D95">
      <w:pPr>
        <w:pStyle w:val="equation"/>
      </w:pPr>
      <w:r w:rsidRPr="008C2374">
        <w:fldChar w:fldCharType="begin"/>
      </w:r>
      <w:r w:rsidRPr="008C2374">
        <w:instrText xml:space="preserve"> eq M</w:instrText>
      </w:r>
      <w:r w:rsidRPr="008C2374">
        <w:rPr>
          <w:vertAlign w:val="subscript"/>
        </w:rPr>
        <w:instrText>2</w:instrText>
      </w:r>
      <w:r w:rsidRPr="008C2374">
        <w:instrText xml:space="preserve"> = \r(M</w:instrText>
      </w:r>
      <w:r w:rsidRPr="008C2374">
        <w:rPr>
          <w:vertAlign w:val="subscript"/>
        </w:rPr>
        <w:instrText>x</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 xml:space="preserve"> + M</w:instrText>
      </w:r>
      <w:r w:rsidRPr="008C2374">
        <w:rPr>
          <w:vertAlign w:val="subscript"/>
        </w:rPr>
        <w:instrText>y</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 xml:space="preserve"> + M</w:instrText>
      </w:r>
      <w:r w:rsidRPr="008C2374">
        <w:rPr>
          <w:vertAlign w:val="subscript"/>
        </w:rPr>
        <w:instrText>z</w:instrText>
      </w:r>
      <w:r w:rsidRPr="008C2374">
        <w:instrText>(r</w:instrText>
      </w:r>
      <w:r w:rsidRPr="008C2374">
        <w:rPr>
          <w:vertAlign w:val="subscript"/>
        </w:rPr>
        <w:instrText>2</w:instrText>
      </w:r>
      <w:r w:rsidRPr="008C2374">
        <w:instrText>)</w:instrText>
      </w:r>
      <w:r w:rsidRPr="008C2374">
        <w:rPr>
          <w:vertAlign w:val="superscript"/>
        </w:rPr>
        <w:instrText>2</w:instrText>
      </w:r>
      <w:r w:rsidRPr="008C2374">
        <w:instrText>)</w:instrText>
      </w:r>
      <w:r w:rsidRPr="008C2374">
        <w:fldChar w:fldCharType="end"/>
      </w:r>
    </w:p>
    <w:p w14:paraId="3C2554DA" w14:textId="726DBEB2" w:rsidR="00392D95" w:rsidRDefault="00392D95" w:rsidP="00392D95">
      <w:pPr>
        <w:pStyle w:val="NOTE"/>
        <w:rPr>
          <w:lang w:val="en-GB"/>
        </w:rPr>
      </w:pPr>
      <w:r w:rsidRPr="008C2374">
        <w:rPr>
          <w:lang w:val="en-GB"/>
        </w:rPr>
        <w:t xml:space="preserve">If the EUT is a </w:t>
      </w:r>
      <w:r w:rsidR="00E67FEE">
        <w:rPr>
          <w:lang w:val="en-GB"/>
        </w:rPr>
        <w:t>cent</w:t>
      </w:r>
      <w:r w:rsidR="007E34E6" w:rsidRPr="008C2374">
        <w:rPr>
          <w:lang w:val="en-GB"/>
        </w:rPr>
        <w:t>red</w:t>
      </w:r>
      <w:r w:rsidRPr="008C2374">
        <w:rPr>
          <w:lang w:val="en-GB"/>
        </w:rPr>
        <w:t xml:space="preserve"> dipolar source, then M</w:t>
      </w:r>
      <w:r w:rsidRPr="008C2374">
        <w:rPr>
          <w:vertAlign w:val="subscript"/>
          <w:lang w:val="en-GB"/>
        </w:rPr>
        <w:t>1</w:t>
      </w:r>
      <w:r w:rsidR="00E67FEE">
        <w:rPr>
          <w:lang w:val="en-GB"/>
        </w:rPr>
        <w:t> </w:t>
      </w:r>
      <w:r w:rsidRPr="008C2374">
        <w:rPr>
          <w:lang w:val="en-GB"/>
        </w:rPr>
        <w:t>=</w:t>
      </w:r>
      <w:r w:rsidR="00E67FEE">
        <w:rPr>
          <w:lang w:val="en-GB"/>
        </w:rPr>
        <w:t> </w:t>
      </w:r>
      <w:r w:rsidRPr="008C2374">
        <w:rPr>
          <w:lang w:val="en-GB"/>
        </w:rPr>
        <w:t>M</w:t>
      </w:r>
      <w:r w:rsidRPr="008C2374">
        <w:rPr>
          <w:vertAlign w:val="subscript"/>
          <w:lang w:val="en-GB"/>
        </w:rPr>
        <w:t>2</w:t>
      </w:r>
      <w:r w:rsidRPr="008C2374">
        <w:rPr>
          <w:lang w:val="en-GB"/>
        </w:rPr>
        <w:t>.</w:t>
      </w:r>
    </w:p>
    <w:bookmarkStart w:id="1743" w:name="_Toc100659214"/>
    <w:bookmarkStart w:id="1744" w:name="_Toc100717679"/>
    <w:bookmarkStart w:id="1745" w:name="_Ref120701962"/>
    <w:bookmarkStart w:id="1746" w:name="_Toc122162536"/>
    <w:p w14:paraId="03315F2D" w14:textId="0C4B71D6" w:rsidR="00BC67FC" w:rsidRDefault="00FF3317" w:rsidP="00392D95">
      <w:pPr>
        <w:pStyle w:val="graphic"/>
        <w:rPr>
          <w:lang w:val="en-GB"/>
        </w:rPr>
      </w:pPr>
      <w:r>
        <w:rPr>
          <w:noProof/>
          <w:lang w:val="en-GB"/>
        </w:rPr>
        <mc:AlternateContent>
          <mc:Choice Requires="wps">
            <w:drawing>
              <wp:anchor distT="0" distB="0" distL="114300" distR="114300" simplePos="0" relativeHeight="251657216" behindDoc="0" locked="0" layoutInCell="1" allowOverlap="1" wp14:anchorId="20F12C33" wp14:editId="2144DF45">
                <wp:simplePos x="0" y="0"/>
                <wp:positionH relativeFrom="column">
                  <wp:posOffset>-3891915</wp:posOffset>
                </wp:positionH>
                <wp:positionV relativeFrom="paragraph">
                  <wp:posOffset>3478530</wp:posOffset>
                </wp:positionV>
                <wp:extent cx="1552575" cy="0"/>
                <wp:effectExtent l="18415" t="57785" r="19685" b="56515"/>
                <wp:wrapNone/>
                <wp:docPr id="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4378D" id="Line 39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273.9pt" to="-184.2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">
                <v:stroke startarrow="block" endarrow="block"/>
              </v:line>
            </w:pict>
          </mc:Fallback>
        </mc:AlternateContent>
      </w:r>
      <w:r>
        <w:rPr>
          <w:noProof/>
          <w:lang w:val="en-GB"/>
        </w:rPr>
        <mc:AlternateContent>
          <mc:Choice Requires="wps">
            <w:drawing>
              <wp:anchor distT="0" distB="0" distL="114300" distR="114300" simplePos="0" relativeHeight="251658240" behindDoc="0" locked="0" layoutInCell="1" allowOverlap="1" wp14:anchorId="5F396AA1" wp14:editId="5D808604">
                <wp:simplePos x="0" y="0"/>
                <wp:positionH relativeFrom="column">
                  <wp:posOffset>-3891915</wp:posOffset>
                </wp:positionH>
                <wp:positionV relativeFrom="paragraph">
                  <wp:posOffset>3478530</wp:posOffset>
                </wp:positionV>
                <wp:extent cx="1552575" cy="0"/>
                <wp:effectExtent l="18415" t="57785" r="19685" b="56515"/>
                <wp:wrapNone/>
                <wp:docPr id="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B8314" id="Line 3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273.9pt" to="-184.2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WLLQIAAG4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">
                <v:stroke startarrow="block" endarrow="block"/>
              </v:line>
            </w:pict>
          </mc:Fallback>
        </mc:AlternateContent>
      </w:r>
      <w:bookmarkStart w:id="1747" w:name="_MON_1196599967"/>
      <w:bookmarkStart w:id="1748" w:name="_MON_1199106241"/>
      <w:bookmarkStart w:id="1749" w:name="_MON_1199106591"/>
      <w:bookmarkStart w:id="1750" w:name="_MON_1199196731"/>
      <w:bookmarkStart w:id="1751" w:name="_MON_1218613065"/>
      <w:bookmarkStart w:id="1752" w:name="_MON_1218616161"/>
      <w:bookmarkStart w:id="1753" w:name="_MON_1219043118"/>
      <w:bookmarkStart w:id="1754" w:name="_MON_1219049798"/>
      <w:bookmarkStart w:id="1755" w:name="_MON_1219137858"/>
      <w:bookmarkStart w:id="1756" w:name="_MON_1219683530"/>
      <w:bookmarkStart w:id="1757" w:name="_MON_1219849245"/>
      <w:bookmarkStart w:id="1758" w:name="_MON_1220354268"/>
      <w:bookmarkStart w:id="1759" w:name="_MON_1220363885"/>
      <w:bookmarkStart w:id="1760" w:name="_MON_1220686221"/>
      <w:bookmarkStart w:id="1761" w:name="_MON_1220711565"/>
      <w:bookmarkStart w:id="1762" w:name="_MON_1220793749"/>
      <w:bookmarkStart w:id="1763" w:name="_MON_1220857306"/>
      <w:bookmarkStart w:id="1764" w:name="_MON_1220874109"/>
      <w:bookmarkStart w:id="1765" w:name="_MON_1231164383"/>
      <w:bookmarkStart w:id="1766" w:name="_MON_1231245866"/>
      <w:bookmarkStart w:id="1767" w:name="_MON_1231247644"/>
      <w:bookmarkStart w:id="1768" w:name="_MON_1257838955"/>
      <w:bookmarkStart w:id="1769" w:name="_MON_1257858009"/>
      <w:bookmarkStart w:id="1770" w:name="_MON_1257931027"/>
      <w:bookmarkStart w:id="1771" w:name="_MON_1257939766"/>
      <w:bookmarkStart w:id="1772" w:name="_MON_1258535191"/>
      <w:bookmarkStart w:id="1773" w:name="_MON_1259661290"/>
      <w:bookmarkStart w:id="1774" w:name="_MON_1259665535"/>
      <w:bookmarkStart w:id="1775" w:name="_MON_1259665783"/>
      <w:bookmarkStart w:id="1776" w:name="_MON_1275119869"/>
      <w:bookmarkStart w:id="1777" w:name="_MON_1275133765"/>
      <w:bookmarkStart w:id="1778" w:name="_MON_1275134425"/>
      <w:bookmarkStart w:id="1779" w:name="_MON_1275827857"/>
      <w:bookmarkStart w:id="1780" w:name="_MON_1275895497"/>
      <w:bookmarkStart w:id="1781" w:name="_MON_1277797758"/>
      <w:bookmarkStart w:id="1782" w:name="_MON_1277804188"/>
      <w:bookmarkStart w:id="1783" w:name="_MON_1382186658"/>
      <w:bookmarkStart w:id="1784" w:name="_MON_1388405831"/>
      <w:bookmarkStart w:id="1785" w:name="_MON_1196502452"/>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Start w:id="1786" w:name="_MON_1196502538"/>
      <w:bookmarkEnd w:id="1786"/>
      <w:del w:id="1787" w:author="Laurent Trougnou" w:date="2020-02-27T18:01:00Z">
        <w:r w:rsidR="00392D95" w:rsidRPr="008C2374" w:rsidDel="00415353">
          <w:rPr>
            <w:lang w:val="en-GB"/>
          </w:rPr>
          <w:object w:dxaOrig="10205" w:dyaOrig="15706" w14:anchorId="38BC94FB">
            <v:shape id="_x0000_i1031" type="#_x0000_t75" style="width:412.65pt;height:244.8pt" o:ole="">
              <v:imagedata r:id="rId38" o:title="" cropbottom="40216f"/>
            </v:shape>
            <o:OLEObject Type="Embed" ProgID="Word.Picture.8" ShapeID="_x0000_i1031" DrawAspect="Content" ObjectID="_1677497114" r:id="rId39"/>
          </w:object>
        </w:r>
      </w:del>
      <w:ins w:id="1788" w:author="Laurent Trougnou" w:date="2020-02-27T18:02:00Z">
        <w:r>
          <w:rPr>
            <w:noProof/>
            <w:lang w:val="en-GB"/>
          </w:rPr>
          <w:drawing>
            <wp:inline distT="0" distB="0" distL="0" distR="0" wp14:anchorId="6DE2F4E3" wp14:editId="3FADAF0A">
              <wp:extent cx="5212080" cy="29013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2080" cy="2901315"/>
                      </a:xfrm>
                      <a:prstGeom prst="rect">
                        <a:avLst/>
                      </a:prstGeom>
                      <a:noFill/>
                      <a:ln>
                        <a:noFill/>
                      </a:ln>
                    </pic:spPr>
                  </pic:pic>
                </a:graphicData>
              </a:graphic>
            </wp:inline>
          </w:drawing>
        </w:r>
      </w:ins>
    </w:p>
    <w:p w14:paraId="2F0A8291" w14:textId="77777777" w:rsidR="004554E7" w:rsidRPr="008C2374" w:rsidRDefault="004554E7" w:rsidP="004554E7">
      <w:pPr>
        <w:pStyle w:val="ECSSIEPUID"/>
      </w:pPr>
      <w:bookmarkStart w:id="1789" w:name="iepuid_ECSS_E_ST_20_07_0080246"/>
      <w:r>
        <w:t>ECSS-E-ST-20-07_0080246</w:t>
      </w:r>
      <w:bookmarkEnd w:id="1789"/>
    </w:p>
    <w:p w14:paraId="413FB9D6" w14:textId="372BC0D3" w:rsidR="00392D95" w:rsidRPr="008C2374" w:rsidRDefault="00392D95" w:rsidP="00392D95">
      <w:pPr>
        <w:pStyle w:val="Caption"/>
      </w:pPr>
      <w:bookmarkStart w:id="1790" w:name="_Ref190518748"/>
      <w:bookmarkStart w:id="1791" w:name="_Ref122862731"/>
      <w:bookmarkStart w:id="1792" w:name="_Toc185923977"/>
      <w:bookmarkStart w:id="1793" w:name="_Toc66883865"/>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12</w:t>
      </w:r>
      <w:r w:rsidR="005D010C">
        <w:rPr>
          <w:noProof/>
        </w:rPr>
        <w:fldChar w:fldCharType="end"/>
      </w:r>
      <w:bookmarkEnd w:id="1790"/>
      <w:r w:rsidRPr="008C2374">
        <w:t>: Smooth deperm procedure</w:t>
      </w:r>
      <w:bookmarkEnd w:id="1743"/>
      <w:bookmarkEnd w:id="1744"/>
      <w:bookmarkEnd w:id="1745"/>
      <w:bookmarkEnd w:id="1746"/>
      <w:bookmarkEnd w:id="1791"/>
      <w:bookmarkEnd w:id="1792"/>
      <w:bookmarkEnd w:id="1793"/>
    </w:p>
    <w:p w14:paraId="44C91352" w14:textId="77777777" w:rsidR="00392D95" w:rsidRPr="008C2374" w:rsidRDefault="00392D95" w:rsidP="00392D95">
      <w:pPr>
        <w:pStyle w:val="Heading3"/>
      </w:pPr>
      <w:bookmarkStart w:id="1794" w:name="_Ref114457133"/>
      <w:bookmarkStart w:id="1795" w:name="_Toc122162469"/>
      <w:bookmarkStart w:id="1796" w:name="_Ref125452359"/>
      <w:bookmarkStart w:id="1797" w:name="_Toc144697047"/>
      <w:bookmarkStart w:id="1798" w:name="_Toc201145047"/>
      <w:bookmarkStart w:id="1799" w:name="_Ref204062312"/>
      <w:bookmarkStart w:id="1800" w:name="_Toc66883804"/>
      <w:r w:rsidRPr="008C2374">
        <w:t>RE, electric field</w:t>
      </w:r>
      <w:bookmarkEnd w:id="1794"/>
      <w:r w:rsidRPr="008C2374">
        <w:t>, 30 MHz to 18 GHz</w:t>
      </w:r>
      <w:bookmarkStart w:id="1801" w:name="ECSS_E_ST_20_07_0080247"/>
      <w:bookmarkEnd w:id="1795"/>
      <w:bookmarkEnd w:id="1796"/>
      <w:bookmarkEnd w:id="1797"/>
      <w:bookmarkEnd w:id="1798"/>
      <w:bookmarkEnd w:id="1799"/>
      <w:bookmarkEnd w:id="1801"/>
      <w:bookmarkEnd w:id="1800"/>
    </w:p>
    <w:p w14:paraId="70F6FCB0" w14:textId="77777777" w:rsidR="00392D95" w:rsidRPr="008C2374" w:rsidRDefault="00392D95" w:rsidP="00392D95">
      <w:pPr>
        <w:pStyle w:val="Heading4"/>
      </w:pPr>
      <w:bookmarkStart w:id="1802" w:name="_Toc144697048"/>
      <w:r w:rsidRPr="008C2374">
        <w:t>Purpose</w:t>
      </w:r>
      <w:bookmarkStart w:id="1803" w:name="ECSS_E_ST_20_07_0080248"/>
      <w:bookmarkEnd w:id="1802"/>
      <w:bookmarkEnd w:id="1803"/>
    </w:p>
    <w:p w14:paraId="4E48EC37" w14:textId="77777777" w:rsidR="00392D95" w:rsidRPr="008C2374" w:rsidRDefault="00392D95" w:rsidP="00392D95">
      <w:pPr>
        <w:pStyle w:val="paragraph"/>
      </w:pPr>
      <w:bookmarkStart w:id="1804" w:name="ECSS_E_ST_20_07_0080249"/>
      <w:bookmarkEnd w:id="1804"/>
      <w:r w:rsidRPr="008C2374">
        <w:t>This test procedure is used to verify that electric field emissions from the EUT and its associated cabling do not exceed specified requirements.</w:t>
      </w:r>
    </w:p>
    <w:p w14:paraId="5E9AD29E" w14:textId="77777777" w:rsidR="00392D95" w:rsidRDefault="00392D95" w:rsidP="00392D95">
      <w:pPr>
        <w:pStyle w:val="Heading4"/>
      </w:pPr>
      <w:bookmarkStart w:id="1805" w:name="_Toc454170218"/>
      <w:bookmarkStart w:id="1806" w:name="_Toc122162471"/>
      <w:bookmarkStart w:id="1807" w:name="_Toc144697049"/>
      <w:r w:rsidRPr="008C2374">
        <w:t>Test equipment</w:t>
      </w:r>
      <w:bookmarkStart w:id="1808" w:name="ECSS_E_ST_20_07_0080250"/>
      <w:bookmarkEnd w:id="1805"/>
      <w:bookmarkEnd w:id="1806"/>
      <w:bookmarkEnd w:id="1807"/>
      <w:bookmarkEnd w:id="1808"/>
    </w:p>
    <w:p w14:paraId="748EF307" w14:textId="77777777" w:rsidR="004554E7" w:rsidRPr="004554E7" w:rsidRDefault="004554E7" w:rsidP="004554E7">
      <w:pPr>
        <w:pStyle w:val="ECSSIEPUID"/>
      </w:pPr>
      <w:bookmarkStart w:id="1809" w:name="iepuid_ECSS_E_ST_20_07_0080186"/>
      <w:r>
        <w:t>ECSS-E-ST-20-07_0080186</w:t>
      </w:r>
      <w:bookmarkEnd w:id="1809"/>
    </w:p>
    <w:p w14:paraId="2B0E4882" w14:textId="77777777" w:rsidR="00392D95" w:rsidRPr="008C2374" w:rsidRDefault="00392D95" w:rsidP="00392D95">
      <w:pPr>
        <w:pStyle w:val="requirelevel1"/>
      </w:pPr>
      <w:r w:rsidRPr="008C2374">
        <w:t>The test equipment shall be as follows:</w:t>
      </w:r>
    </w:p>
    <w:p w14:paraId="5E006B88" w14:textId="77777777" w:rsidR="00392D95" w:rsidRPr="008C2374" w:rsidRDefault="00392D95" w:rsidP="00392D95">
      <w:pPr>
        <w:pStyle w:val="requirelevel2"/>
      </w:pPr>
      <w:r w:rsidRPr="008C2374">
        <w:t>Measurement receiver</w:t>
      </w:r>
      <w:r w:rsidR="001E5BF2" w:rsidRPr="008C2374">
        <w:t>,</w:t>
      </w:r>
    </w:p>
    <w:p w14:paraId="512A251C" w14:textId="77777777" w:rsidR="00392D95" w:rsidRPr="008C2374" w:rsidRDefault="00392D95" w:rsidP="00392D95">
      <w:pPr>
        <w:pStyle w:val="requirelevel2"/>
      </w:pPr>
      <w:r w:rsidRPr="008C2374">
        <w:t>Data recording device</w:t>
      </w:r>
      <w:r w:rsidR="001E5BF2" w:rsidRPr="008C2374">
        <w:t>,</w:t>
      </w:r>
    </w:p>
    <w:p w14:paraId="58DE81CE" w14:textId="77777777" w:rsidR="00392D95" w:rsidRDefault="00392D95" w:rsidP="00392D95">
      <w:pPr>
        <w:pStyle w:val="requirelevel2"/>
      </w:pPr>
      <w:r w:rsidRPr="008C2374">
        <w:t>Linearly polarized antennas</w:t>
      </w:r>
      <w:r w:rsidR="001E5BF2" w:rsidRPr="008C2374">
        <w:t>,</w:t>
      </w:r>
    </w:p>
    <w:p w14:paraId="6B26A57C" w14:textId="77777777" w:rsidR="007C4074" w:rsidRDefault="007C4074" w:rsidP="007C4074">
      <w:pPr>
        <w:pStyle w:val="requirelevel3"/>
        <w:rPr>
          <w:ins w:id="1810" w:author="Laurent Trougnou" w:date="2020-02-27T13:21:00Z"/>
        </w:rPr>
      </w:pPr>
      <w:ins w:id="1811" w:author="Laurent Trougnou" w:date="2020-02-27T13:21:00Z">
        <w:r w:rsidRPr="008C2374">
          <w:t>biconical, 137 cm tip to tip</w:t>
        </w:r>
        <w:r>
          <w:t xml:space="preserve"> from </w:t>
        </w:r>
        <w:r w:rsidRPr="008C2374">
          <w:t>30 MHz to 200 MHz</w:t>
        </w:r>
      </w:ins>
    </w:p>
    <w:p w14:paraId="44A7643B" w14:textId="77777777" w:rsidR="007C4074" w:rsidRDefault="007C4074" w:rsidP="007C4074">
      <w:pPr>
        <w:pStyle w:val="requirelevel3"/>
        <w:rPr>
          <w:ins w:id="1812" w:author="Laurent Trougnou" w:date="2020-02-27T13:21:00Z"/>
        </w:rPr>
      </w:pPr>
      <w:ins w:id="1813" w:author="Laurent Trougnou" w:date="2020-02-27T13:21:00Z">
        <w:r w:rsidRPr="008C2374">
          <w:t>double ridge horn, 69,0 cm by 94,5 cm opening</w:t>
        </w:r>
        <w:r>
          <w:t xml:space="preserve">, from </w:t>
        </w:r>
        <w:r w:rsidRPr="008C2374">
          <w:t>200 MHz to 1 GHz</w:t>
        </w:r>
      </w:ins>
    </w:p>
    <w:p w14:paraId="64BD11B5" w14:textId="5E088366" w:rsidR="007C4074" w:rsidRDefault="007C4074" w:rsidP="007C4074">
      <w:pPr>
        <w:pStyle w:val="requirelevel3"/>
        <w:rPr>
          <w:ins w:id="1814" w:author="Klaus Ehrlich" w:date="2020-12-03T10:58:00Z"/>
        </w:rPr>
      </w:pPr>
      <w:ins w:id="1815" w:author="Laurent Trougnou" w:date="2020-02-27T13:22:00Z">
        <w:r w:rsidRPr="008C2374">
          <w:lastRenderedPageBreak/>
          <w:t>double ridge horn, 24,2 cm by 13,6 cm opening</w:t>
        </w:r>
        <w:r>
          <w:t xml:space="preserve">, from </w:t>
        </w:r>
        <w:r w:rsidRPr="008C2374">
          <w:t>1 GHz to 18 GHz</w:t>
        </w:r>
      </w:ins>
    </w:p>
    <w:p w14:paraId="445D4AA2" w14:textId="77777777" w:rsidR="00392D95" w:rsidRPr="008C2374" w:rsidDel="00124841" w:rsidRDefault="002670DF" w:rsidP="00392D95">
      <w:pPr>
        <w:pStyle w:val="NOTE"/>
        <w:rPr>
          <w:del w:id="1816" w:author="Laurent Trougnou" w:date="2020-02-27T13:32:00Z"/>
          <w:lang w:val="en-GB"/>
        </w:rPr>
      </w:pPr>
      <w:del w:id="1817" w:author="Laurent Trougnou" w:date="2020-02-27T13:32:00Z">
        <w:r w:rsidRPr="008C2374" w:rsidDel="00124841">
          <w:rPr>
            <w:lang w:val="en-GB"/>
          </w:rPr>
          <w:delText>T</w:delText>
        </w:r>
        <w:r w:rsidR="00392D95" w:rsidRPr="008C2374" w:rsidDel="00124841">
          <w:rPr>
            <w:lang w:val="en-GB"/>
          </w:rPr>
          <w:delText xml:space="preserve">he following antennas are commonly </w:delText>
        </w:r>
        <w:r w:rsidR="001E5BF2" w:rsidRPr="008C2374" w:rsidDel="00124841">
          <w:rPr>
            <w:lang w:val="en-GB"/>
          </w:rPr>
          <w:delText>used</w:delText>
        </w:r>
        <w:r w:rsidR="00F8513B" w:rsidRPr="008C2374" w:rsidDel="00124841">
          <w:rPr>
            <w:lang w:val="en-GB"/>
          </w:rPr>
          <w:delText>:</w:delText>
        </w:r>
      </w:del>
    </w:p>
    <w:p w14:paraId="4A0508AF" w14:textId="77777777" w:rsidR="00392D95" w:rsidRPr="008C2374" w:rsidDel="007C4074" w:rsidRDefault="00392D95" w:rsidP="00F8513B">
      <w:pPr>
        <w:pStyle w:val="NOTEbul"/>
        <w:ind w:right="423"/>
        <w:rPr>
          <w:del w:id="1818" w:author="Laurent Trougnou" w:date="2020-02-27T13:22:00Z"/>
        </w:rPr>
      </w:pPr>
      <w:del w:id="1819" w:author="Laurent Trougnou" w:date="2020-02-27T13:22:00Z">
        <w:r w:rsidRPr="008C2374" w:rsidDel="007C4074">
          <w:delText>30 MHz to 200 MHz, biconical, 137 cm tip to tip</w:delText>
        </w:r>
        <w:r w:rsidR="00F8513B" w:rsidRPr="008C2374" w:rsidDel="007C4074">
          <w:delText>,</w:delText>
        </w:r>
      </w:del>
    </w:p>
    <w:p w14:paraId="3E2B07A1" w14:textId="77777777" w:rsidR="00392D95" w:rsidRPr="008C2374" w:rsidDel="007C4074" w:rsidRDefault="00392D95" w:rsidP="00F8513B">
      <w:pPr>
        <w:pStyle w:val="NOTEbul"/>
        <w:ind w:right="423"/>
        <w:rPr>
          <w:del w:id="1820" w:author="Laurent Trougnou" w:date="2020-02-27T13:22:00Z"/>
        </w:rPr>
      </w:pPr>
      <w:del w:id="1821" w:author="Laurent Trougnou" w:date="2020-02-27T13:22:00Z">
        <w:r w:rsidRPr="008C2374" w:rsidDel="007C4074">
          <w:delText xml:space="preserve">200 MHz </w:delText>
        </w:r>
        <w:r w:rsidR="00F8513B" w:rsidRPr="008C2374" w:rsidDel="007C4074">
          <w:delText>to 1 GHz, double ridge horn, 69,</w:delText>
        </w:r>
        <w:r w:rsidRPr="008C2374" w:rsidDel="007C4074">
          <w:delText>0</w:delText>
        </w:r>
        <w:r w:rsidR="00F8513B" w:rsidRPr="008C2374" w:rsidDel="007C4074">
          <w:delText> cm</w:delText>
        </w:r>
        <w:r w:rsidRPr="008C2374" w:rsidDel="007C4074">
          <w:delText xml:space="preserve"> by 94</w:delText>
        </w:r>
        <w:r w:rsidR="00F8513B" w:rsidRPr="008C2374" w:rsidDel="007C4074">
          <w:delText>,</w:delText>
        </w:r>
        <w:r w:rsidRPr="008C2374" w:rsidDel="007C4074">
          <w:delText>5 cm opening, or log-periodic</w:delText>
        </w:r>
        <w:r w:rsidR="00F8513B" w:rsidRPr="008C2374" w:rsidDel="007C4074">
          <w:delText>,</w:delText>
        </w:r>
      </w:del>
    </w:p>
    <w:p w14:paraId="13D06E1A" w14:textId="77777777" w:rsidR="00392D95" w:rsidRPr="008C2374" w:rsidDel="007C4074" w:rsidRDefault="00392D95" w:rsidP="00F8513B">
      <w:pPr>
        <w:pStyle w:val="NOTEbul"/>
        <w:ind w:right="423"/>
        <w:rPr>
          <w:del w:id="1822" w:author="Laurent Trougnou" w:date="2020-02-27T13:22:00Z"/>
        </w:rPr>
      </w:pPr>
      <w:del w:id="1823" w:author="Laurent Trougnou" w:date="2020-02-27T13:22:00Z">
        <w:r w:rsidRPr="008C2374" w:rsidDel="007C4074">
          <w:delText>1 GHz to 18 GHz</w:delText>
        </w:r>
        <w:r w:rsidR="00F8513B" w:rsidRPr="008C2374" w:rsidDel="007C4074">
          <w:delText>, double ridge horn, 24,2 cm by 13,</w:delText>
        </w:r>
        <w:r w:rsidRPr="008C2374" w:rsidDel="007C4074">
          <w:delText>6 cm opening</w:delText>
        </w:r>
        <w:r w:rsidR="00F8513B" w:rsidRPr="008C2374" w:rsidDel="007C4074">
          <w:delText>.</w:delText>
        </w:r>
      </w:del>
    </w:p>
    <w:p w14:paraId="3E1CA147" w14:textId="77777777" w:rsidR="00392D95" w:rsidRPr="008C2374" w:rsidRDefault="00392D95" w:rsidP="00392D95">
      <w:pPr>
        <w:pStyle w:val="requirelevel2"/>
      </w:pPr>
      <w:r w:rsidRPr="008C2374">
        <w:t>Signal generators</w:t>
      </w:r>
      <w:r w:rsidR="00B9600F" w:rsidRPr="008C2374">
        <w:t>,</w:t>
      </w:r>
    </w:p>
    <w:p w14:paraId="6B6405B8" w14:textId="77777777" w:rsidR="00392D95" w:rsidRPr="008C2374" w:rsidRDefault="00392D95" w:rsidP="00392D95">
      <w:pPr>
        <w:pStyle w:val="requirelevel2"/>
      </w:pPr>
      <w:r w:rsidRPr="008C2374">
        <w:t>Stub radiator</w:t>
      </w:r>
      <w:r w:rsidR="00B9600F" w:rsidRPr="008C2374">
        <w:t>,</w:t>
      </w:r>
    </w:p>
    <w:p w14:paraId="773C5761" w14:textId="27FE43BE" w:rsidR="00392D95" w:rsidRDefault="00392D95" w:rsidP="00392D95">
      <w:pPr>
        <w:pStyle w:val="requirelevel2"/>
      </w:pPr>
      <w:r w:rsidRPr="008C2374">
        <w:t xml:space="preserve">LISN defined in </w:t>
      </w:r>
      <w:r w:rsidR="00F42445" w:rsidRPr="008C2374">
        <w:fldChar w:fldCharType="begin"/>
      </w:r>
      <w:r w:rsidR="00F42445" w:rsidRPr="008C2374">
        <w:instrText xml:space="preserve"> REF _Ref113789421 \w \h </w:instrText>
      </w:r>
      <w:r w:rsidR="00F42445" w:rsidRPr="008C2374">
        <w:fldChar w:fldCharType="separate"/>
      </w:r>
      <w:r w:rsidR="007660FB">
        <w:t>5.2.4</w:t>
      </w:r>
      <w:r w:rsidR="00F42445" w:rsidRPr="008C2374">
        <w:fldChar w:fldCharType="end"/>
      </w:r>
      <w:r w:rsidRPr="008C2374">
        <w:t xml:space="preserve">, </w:t>
      </w:r>
      <w:del w:id="1824" w:author="Laurent Trougnou" w:date="2020-06-25T11:53:00Z">
        <w:r w:rsidRPr="008C2374" w:rsidDel="004B2602">
          <w:delText>optional</w:delText>
        </w:r>
      </w:del>
      <w:ins w:id="1825" w:author="Laurent Trougnou" w:date="2020-06-25T11:53:00Z">
        <w:r w:rsidR="004B2602">
          <w:t>unless the primary power lines</w:t>
        </w:r>
      </w:ins>
      <w:ins w:id="1826" w:author="Laurent Trougnou" w:date="2020-06-25T11:54:00Z">
        <w:r w:rsidR="00521639">
          <w:t xml:space="preserve"> are shielded in the actual</w:t>
        </w:r>
        <w:r w:rsidR="004B2602">
          <w:t xml:space="preserve"> installation of the relevant space segment element and in the test setup</w:t>
        </w:r>
      </w:ins>
      <w:r w:rsidR="00B9600F" w:rsidRPr="008C2374">
        <w:t>.</w:t>
      </w:r>
    </w:p>
    <w:p w14:paraId="3B888331" w14:textId="2C5DD886" w:rsidR="004B2602" w:rsidRDefault="004B2602" w:rsidP="004B2602">
      <w:pPr>
        <w:pStyle w:val="NOTE"/>
        <w:rPr>
          <w:ins w:id="1827" w:author="Klaus Ehrlich" w:date="2020-12-03T10:59:00Z"/>
          <w:lang w:val="en-GB"/>
        </w:rPr>
      </w:pPr>
      <w:ins w:id="1828" w:author="Laurent Trougnou" w:date="2020-06-25T11:56:00Z">
        <w:r>
          <w:rPr>
            <w:lang w:val="en-GB"/>
          </w:rPr>
          <w:t>The LISN is providing a defined common mode impedance.</w:t>
        </w:r>
      </w:ins>
    </w:p>
    <w:p w14:paraId="60F12809" w14:textId="77777777" w:rsidR="00392D95" w:rsidRDefault="00392D95" w:rsidP="00392D95">
      <w:pPr>
        <w:pStyle w:val="Heading4"/>
      </w:pPr>
      <w:bookmarkStart w:id="1829" w:name="_Toc454170219"/>
      <w:bookmarkStart w:id="1830" w:name="_Ref120705784"/>
      <w:bookmarkStart w:id="1831" w:name="_Toc122162472"/>
      <w:bookmarkStart w:id="1832" w:name="_Toc144697050"/>
      <w:r w:rsidRPr="008C2374">
        <w:t>Test setup</w:t>
      </w:r>
      <w:bookmarkStart w:id="1833" w:name="ECSS_E_ST_20_07_0080251"/>
      <w:bookmarkEnd w:id="1829"/>
      <w:bookmarkEnd w:id="1830"/>
      <w:bookmarkEnd w:id="1831"/>
      <w:bookmarkEnd w:id="1832"/>
      <w:bookmarkEnd w:id="1833"/>
    </w:p>
    <w:p w14:paraId="1E99CE98" w14:textId="77777777" w:rsidR="004554E7" w:rsidRPr="004554E7" w:rsidRDefault="004554E7" w:rsidP="004554E7">
      <w:pPr>
        <w:pStyle w:val="ECSSIEPUID"/>
      </w:pPr>
      <w:bookmarkStart w:id="1834" w:name="iepuid_ECSS_E_ST_20_07_0080187"/>
      <w:r>
        <w:t>ECSS-E-ST-20-07_0080187</w:t>
      </w:r>
      <w:bookmarkEnd w:id="1834"/>
    </w:p>
    <w:p w14:paraId="0D975139" w14:textId="11D403E2" w:rsidR="00C43ED5" w:rsidRPr="008C2374" w:rsidRDefault="00C43ED5" w:rsidP="00C43ED5">
      <w:pPr>
        <w:pStyle w:val="requirelevel1"/>
      </w:pPr>
      <w:r w:rsidRPr="008C2374">
        <w:t xml:space="preserve">A basic test setup for the EUT as shown and described in </w:t>
      </w:r>
      <w:r w:rsidRPr="008C2374">
        <w:fldChar w:fldCharType="begin"/>
      </w:r>
      <w:r w:rsidRPr="008C2374">
        <w:instrText xml:space="preserve"> REF _Ref190518490 \h </w:instrText>
      </w:r>
      <w:r w:rsidRPr="008C2374">
        <w:fldChar w:fldCharType="separate"/>
      </w:r>
      <w:r w:rsidR="007660FB" w:rsidRPr="008C2374">
        <w:t xml:space="preserve">Figure </w:t>
      </w:r>
      <w:r w:rsidR="007660FB">
        <w:rPr>
          <w:noProof/>
        </w:rPr>
        <w:t>5</w:t>
      </w:r>
      <w:r w:rsidR="007660FB" w:rsidRPr="008C2374">
        <w:noBreakHyphen/>
      </w:r>
      <w:r w:rsidR="007660FB">
        <w:rPr>
          <w:noProof/>
        </w:rPr>
        <w:t>3</w:t>
      </w:r>
      <w:r w:rsidRPr="008C2374">
        <w:fldChar w:fldCharType="end"/>
      </w:r>
      <w:r w:rsidRPr="008C2374">
        <w:t xml:space="preserve"> and </w:t>
      </w:r>
      <w:r w:rsidR="00F42445" w:rsidRPr="008C2374">
        <w:fldChar w:fldCharType="begin"/>
      </w:r>
      <w:r w:rsidR="00F42445" w:rsidRPr="008C2374">
        <w:instrText xml:space="preserve"> REF _Ref107743874 \w \h </w:instrText>
      </w:r>
      <w:r w:rsidR="00F42445" w:rsidRPr="008C2374">
        <w:fldChar w:fldCharType="separate"/>
      </w:r>
      <w:r w:rsidR="007660FB">
        <w:t>5.2.6</w:t>
      </w:r>
      <w:r w:rsidR="00F42445" w:rsidRPr="008C2374">
        <w:fldChar w:fldCharType="end"/>
      </w:r>
      <w:r w:rsidRPr="008C2374">
        <w:t xml:space="preserve"> shall be maintained to ensure that the EUT is oriented such that the surface that produces the maximum radiated emissions is toward the front edge of the test setup boundary.</w:t>
      </w:r>
    </w:p>
    <w:p w14:paraId="0113AD6F" w14:textId="7A8C9A78" w:rsidR="007D1CB2" w:rsidDel="004B2602" w:rsidRDefault="00C43ED5" w:rsidP="007D1CB2">
      <w:pPr>
        <w:pStyle w:val="NOTE"/>
        <w:rPr>
          <w:del w:id="1835" w:author="Laurent Trougnou" w:date="2020-06-25T11:52:00Z"/>
          <w:lang w:val="en-GB"/>
        </w:rPr>
      </w:pPr>
      <w:del w:id="1836" w:author="Laurent Trougnou" w:date="2020-06-25T11:52:00Z">
        <w:r w:rsidRPr="008C2374" w:rsidDel="004B2602">
          <w:rPr>
            <w:lang w:val="en-GB"/>
          </w:rPr>
          <w:delText>The LISN should be used</w:delText>
        </w:r>
        <w:r w:rsidR="007E34E6" w:rsidRPr="008C2374" w:rsidDel="004B2602">
          <w:rPr>
            <w:lang w:val="en-GB"/>
          </w:rPr>
          <w:delText>.</w:delText>
        </w:r>
      </w:del>
    </w:p>
    <w:p w14:paraId="6AF137DD" w14:textId="77777777" w:rsidR="004554E7" w:rsidRPr="008C2374" w:rsidRDefault="004554E7" w:rsidP="004554E7">
      <w:pPr>
        <w:pStyle w:val="ECSSIEPUID"/>
      </w:pPr>
      <w:bookmarkStart w:id="1837" w:name="iepuid_ECSS_E_ST_20_07_0080188"/>
      <w:r>
        <w:t>ECSS-E-ST-20-07_0080188</w:t>
      </w:r>
      <w:bookmarkEnd w:id="1837"/>
    </w:p>
    <w:p w14:paraId="42F9107F" w14:textId="2C5E68AE" w:rsidR="007E34E6" w:rsidRDefault="007E34E6" w:rsidP="00AB26E1">
      <w:pPr>
        <w:pStyle w:val="requirelevel1"/>
      </w:pPr>
      <w:r w:rsidRPr="008C2374">
        <w:t>The measurement system shall be checked by configuring the test equipment as shown in</w:t>
      </w:r>
      <w:r w:rsidR="000D18D3" w:rsidRPr="008C2374">
        <w:t xml:space="preserve"> </w:t>
      </w:r>
      <w:r w:rsidR="007D1CB2" w:rsidRPr="008C2374">
        <w:fldChar w:fldCharType="begin"/>
      </w:r>
      <w:r w:rsidR="007D1CB2" w:rsidRPr="008C2374">
        <w:instrText xml:space="preserve"> REF _Ref202088325 \h </w:instrText>
      </w:r>
      <w:r w:rsidR="007D1CB2" w:rsidRPr="008C2374">
        <w:fldChar w:fldCharType="separate"/>
      </w:r>
      <w:r w:rsidR="007660FB" w:rsidRPr="008C2374">
        <w:t xml:space="preserve">Figure </w:t>
      </w:r>
      <w:r w:rsidR="007660FB">
        <w:rPr>
          <w:noProof/>
        </w:rPr>
        <w:t>5</w:t>
      </w:r>
      <w:r w:rsidR="007660FB" w:rsidRPr="008C2374">
        <w:noBreakHyphen/>
      </w:r>
      <w:r w:rsidR="007660FB">
        <w:rPr>
          <w:noProof/>
        </w:rPr>
        <w:t>13</w:t>
      </w:r>
      <w:r w:rsidR="007D1CB2" w:rsidRPr="008C2374">
        <w:fldChar w:fldCharType="end"/>
      </w:r>
      <w:r w:rsidRPr="008C2374">
        <w:rPr>
          <w:noProof/>
        </w:rPr>
        <w:t>.</w:t>
      </w:r>
    </w:p>
    <w:p w14:paraId="67FABD36" w14:textId="77777777" w:rsidR="004554E7" w:rsidRPr="008C2374" w:rsidRDefault="004554E7" w:rsidP="004554E7">
      <w:pPr>
        <w:pStyle w:val="ECSSIEPUID"/>
      </w:pPr>
      <w:bookmarkStart w:id="1838" w:name="iepuid_ECSS_E_ST_20_07_0080189"/>
      <w:r>
        <w:t>ECSS-E-ST-20-07_0080189</w:t>
      </w:r>
      <w:bookmarkEnd w:id="1838"/>
    </w:p>
    <w:p w14:paraId="1939C219" w14:textId="77777777" w:rsidR="00A34059" w:rsidRDefault="00C43ED5" w:rsidP="00C43ED5">
      <w:pPr>
        <w:pStyle w:val="requirelevel1"/>
      </w:pPr>
      <w:bookmarkStart w:id="1839" w:name="_Ref202088036"/>
      <w:r w:rsidRPr="008C2374">
        <w:t>To test the EUT antenna positioning, the test setup boundary of the EUT and associated cabling for use in positioning of antennas shall be determined.</w:t>
      </w:r>
      <w:bookmarkEnd w:id="1839"/>
      <w:r w:rsidRPr="008C2374">
        <w:t xml:space="preserve"> </w:t>
      </w:r>
      <w:bookmarkStart w:id="1840" w:name="_Ref202088040"/>
    </w:p>
    <w:p w14:paraId="57D7E7C3" w14:textId="77777777" w:rsidR="004554E7" w:rsidRPr="008C2374" w:rsidRDefault="004554E7" w:rsidP="004554E7">
      <w:pPr>
        <w:pStyle w:val="ECSSIEPUID"/>
      </w:pPr>
      <w:bookmarkStart w:id="1841" w:name="iepuid_ECSS_E_ST_20_07_0080190"/>
      <w:r>
        <w:t>ECSS-E-ST-20-07_0080190</w:t>
      </w:r>
      <w:bookmarkEnd w:id="1841"/>
    </w:p>
    <w:p w14:paraId="10E303E7" w14:textId="1B8F41F7" w:rsidR="00C43ED5" w:rsidRPr="008C2374" w:rsidRDefault="00AB26E1" w:rsidP="00C43ED5">
      <w:pPr>
        <w:pStyle w:val="requirelevel1"/>
      </w:pPr>
      <w:bookmarkStart w:id="1842" w:name="_Ref203973237"/>
      <w:r w:rsidRPr="008C2374">
        <w:t xml:space="preserve">To test the EUT antenna positioning, the physical reference points on the antennas shown in </w:t>
      </w:r>
      <w:r w:rsidR="00A34059" w:rsidRPr="008C2374">
        <w:fldChar w:fldCharType="begin"/>
      </w:r>
      <w:r w:rsidR="00A34059" w:rsidRPr="008C2374">
        <w:instrText xml:space="preserve"> REF _Ref202088363 \h </w:instrText>
      </w:r>
      <w:r w:rsidR="00A34059" w:rsidRPr="008C2374">
        <w:fldChar w:fldCharType="separate"/>
      </w:r>
      <w:r w:rsidR="007660FB" w:rsidRPr="008C2374">
        <w:t xml:space="preserve">Figure </w:t>
      </w:r>
      <w:r w:rsidR="007660FB">
        <w:rPr>
          <w:noProof/>
        </w:rPr>
        <w:t>5</w:t>
      </w:r>
      <w:r w:rsidR="007660FB" w:rsidRPr="008C2374">
        <w:noBreakHyphen/>
      </w:r>
      <w:r w:rsidR="007660FB">
        <w:rPr>
          <w:noProof/>
        </w:rPr>
        <w:t>14</w:t>
      </w:r>
      <w:r w:rsidR="00A34059" w:rsidRPr="008C2374">
        <w:fldChar w:fldCharType="end"/>
      </w:r>
      <w:r w:rsidR="00A34059" w:rsidRPr="008C2374">
        <w:t xml:space="preserve"> </w:t>
      </w:r>
      <w:r w:rsidR="00C43ED5" w:rsidRPr="008C2374">
        <w:t>for measuring heights of the antennas and distances of the antennas from the test setup boundary shall be used as follows:</w:t>
      </w:r>
      <w:bookmarkEnd w:id="1840"/>
      <w:bookmarkEnd w:id="1842"/>
    </w:p>
    <w:p w14:paraId="70196325" w14:textId="77777777" w:rsidR="00C43ED5" w:rsidRPr="008C2374" w:rsidRDefault="00C43ED5" w:rsidP="00C43ED5">
      <w:pPr>
        <w:pStyle w:val="requirelevel2"/>
      </w:pPr>
      <w:r w:rsidRPr="008C2374">
        <w:t>Position antennas 1 m from the front edge of the test setup boundary for all setups.</w:t>
      </w:r>
    </w:p>
    <w:p w14:paraId="18FD856B" w14:textId="77777777" w:rsidR="00C43ED5" w:rsidRPr="008C2374" w:rsidRDefault="00C43ED5" w:rsidP="00C43ED5">
      <w:pPr>
        <w:pStyle w:val="requirelevel2"/>
      </w:pPr>
      <w:r w:rsidRPr="008C2374">
        <w:t>Position antennas above the floor ground plane.</w:t>
      </w:r>
    </w:p>
    <w:p w14:paraId="50F420D4" w14:textId="77777777" w:rsidR="00C43ED5" w:rsidRDefault="00C43ED5" w:rsidP="00C43ED5">
      <w:pPr>
        <w:pStyle w:val="requirelevel2"/>
      </w:pPr>
      <w:r w:rsidRPr="008C2374">
        <w:t>Ensure that no part of any antenna is close</w:t>
      </w:r>
      <w:r w:rsidR="00870BD9" w:rsidRPr="008C2374">
        <w:t>r than 1 m from the walls and 0,</w:t>
      </w:r>
      <w:r w:rsidRPr="008C2374">
        <w:t>5 m from the ceiling of the shielded enclosure.</w:t>
      </w:r>
    </w:p>
    <w:p w14:paraId="409C3F61" w14:textId="77777777" w:rsidR="004554E7" w:rsidRPr="008C2374" w:rsidRDefault="004554E7" w:rsidP="004554E7">
      <w:pPr>
        <w:pStyle w:val="ECSSIEPUID"/>
      </w:pPr>
      <w:bookmarkStart w:id="1843" w:name="iepuid_ECSS_E_ST_20_07_0080191"/>
      <w:r>
        <w:t>ECSS-E-ST-20-07_0080191</w:t>
      </w:r>
      <w:bookmarkEnd w:id="1843"/>
    </w:p>
    <w:p w14:paraId="45384853" w14:textId="77777777" w:rsidR="00C43ED5" w:rsidRPr="008C2374" w:rsidRDefault="00C43ED5" w:rsidP="00C43ED5">
      <w:pPr>
        <w:pStyle w:val="requirelevel1"/>
      </w:pPr>
      <w:bookmarkStart w:id="1844" w:name="_Ref202088041"/>
      <w:r w:rsidRPr="008C2374">
        <w:t>The antenna positions shall be determined as follows:</w:t>
      </w:r>
      <w:bookmarkEnd w:id="1844"/>
    </w:p>
    <w:p w14:paraId="1B3B7B0F" w14:textId="77777777" w:rsidR="00C43ED5" w:rsidRPr="008C2374" w:rsidRDefault="00C43ED5" w:rsidP="00C43ED5">
      <w:pPr>
        <w:pStyle w:val="requirelevel2"/>
      </w:pPr>
      <w:r w:rsidRPr="008C2374">
        <w:t>For testing below 200 MHz:</w:t>
      </w:r>
    </w:p>
    <w:p w14:paraId="53ECBF4C" w14:textId="77777777" w:rsidR="00C43ED5" w:rsidRPr="008C2374" w:rsidRDefault="00C43ED5" w:rsidP="00C43ED5">
      <w:pPr>
        <w:pStyle w:val="requirelevel3"/>
      </w:pPr>
      <w:r w:rsidRPr="008C2374">
        <w:t>For setups with the side edges of the boundary 3 m or less, one position, with the antenna centred with respect to the side edges of the boundary.</w:t>
      </w:r>
    </w:p>
    <w:p w14:paraId="3C73A013" w14:textId="1F5B52CC" w:rsidR="00C43ED5" w:rsidRPr="008C2374" w:rsidRDefault="00C43ED5" w:rsidP="00C43ED5">
      <w:pPr>
        <w:pStyle w:val="requirelevel3"/>
      </w:pPr>
      <w:r w:rsidRPr="008C2374">
        <w:lastRenderedPageBreak/>
        <w:t xml:space="preserve">For setups with the side edges of the boundary greater than 3 m, N antenna positions at spacing as shown in </w:t>
      </w:r>
      <w:r w:rsidRPr="008C2374">
        <w:fldChar w:fldCharType="begin"/>
      </w:r>
      <w:r w:rsidRPr="008C2374">
        <w:instrText xml:space="preserve"> REF _Ref190518809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15</w:t>
      </w:r>
      <w:r w:rsidRPr="008C2374">
        <w:fldChar w:fldCharType="end"/>
      </w:r>
      <w:r w:rsidRPr="008C2374">
        <w:t>, where N is the edge-to-edge boundary distance (in metres) divided by 3 and rounding up to an integer.</w:t>
      </w:r>
    </w:p>
    <w:p w14:paraId="3AD0CE19" w14:textId="77777777" w:rsidR="00C43ED5" w:rsidRPr="008C2374" w:rsidRDefault="00C43ED5" w:rsidP="00C43ED5">
      <w:pPr>
        <w:pStyle w:val="requirelevel2"/>
      </w:pPr>
      <w:r w:rsidRPr="008C2374">
        <w:t>For testing from 200 MHz up to 1 GHz, place the antenna in such a number of positions that the entire width of each EUT enclosure and the first 35 cm of cables and leads interfacing with the EUT enclosure are within the 3 dB beamwidth of the antenna.</w:t>
      </w:r>
    </w:p>
    <w:p w14:paraId="777F5CB6" w14:textId="77777777" w:rsidR="00C43ED5" w:rsidRPr="008C2374" w:rsidRDefault="00C43ED5" w:rsidP="00C43ED5">
      <w:pPr>
        <w:pStyle w:val="requirelevel2"/>
      </w:pPr>
      <w:r w:rsidRPr="008C2374">
        <w:t>For testing at 1 GHz and above, place the antenna in such a number of positions that the entire width of each EUT enclosure and the first 7 cm of cables and leads interfacing with the EUT enclosure are within the 3 dB-beamwidth of the antenna.</w:t>
      </w:r>
    </w:p>
    <w:bookmarkStart w:id="1845" w:name="_MON_1275895498"/>
    <w:bookmarkStart w:id="1846" w:name="_MON_1277797759"/>
    <w:bookmarkStart w:id="1847" w:name="_MON_1277804189"/>
    <w:bookmarkStart w:id="1848" w:name="_MON_1277806290"/>
    <w:bookmarkStart w:id="1849" w:name="_MON_1382186660"/>
    <w:bookmarkStart w:id="1850" w:name="_MON_1388405833"/>
    <w:bookmarkStart w:id="1851" w:name="_MON_1275121704"/>
    <w:bookmarkStart w:id="1852" w:name="_MON_1275129550"/>
    <w:bookmarkStart w:id="1853" w:name="_MON_1275133766"/>
    <w:bookmarkStart w:id="1854" w:name="_MON_1275134426"/>
    <w:bookmarkStart w:id="1855" w:name="_Ref190518776"/>
    <w:bookmarkStart w:id="1856" w:name="_Toc456151082"/>
    <w:bookmarkStart w:id="1857" w:name="_Ref113683696"/>
    <w:bookmarkStart w:id="1858" w:name="_Ref120705474"/>
    <w:bookmarkStart w:id="1859" w:name="_Ref120705525"/>
    <w:bookmarkStart w:id="1860" w:name="_Ref120705570"/>
    <w:bookmarkStart w:id="1861" w:name="_Toc122162537"/>
    <w:bookmarkStart w:id="1862" w:name="_Toc185923978"/>
    <w:bookmarkEnd w:id="1845"/>
    <w:bookmarkEnd w:id="1846"/>
    <w:bookmarkEnd w:id="1847"/>
    <w:bookmarkEnd w:id="1848"/>
    <w:bookmarkEnd w:id="1849"/>
    <w:bookmarkEnd w:id="1850"/>
    <w:bookmarkEnd w:id="1851"/>
    <w:bookmarkEnd w:id="1852"/>
    <w:bookmarkEnd w:id="1853"/>
    <w:bookmarkEnd w:id="1854"/>
    <w:bookmarkStart w:id="1863" w:name="_MON_1275827858"/>
    <w:bookmarkEnd w:id="1863"/>
    <w:p w14:paraId="6C14A4D4" w14:textId="77777777" w:rsidR="00D8352E" w:rsidRDefault="00392D95" w:rsidP="00982C12">
      <w:pPr>
        <w:pStyle w:val="graphic"/>
        <w:rPr>
          <w:lang w:val="en-GB"/>
        </w:rPr>
      </w:pPr>
      <w:r w:rsidRPr="008C2374">
        <w:rPr>
          <w:lang w:val="en-GB"/>
        </w:rPr>
        <w:object w:dxaOrig="8095" w:dyaOrig="5948" w14:anchorId="35AC29A4">
          <v:shape id="_x0000_i1032" type="#_x0000_t75" style="width:425.55pt;height:312.35pt" o:ole="">
            <v:imagedata r:id="rId41" o:title=""/>
          </v:shape>
          <o:OLEObject Type="Embed" ProgID="Word.Picture.8" ShapeID="_x0000_i1032" DrawAspect="Content" ObjectID="_1677497115" r:id="rId42"/>
        </w:object>
      </w:r>
    </w:p>
    <w:p w14:paraId="6F045CD0" w14:textId="77777777" w:rsidR="004554E7" w:rsidRPr="008C2374" w:rsidRDefault="004554E7" w:rsidP="004554E7">
      <w:pPr>
        <w:pStyle w:val="ECSSIEPUID"/>
      </w:pPr>
      <w:bookmarkStart w:id="1864" w:name="iepuid_ECSS_E_ST_20_07_0080247"/>
      <w:r>
        <w:t>ECSS-E-ST-20-07_0080247</w:t>
      </w:r>
      <w:bookmarkEnd w:id="1864"/>
    </w:p>
    <w:p w14:paraId="156984E3" w14:textId="472D23E2" w:rsidR="00392D95" w:rsidRPr="008C2374" w:rsidRDefault="00392D95" w:rsidP="00392D95">
      <w:pPr>
        <w:pStyle w:val="Caption"/>
      </w:pPr>
      <w:bookmarkStart w:id="1865" w:name="_Ref202088325"/>
      <w:bookmarkStart w:id="1866" w:name="_Toc66883866"/>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13</w:t>
      </w:r>
      <w:r w:rsidR="005D010C">
        <w:rPr>
          <w:noProof/>
        </w:rPr>
        <w:fldChar w:fldCharType="end"/>
      </w:r>
      <w:bookmarkEnd w:id="1855"/>
      <w:bookmarkEnd w:id="1865"/>
      <w:r w:rsidRPr="008C2374">
        <w:t>: Electric field radiated emission. Basic test setup</w:t>
      </w:r>
      <w:bookmarkEnd w:id="1856"/>
      <w:bookmarkEnd w:id="1857"/>
      <w:bookmarkEnd w:id="1858"/>
      <w:bookmarkEnd w:id="1859"/>
      <w:bookmarkEnd w:id="1860"/>
      <w:bookmarkEnd w:id="1861"/>
      <w:bookmarkEnd w:id="1862"/>
      <w:bookmarkEnd w:id="1866"/>
    </w:p>
    <w:bookmarkStart w:id="1867" w:name="_MON_1382186661"/>
    <w:bookmarkStart w:id="1868" w:name="_MON_1388405834"/>
    <w:bookmarkStart w:id="1869" w:name="_MON_1275121988"/>
    <w:bookmarkStart w:id="1870" w:name="_MON_1275129565"/>
    <w:bookmarkStart w:id="1871" w:name="_MON_1275129569"/>
    <w:bookmarkStart w:id="1872" w:name="_MON_1275133768"/>
    <w:bookmarkStart w:id="1873" w:name="_MON_1275134427"/>
    <w:bookmarkStart w:id="1874" w:name="_MON_1275827860"/>
    <w:bookmarkStart w:id="1875" w:name="_MON_1275895499"/>
    <w:bookmarkStart w:id="1876" w:name="_MON_1277797760"/>
    <w:bookmarkStart w:id="1877" w:name="_MON_1277804190"/>
    <w:bookmarkStart w:id="1878" w:name="_Ref190518794"/>
    <w:bookmarkStart w:id="1879" w:name="_Toc456151083"/>
    <w:bookmarkStart w:id="1880" w:name="_Ref113973450"/>
    <w:bookmarkStart w:id="1881" w:name="_Toc122162538"/>
    <w:bookmarkStart w:id="1882" w:name="_Ref122317365"/>
    <w:bookmarkStart w:id="1883" w:name="_Toc185923979"/>
    <w:bookmarkEnd w:id="1867"/>
    <w:bookmarkEnd w:id="1868"/>
    <w:bookmarkEnd w:id="1869"/>
    <w:bookmarkEnd w:id="1870"/>
    <w:bookmarkEnd w:id="1871"/>
    <w:bookmarkEnd w:id="1872"/>
    <w:bookmarkEnd w:id="1873"/>
    <w:bookmarkEnd w:id="1874"/>
    <w:bookmarkEnd w:id="1875"/>
    <w:bookmarkEnd w:id="1876"/>
    <w:bookmarkEnd w:id="1877"/>
    <w:bookmarkStart w:id="1884" w:name="_MON_1277806306"/>
    <w:bookmarkEnd w:id="1884"/>
    <w:p w14:paraId="0C1BAC8B" w14:textId="0C27A4D3" w:rsidR="00392D95" w:rsidRDefault="00B9600F" w:rsidP="00392D95">
      <w:pPr>
        <w:pStyle w:val="graphic"/>
        <w:rPr>
          <w:lang w:val="en-GB"/>
        </w:rPr>
      </w:pPr>
      <w:del w:id="1885" w:author="Laurent Trougnou" w:date="2021-01-07T10:30:00Z">
        <w:r w:rsidRPr="008C2374" w:rsidDel="001352E3">
          <w:rPr>
            <w:lang w:val="en-GB"/>
          </w:rPr>
          <w:object w:dxaOrig="7735" w:dyaOrig="4512" w14:anchorId="28C644DB">
            <v:shape id="_x0000_i1033" type="#_x0000_t75" style="width:386.3pt;height:224.95pt" o:ole="">
              <v:imagedata r:id="rId43" o:title=""/>
            </v:shape>
            <o:OLEObject Type="Embed" ProgID="Word.Picture.8" ShapeID="_x0000_i1033" DrawAspect="Content" ObjectID="_1677497116" r:id="rId44"/>
          </w:object>
        </w:r>
      </w:del>
      <w:ins w:id="1886" w:author="Laurent Trougnou" w:date="2021-01-07T10:30:00Z">
        <w:r w:rsidR="001352E3" w:rsidRPr="001352E3">
          <w:rPr>
            <w:noProof/>
            <w:lang w:val="en-GB"/>
          </w:rPr>
          <w:drawing>
            <wp:inline distT="0" distB="0" distL="0" distR="0" wp14:anchorId="55361DA1" wp14:editId="37E63616">
              <wp:extent cx="4900407" cy="2882188"/>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6348" cy="2903327"/>
                      </a:xfrm>
                      <a:prstGeom prst="rect">
                        <a:avLst/>
                      </a:prstGeom>
                      <a:noFill/>
                      <a:ln>
                        <a:noFill/>
                      </a:ln>
                    </pic:spPr>
                  </pic:pic>
                </a:graphicData>
              </a:graphic>
            </wp:inline>
          </w:drawing>
        </w:r>
      </w:ins>
    </w:p>
    <w:p w14:paraId="1CB70D31" w14:textId="77777777" w:rsidR="004554E7" w:rsidRPr="008C2374" w:rsidRDefault="004554E7" w:rsidP="004554E7">
      <w:pPr>
        <w:pStyle w:val="ECSSIEPUID"/>
      </w:pPr>
      <w:bookmarkStart w:id="1887" w:name="iepuid_ECSS_E_ST_20_07_0080248"/>
      <w:r>
        <w:t>ECSS-E-ST-20-07_0080248</w:t>
      </w:r>
      <w:bookmarkEnd w:id="1887"/>
    </w:p>
    <w:p w14:paraId="3581C939" w14:textId="7AEC8449" w:rsidR="00392D95" w:rsidRPr="008C2374" w:rsidRDefault="00392D95" w:rsidP="00392D95">
      <w:pPr>
        <w:pStyle w:val="Caption"/>
      </w:pPr>
      <w:bookmarkStart w:id="1888" w:name="_Ref202088363"/>
      <w:bookmarkStart w:id="1889" w:name="_Toc66883867"/>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14</w:t>
      </w:r>
      <w:r w:rsidR="005D010C">
        <w:rPr>
          <w:noProof/>
        </w:rPr>
        <w:fldChar w:fldCharType="end"/>
      </w:r>
      <w:bookmarkEnd w:id="1878"/>
      <w:bookmarkEnd w:id="1888"/>
      <w:r w:rsidRPr="008C2374">
        <w:t>: Electric field radiated emission. Antenna positioning</w:t>
      </w:r>
      <w:bookmarkEnd w:id="1879"/>
      <w:bookmarkEnd w:id="1880"/>
      <w:bookmarkEnd w:id="1881"/>
      <w:bookmarkEnd w:id="1882"/>
      <w:bookmarkEnd w:id="1883"/>
      <w:bookmarkEnd w:id="1889"/>
    </w:p>
    <w:bookmarkStart w:id="1890" w:name="_MON_1275895500"/>
    <w:bookmarkStart w:id="1891" w:name="_MON_1277797761"/>
    <w:bookmarkStart w:id="1892" w:name="_MON_1277804192"/>
    <w:bookmarkStart w:id="1893" w:name="_MON_1277806437"/>
    <w:bookmarkStart w:id="1894" w:name="_MON_1382186663"/>
    <w:bookmarkStart w:id="1895" w:name="_MON_1388405835"/>
    <w:bookmarkStart w:id="1896" w:name="_MON_1275122775"/>
    <w:bookmarkStart w:id="1897" w:name="_MON_1275129593"/>
    <w:bookmarkStart w:id="1898" w:name="_MON_1275133769"/>
    <w:bookmarkStart w:id="1899" w:name="_MON_1275134429"/>
    <w:bookmarkEnd w:id="1890"/>
    <w:bookmarkEnd w:id="1891"/>
    <w:bookmarkEnd w:id="1892"/>
    <w:bookmarkEnd w:id="1893"/>
    <w:bookmarkEnd w:id="1894"/>
    <w:bookmarkEnd w:id="1895"/>
    <w:bookmarkEnd w:id="1896"/>
    <w:bookmarkEnd w:id="1897"/>
    <w:bookmarkEnd w:id="1898"/>
    <w:bookmarkEnd w:id="1899"/>
    <w:bookmarkStart w:id="1900" w:name="_MON_1275827861"/>
    <w:bookmarkEnd w:id="1900"/>
    <w:p w14:paraId="4F1160EE" w14:textId="1A699511" w:rsidR="00392D95" w:rsidRDefault="00D44F18" w:rsidP="00DC724D">
      <w:pPr>
        <w:pStyle w:val="graphic"/>
        <w:rPr>
          <w:lang w:val="en-GB"/>
        </w:rPr>
      </w:pPr>
      <w:del w:id="1901" w:author="Laurent Trougnou" w:date="2021-01-07T09:48:00Z">
        <w:r w:rsidRPr="008C2374" w:rsidDel="00AC2D8E">
          <w:rPr>
            <w:lang w:val="en-GB"/>
          </w:rPr>
          <w:object w:dxaOrig="7015" w:dyaOrig="3614" w14:anchorId="594C5BF3">
            <v:shape id="_x0000_i1034" type="#_x0000_t75" style="width:350.55pt;height:180.75pt" o:ole="">
              <v:imagedata r:id="rId46" o:title=""/>
            </v:shape>
            <o:OLEObject Type="Embed" ProgID="Word.Picture.8" ShapeID="_x0000_i1034" DrawAspect="Content" ObjectID="_1677497117" r:id="rId47"/>
          </w:object>
        </w:r>
      </w:del>
      <w:ins w:id="1902" w:author="Laurent Trougnou" w:date="2021-01-07T11:06:00Z">
        <w:r w:rsidR="00B1131F" w:rsidRPr="00B1131F">
          <w:rPr>
            <w:lang w:val="en-GB"/>
          </w:rPr>
          <w:t xml:space="preserve"> </w:t>
        </w:r>
        <w:r w:rsidR="00B1131F" w:rsidRPr="00B1131F">
          <w:rPr>
            <w:noProof/>
            <w:lang w:val="en-GB"/>
          </w:rPr>
          <w:drawing>
            <wp:inline distT="0" distB="0" distL="0" distR="0" wp14:anchorId="7809404F" wp14:editId="08A76F68">
              <wp:extent cx="4293870" cy="329946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3870" cy="3299460"/>
                      </a:xfrm>
                      <a:prstGeom prst="rect">
                        <a:avLst/>
                      </a:prstGeom>
                      <a:noFill/>
                      <a:ln>
                        <a:noFill/>
                      </a:ln>
                    </pic:spPr>
                  </pic:pic>
                </a:graphicData>
              </a:graphic>
            </wp:inline>
          </w:drawing>
        </w:r>
      </w:ins>
    </w:p>
    <w:p w14:paraId="68C06067" w14:textId="77777777" w:rsidR="004554E7" w:rsidRPr="008C2374" w:rsidRDefault="004554E7" w:rsidP="004554E7">
      <w:pPr>
        <w:pStyle w:val="ECSSIEPUID"/>
      </w:pPr>
      <w:bookmarkStart w:id="1903" w:name="iepuid_ECSS_E_ST_20_07_0080249"/>
      <w:r>
        <w:t>ECSS-E-ST-20-07_0080249</w:t>
      </w:r>
      <w:bookmarkEnd w:id="1903"/>
    </w:p>
    <w:p w14:paraId="373F365F" w14:textId="32472A11" w:rsidR="00392D95" w:rsidRPr="008C2374" w:rsidRDefault="00392D95" w:rsidP="00392D95">
      <w:pPr>
        <w:pStyle w:val="Caption"/>
      </w:pPr>
      <w:bookmarkStart w:id="1904" w:name="_Ref190518809"/>
      <w:bookmarkStart w:id="1905" w:name="_Toc456151084"/>
      <w:bookmarkStart w:id="1906" w:name="_Ref120705287"/>
      <w:bookmarkStart w:id="1907" w:name="_Toc122162539"/>
      <w:bookmarkStart w:id="1908" w:name="_Toc185923980"/>
      <w:bookmarkStart w:id="1909" w:name="_Toc66883868"/>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15</w:t>
      </w:r>
      <w:r w:rsidR="005D010C">
        <w:rPr>
          <w:noProof/>
        </w:rPr>
        <w:fldChar w:fldCharType="end"/>
      </w:r>
      <w:bookmarkEnd w:id="1904"/>
      <w:r w:rsidRPr="008C2374">
        <w:t>: Electric field radiated emission</w:t>
      </w:r>
      <w:del w:id="1910" w:author="Laurent Trougnou" w:date="2021-01-07T09:51:00Z">
        <w:r w:rsidRPr="008C2374" w:rsidDel="006B4CB0">
          <w:delText>.</w:delText>
        </w:r>
      </w:del>
      <w:ins w:id="1911" w:author="Laurent Trougnou" w:date="2021-01-07T09:51:00Z">
        <w:r w:rsidR="006B4CB0" w:rsidRPr="006B4CB0">
          <w:t xml:space="preserve"> </w:t>
        </w:r>
        <w:r w:rsidR="006B4CB0">
          <w:t>–</w:t>
        </w:r>
      </w:ins>
      <w:r w:rsidRPr="008C2374">
        <w:t xml:space="preserve"> Multiple antenna positions</w:t>
      </w:r>
      <w:bookmarkEnd w:id="1905"/>
      <w:bookmarkEnd w:id="1906"/>
      <w:bookmarkEnd w:id="1907"/>
      <w:bookmarkEnd w:id="1908"/>
      <w:bookmarkEnd w:id="1909"/>
    </w:p>
    <w:p w14:paraId="0F15A405" w14:textId="77777777" w:rsidR="00F42445" w:rsidRDefault="00F42445" w:rsidP="00F42445">
      <w:pPr>
        <w:pStyle w:val="Heading4"/>
      </w:pPr>
      <w:bookmarkStart w:id="1912" w:name="_Toc454170220"/>
      <w:bookmarkStart w:id="1913" w:name="_Ref120706303"/>
      <w:bookmarkStart w:id="1914" w:name="_Toc122162473"/>
      <w:bookmarkStart w:id="1915" w:name="_Toc144697051"/>
      <w:bookmarkStart w:id="1916" w:name="_Ref147315215"/>
      <w:bookmarkStart w:id="1917" w:name="_Ref147315291"/>
      <w:bookmarkStart w:id="1918" w:name="_Ref204062313"/>
      <w:bookmarkStart w:id="1919" w:name="_Toc436550946"/>
      <w:bookmarkStart w:id="1920" w:name="_Ref114457079"/>
      <w:bookmarkStart w:id="1921" w:name="_Toc122162475"/>
      <w:bookmarkStart w:id="1922" w:name="_Toc144697053"/>
      <w:bookmarkStart w:id="1923" w:name="_Ref184097117"/>
      <w:bookmarkStart w:id="1924" w:name="_Toc201145048"/>
      <w:r w:rsidRPr="008C2374">
        <w:lastRenderedPageBreak/>
        <w:t>Test procedures</w:t>
      </w:r>
      <w:bookmarkStart w:id="1925" w:name="ECSS_E_ST_20_07_0080252"/>
      <w:bookmarkEnd w:id="1912"/>
      <w:bookmarkEnd w:id="1913"/>
      <w:bookmarkEnd w:id="1914"/>
      <w:bookmarkEnd w:id="1915"/>
      <w:bookmarkEnd w:id="1916"/>
      <w:bookmarkEnd w:id="1917"/>
      <w:bookmarkEnd w:id="1918"/>
      <w:bookmarkEnd w:id="1925"/>
    </w:p>
    <w:p w14:paraId="4C420E8F" w14:textId="77777777" w:rsidR="004554E7" w:rsidRPr="004554E7" w:rsidRDefault="004554E7" w:rsidP="004554E7">
      <w:pPr>
        <w:pStyle w:val="ECSSIEPUID"/>
      </w:pPr>
      <w:bookmarkStart w:id="1926" w:name="iepuid_ECSS_E_ST_20_07_0080192"/>
      <w:r>
        <w:t>ECSS-E-ST-20-07_0080192</w:t>
      </w:r>
      <w:bookmarkEnd w:id="1926"/>
    </w:p>
    <w:p w14:paraId="1D356D60" w14:textId="1F3D01DB" w:rsidR="00F42445" w:rsidRDefault="00F42445" w:rsidP="00996ACE">
      <w:pPr>
        <w:pStyle w:val="requirelevel1"/>
      </w:pPr>
      <w:r w:rsidRPr="008C2374">
        <w:t xml:space="preserve">The measurement equipment shall be turned on and </w:t>
      </w:r>
      <w:ins w:id="1927" w:author="Laurent Trougnou" w:date="2020-11-06T15:57:00Z">
        <w:r w:rsidR="00445A86">
          <w:t>sufficient time</w:t>
        </w:r>
      </w:ins>
      <w:ins w:id="1928" w:author="Laurent Trougnou" w:date="2020-11-06T16:08:00Z">
        <w:r w:rsidR="00D5462F">
          <w:t xml:space="preserve"> allowed </w:t>
        </w:r>
      </w:ins>
      <w:ins w:id="1929" w:author="Laurent Trougnou" w:date="2020-11-06T15:57:00Z">
        <w:r w:rsidR="00996ACE" w:rsidRPr="00996ACE">
          <w:t xml:space="preserve">for </w:t>
        </w:r>
      </w:ins>
      <w:ins w:id="1930" w:author="Laurent Trougnou" w:date="2020-11-06T16:08:00Z">
        <w:r w:rsidR="00D5462F">
          <w:t xml:space="preserve">its </w:t>
        </w:r>
      </w:ins>
      <w:ins w:id="1931" w:author="Laurent Trougnou" w:date="2020-11-06T16:13:00Z">
        <w:r w:rsidR="00CB1142" w:rsidRPr="00996ACE">
          <w:t>stabilisation</w:t>
        </w:r>
      </w:ins>
      <w:del w:id="1932" w:author="Laurent Trougnou" w:date="2020-11-06T15:57:00Z">
        <w:r w:rsidRPr="008C2374" w:rsidDel="00996ACE">
          <w:delText>waited until it is stabilized</w:delText>
        </w:r>
      </w:del>
      <w:r w:rsidRPr="008C2374">
        <w:t>.</w:t>
      </w:r>
    </w:p>
    <w:p w14:paraId="25B1C528" w14:textId="77777777" w:rsidR="004554E7" w:rsidRPr="008C2374" w:rsidRDefault="004554E7" w:rsidP="004554E7">
      <w:pPr>
        <w:pStyle w:val="ECSSIEPUID"/>
      </w:pPr>
      <w:bookmarkStart w:id="1933" w:name="iepuid_ECSS_E_ST_20_07_0080193"/>
      <w:r>
        <w:t>ECSS-E-ST-20-07_0080193</w:t>
      </w:r>
      <w:bookmarkEnd w:id="1933"/>
    </w:p>
    <w:p w14:paraId="2FE55BBC" w14:textId="1F9E706C" w:rsidR="00F42445" w:rsidRDefault="00F42445" w:rsidP="00F42445">
      <w:pPr>
        <w:pStyle w:val="requirelevel1"/>
      </w:pPr>
      <w:r w:rsidRPr="008C2374">
        <w:t xml:space="preserve">It shall be verify that the ambient requirements specified in </w:t>
      </w:r>
      <w:r w:rsidRPr="008C2374">
        <w:fldChar w:fldCharType="begin"/>
      </w:r>
      <w:r w:rsidRPr="008C2374">
        <w:instrText xml:space="preserve"> REF _Ref202418404 \r \h </w:instrText>
      </w:r>
      <w:r w:rsidRPr="008C2374">
        <w:fldChar w:fldCharType="separate"/>
      </w:r>
      <w:r w:rsidR="007660FB">
        <w:t>5.2.2.3</w:t>
      </w:r>
      <w:r w:rsidRPr="008C2374">
        <w:fldChar w:fldCharType="end"/>
      </w:r>
      <w:r w:rsidRPr="008C2374">
        <w:t xml:space="preserve"> are met and plots of the ambient taken.</w:t>
      </w:r>
    </w:p>
    <w:p w14:paraId="0CFD0AB9" w14:textId="77777777" w:rsidR="004554E7" w:rsidRPr="008C2374" w:rsidRDefault="004554E7" w:rsidP="004554E7">
      <w:pPr>
        <w:pStyle w:val="ECSSIEPUID"/>
      </w:pPr>
      <w:bookmarkStart w:id="1934" w:name="iepuid_ECSS_E_ST_20_07_0080194"/>
      <w:r>
        <w:t>ECSS-E-ST-20-07_0080194</w:t>
      </w:r>
      <w:bookmarkEnd w:id="1934"/>
    </w:p>
    <w:p w14:paraId="6291235C" w14:textId="77777777" w:rsidR="00F42445" w:rsidRPr="008C2374" w:rsidRDefault="00F42445" w:rsidP="00F42445">
      <w:pPr>
        <w:pStyle w:val="requirelevel1"/>
      </w:pPr>
      <w:r w:rsidRPr="008C2374">
        <w:t xml:space="preserve">The measurement system shall be checked as follows: </w:t>
      </w:r>
    </w:p>
    <w:p w14:paraId="75067D8D" w14:textId="6AAE0F30" w:rsidR="00F42445" w:rsidRPr="008C2374" w:rsidRDefault="00F42445" w:rsidP="00F42445">
      <w:pPr>
        <w:pStyle w:val="requirelevel2"/>
      </w:pPr>
      <w:r w:rsidRPr="008C2374">
        <w:t xml:space="preserve">Using the system check path of </w:t>
      </w:r>
      <w:r w:rsidRPr="008C2374">
        <w:fldChar w:fldCharType="begin"/>
      </w:r>
      <w:r w:rsidRPr="008C2374">
        <w:instrText xml:space="preserve"> REF _Ref202088325 \h </w:instrText>
      </w:r>
      <w:r w:rsidRPr="008C2374">
        <w:fldChar w:fldCharType="separate"/>
      </w:r>
      <w:r w:rsidR="007660FB" w:rsidRPr="008C2374">
        <w:t xml:space="preserve">Figure </w:t>
      </w:r>
      <w:r w:rsidR="007660FB">
        <w:rPr>
          <w:noProof/>
        </w:rPr>
        <w:t>5</w:t>
      </w:r>
      <w:r w:rsidR="007660FB" w:rsidRPr="008C2374">
        <w:noBreakHyphen/>
      </w:r>
      <w:r w:rsidR="007660FB">
        <w:rPr>
          <w:noProof/>
        </w:rPr>
        <w:t>13</w:t>
      </w:r>
      <w:r w:rsidRPr="008C2374">
        <w:fldChar w:fldCharType="end"/>
      </w:r>
      <w:r w:rsidRPr="008C2374">
        <w:t xml:space="preserve">, perform the following evaluation of the overall measurement system from each antenna to the data output device at the highest measurement frequency of the antenna: </w:t>
      </w:r>
    </w:p>
    <w:p w14:paraId="150B711A" w14:textId="77777777" w:rsidR="00F42445" w:rsidRPr="008C2374" w:rsidRDefault="00F42445" w:rsidP="00F42445">
      <w:pPr>
        <w:pStyle w:val="requirelevel3"/>
      </w:pPr>
      <w:r w:rsidRPr="008C2374">
        <w:t>Apply a calibrated signal level that is at least 6 dB below the limit (limit minus antenna factor) to the coaxial cable at the antenna connection point.</w:t>
      </w:r>
    </w:p>
    <w:p w14:paraId="72FEB50E" w14:textId="77777777" w:rsidR="00F42445" w:rsidRPr="008C2374" w:rsidRDefault="00F42445" w:rsidP="00F42445">
      <w:pPr>
        <w:pStyle w:val="requirelevel3"/>
      </w:pPr>
      <w:r w:rsidRPr="008C2374">
        <w:t>Scan the measurement receiver in the same manner as a normal data scan, and verify that the data-recording device indicates a level within ±3 dB of the injected signal level.</w:t>
      </w:r>
    </w:p>
    <w:p w14:paraId="3074C649" w14:textId="77777777" w:rsidR="00F42445" w:rsidRPr="008C2374" w:rsidRDefault="00F42445" w:rsidP="00F42445">
      <w:pPr>
        <w:pStyle w:val="requirelevel3"/>
      </w:pPr>
      <w:r w:rsidRPr="008C2374">
        <w:t>If readings are obtained which deviate by more than ±3 dB, locate the source of the error and correct the deficiency prior to proceeding with the testing.</w:t>
      </w:r>
      <w:bookmarkStart w:id="1935" w:name="_Ref202088150"/>
    </w:p>
    <w:p w14:paraId="0AE79D17" w14:textId="2C61A902" w:rsidR="00F42445" w:rsidRPr="008C2374" w:rsidRDefault="00F42445" w:rsidP="00F42445">
      <w:pPr>
        <w:pStyle w:val="requirelevel2"/>
      </w:pPr>
      <w:r w:rsidRPr="008C2374">
        <w:t xml:space="preserve">Using the measurement path of </w:t>
      </w:r>
      <w:r w:rsidRPr="008C2374">
        <w:fldChar w:fldCharType="begin"/>
      </w:r>
      <w:r w:rsidRPr="008C2374">
        <w:instrText xml:space="preserve"> REF _Ref202088325 \h </w:instrText>
      </w:r>
      <w:r w:rsidRPr="008C2374">
        <w:fldChar w:fldCharType="separate"/>
      </w:r>
      <w:r w:rsidR="007660FB" w:rsidRPr="008C2374">
        <w:t xml:space="preserve">Figure </w:t>
      </w:r>
      <w:r w:rsidR="007660FB">
        <w:rPr>
          <w:noProof/>
        </w:rPr>
        <w:t>5</w:t>
      </w:r>
      <w:r w:rsidR="007660FB" w:rsidRPr="008C2374">
        <w:noBreakHyphen/>
      </w:r>
      <w:r w:rsidR="007660FB">
        <w:rPr>
          <w:noProof/>
        </w:rPr>
        <w:t>13</w:t>
      </w:r>
      <w:r w:rsidRPr="008C2374">
        <w:fldChar w:fldCharType="end"/>
      </w:r>
      <w:r w:rsidRPr="008C2374">
        <w:t>, perform the following evaluation for each antenna to demonstrate that there is electrical continuity through the antenna:</w:t>
      </w:r>
      <w:bookmarkEnd w:id="1935"/>
    </w:p>
    <w:p w14:paraId="7282222A" w14:textId="77777777" w:rsidR="00F42445" w:rsidRPr="008C2374" w:rsidRDefault="00F42445" w:rsidP="00F42445">
      <w:pPr>
        <w:pStyle w:val="requirelevel3"/>
      </w:pPr>
      <w:r w:rsidRPr="008C2374">
        <w:t>Radiate a signal using an antenna or stub radiator at the highest measurement frequency of each antenna.</w:t>
      </w:r>
    </w:p>
    <w:p w14:paraId="0565A8E9" w14:textId="77777777" w:rsidR="00F42445" w:rsidRPr="008C2374" w:rsidRDefault="00F42445" w:rsidP="00F42445">
      <w:pPr>
        <w:pStyle w:val="requirelevel3"/>
      </w:pPr>
      <w:r w:rsidRPr="008C2374">
        <w:t>Tune the measurement receiver to the frequency of the applied signal and verify that a received signal of appropriate amplitude is present.</w:t>
      </w:r>
    </w:p>
    <w:p w14:paraId="280DABAB" w14:textId="77777777" w:rsidR="00F42445" w:rsidRDefault="00F42445" w:rsidP="00F42445">
      <w:pPr>
        <w:pStyle w:val="NOTE"/>
        <w:rPr>
          <w:lang w:val="en-GB"/>
        </w:rPr>
      </w:pPr>
      <w:r w:rsidRPr="008C2374">
        <w:rPr>
          <w:lang w:val="en-GB"/>
        </w:rPr>
        <w:t>This evaluation is intended to provide a coarse indication that the antenna is functioning properly. There is no requirement to measure accurately the signal level.</w:t>
      </w:r>
    </w:p>
    <w:p w14:paraId="2F7F7B5D" w14:textId="77777777" w:rsidR="004554E7" w:rsidRPr="008C2374" w:rsidRDefault="004554E7" w:rsidP="004554E7">
      <w:pPr>
        <w:pStyle w:val="ECSSIEPUID"/>
      </w:pPr>
      <w:bookmarkStart w:id="1936" w:name="iepuid_ECSS_E_ST_20_07_0080195"/>
      <w:r>
        <w:t>ECSS-E-ST-20-07_0080195</w:t>
      </w:r>
      <w:bookmarkEnd w:id="1936"/>
    </w:p>
    <w:p w14:paraId="48AC7A1F" w14:textId="1A34AA60" w:rsidR="00F42445" w:rsidRPr="008C2374" w:rsidRDefault="00F42445" w:rsidP="00F42445">
      <w:pPr>
        <w:pStyle w:val="requirelevel1"/>
      </w:pPr>
      <w:r w:rsidRPr="008C2374">
        <w:t xml:space="preserve">The EUT shall be tested by using the measurement path of </w:t>
      </w:r>
      <w:r w:rsidRPr="008C2374">
        <w:fldChar w:fldCharType="begin"/>
      </w:r>
      <w:r w:rsidRPr="008C2374">
        <w:instrText xml:space="preserve"> REF _Ref202088325 \h </w:instrText>
      </w:r>
      <w:r w:rsidRPr="008C2374">
        <w:fldChar w:fldCharType="separate"/>
      </w:r>
      <w:r w:rsidR="007660FB" w:rsidRPr="008C2374">
        <w:t xml:space="preserve">Figure </w:t>
      </w:r>
      <w:r w:rsidR="007660FB">
        <w:rPr>
          <w:noProof/>
        </w:rPr>
        <w:t>5</w:t>
      </w:r>
      <w:r w:rsidR="007660FB" w:rsidRPr="008C2374">
        <w:noBreakHyphen/>
      </w:r>
      <w:r w:rsidR="007660FB">
        <w:rPr>
          <w:noProof/>
        </w:rPr>
        <w:t>13</w:t>
      </w:r>
      <w:r w:rsidRPr="008C2374">
        <w:fldChar w:fldCharType="end"/>
      </w:r>
      <w:r w:rsidRPr="008C2374">
        <w:t xml:space="preserve"> and by determining the radiated emissions from the EUT and its associated cabling as follows:</w:t>
      </w:r>
    </w:p>
    <w:p w14:paraId="1BD5E136" w14:textId="77777777" w:rsidR="00F42445" w:rsidRPr="008C2374" w:rsidRDefault="00F42445" w:rsidP="00F42445">
      <w:pPr>
        <w:pStyle w:val="requirelevel2"/>
        <w:numPr>
          <w:ilvl w:val="6"/>
          <w:numId w:val="67"/>
        </w:numPr>
      </w:pPr>
      <w:r w:rsidRPr="008C2374">
        <w:t>Turn on the EUT and wait until it is stabilized.</w:t>
      </w:r>
    </w:p>
    <w:p w14:paraId="772DA84F" w14:textId="48945261" w:rsidR="00F42445" w:rsidRPr="008C2374" w:rsidRDefault="00F42445" w:rsidP="00F42445">
      <w:pPr>
        <w:pStyle w:val="requirelevel2"/>
      </w:pPr>
      <w:bookmarkStart w:id="1937" w:name="_Ref201488505"/>
      <w:r w:rsidRPr="008C2374">
        <w:lastRenderedPageBreak/>
        <w:t xml:space="preserve">Scan the measurement receiver for each applicable frequency range, using the bandwidths and minimum measurement times in </w:t>
      </w:r>
      <w:r w:rsidRPr="008C2374">
        <w:fldChar w:fldCharType="begin"/>
      </w:r>
      <w:r w:rsidRPr="008C2374">
        <w:instrText xml:space="preserve"> REF _Ref120694592 \w \h </w:instrText>
      </w:r>
      <w:r w:rsidRPr="008C2374">
        <w:fldChar w:fldCharType="separate"/>
      </w:r>
      <w:r w:rsidR="007660FB">
        <w:t>5.2.9.1</w:t>
      </w:r>
      <w:r w:rsidRPr="008C2374">
        <w:fldChar w:fldCharType="end"/>
      </w:r>
      <w:bookmarkEnd w:id="1937"/>
    </w:p>
    <w:p w14:paraId="2D9EDAC8" w14:textId="77777777" w:rsidR="00F42445" w:rsidRPr="008C2374" w:rsidRDefault="00F42445" w:rsidP="00F42445">
      <w:pPr>
        <w:pStyle w:val="requirelevel2"/>
      </w:pPr>
      <w:bookmarkStart w:id="1938" w:name="_Ref201488518"/>
      <w:r w:rsidRPr="008C2374">
        <w:t>Orient the antennas for both horizontally and vertically polarized fields.</w:t>
      </w:r>
      <w:bookmarkEnd w:id="1938"/>
    </w:p>
    <w:p w14:paraId="423BFCB4" w14:textId="042FA174" w:rsidR="00F42445" w:rsidRPr="008C2374" w:rsidRDefault="00F42445" w:rsidP="00F42445">
      <w:pPr>
        <w:pStyle w:val="requirelevel2"/>
      </w:pPr>
      <w:r w:rsidRPr="008C2374">
        <w:t xml:space="preserve">Repeat steps </w:t>
      </w:r>
      <w:r w:rsidRPr="008C2374">
        <w:fldChar w:fldCharType="begin"/>
      </w:r>
      <w:r w:rsidRPr="008C2374">
        <w:instrText xml:space="preserve"> REF _Ref201488505 \w \h </w:instrText>
      </w:r>
      <w:r w:rsidRPr="008C2374">
        <w:fldChar w:fldCharType="separate"/>
      </w:r>
      <w:r w:rsidR="007660FB">
        <w:t>5.4.6.4d.2</w:t>
      </w:r>
      <w:r w:rsidRPr="008C2374">
        <w:fldChar w:fldCharType="end"/>
      </w:r>
      <w:r w:rsidRPr="008C2374">
        <w:t xml:space="preserve"> and </w:t>
      </w:r>
      <w:r w:rsidRPr="008C2374">
        <w:fldChar w:fldCharType="begin"/>
      </w:r>
      <w:r w:rsidRPr="008C2374">
        <w:instrText xml:space="preserve"> REF _Ref201488518 \w \h </w:instrText>
      </w:r>
      <w:r w:rsidRPr="008C2374">
        <w:fldChar w:fldCharType="separate"/>
      </w:r>
      <w:r w:rsidR="007660FB">
        <w:t>5.4.6.4d.3</w:t>
      </w:r>
      <w:r w:rsidRPr="008C2374">
        <w:fldChar w:fldCharType="end"/>
      </w:r>
      <w:r w:rsidRPr="008C2374">
        <w:t xml:space="preserve"> for each antenna position determined under </w:t>
      </w:r>
      <w:r w:rsidRPr="008C2374">
        <w:fldChar w:fldCharType="begin"/>
      </w:r>
      <w:r w:rsidRPr="008C2374">
        <w:instrText xml:space="preserve"> REF _Ref202088036 \w \h </w:instrText>
      </w:r>
      <w:r w:rsidRPr="008C2374">
        <w:fldChar w:fldCharType="separate"/>
      </w:r>
      <w:r w:rsidR="007660FB">
        <w:t>5.4.6.3c</w:t>
      </w:r>
      <w:r w:rsidRPr="008C2374">
        <w:fldChar w:fldCharType="end"/>
      </w:r>
      <w:r w:rsidRPr="008C2374">
        <w:t xml:space="preserve">, </w:t>
      </w:r>
      <w:r w:rsidRPr="008C2374">
        <w:fldChar w:fldCharType="begin"/>
      </w:r>
      <w:r w:rsidRPr="008C2374">
        <w:instrText xml:space="preserve"> REF _Ref203973237 \w \h </w:instrText>
      </w:r>
      <w:r w:rsidRPr="008C2374">
        <w:fldChar w:fldCharType="separate"/>
      </w:r>
      <w:r w:rsidR="007660FB">
        <w:t>5.4.6.3d</w:t>
      </w:r>
      <w:r w:rsidRPr="008C2374">
        <w:fldChar w:fldCharType="end"/>
      </w:r>
      <w:r w:rsidRPr="008C2374">
        <w:t xml:space="preserve">, and </w:t>
      </w:r>
      <w:r w:rsidRPr="008C2374">
        <w:fldChar w:fldCharType="begin"/>
      </w:r>
      <w:r w:rsidRPr="008C2374">
        <w:instrText xml:space="preserve"> REF _Ref202088041 \w \h </w:instrText>
      </w:r>
      <w:r w:rsidRPr="008C2374">
        <w:fldChar w:fldCharType="separate"/>
      </w:r>
      <w:r w:rsidR="007660FB">
        <w:t>5.4.6.3e</w:t>
      </w:r>
      <w:r w:rsidRPr="008C2374">
        <w:fldChar w:fldCharType="end"/>
      </w:r>
      <w:r w:rsidRPr="008C2374">
        <w:t>.</w:t>
      </w:r>
    </w:p>
    <w:p w14:paraId="125A5B43" w14:textId="77777777" w:rsidR="00F42445" w:rsidRDefault="00F42445" w:rsidP="00F42445">
      <w:pPr>
        <w:pStyle w:val="Heading4"/>
      </w:pPr>
      <w:bookmarkStart w:id="1939" w:name="_Toc454170221"/>
      <w:bookmarkStart w:id="1940" w:name="_Toc122162474"/>
      <w:bookmarkStart w:id="1941" w:name="_Toc144697052"/>
      <w:r w:rsidRPr="008C2374">
        <w:t>Data Presentation</w:t>
      </w:r>
      <w:bookmarkStart w:id="1942" w:name="ECSS_E_ST_20_07_0080253"/>
      <w:bookmarkEnd w:id="1939"/>
      <w:bookmarkEnd w:id="1940"/>
      <w:bookmarkEnd w:id="1941"/>
      <w:bookmarkEnd w:id="1942"/>
    </w:p>
    <w:p w14:paraId="2F6BD2F6" w14:textId="77777777" w:rsidR="004554E7" w:rsidRPr="004554E7" w:rsidRDefault="004554E7" w:rsidP="004554E7">
      <w:pPr>
        <w:pStyle w:val="ECSSIEPUID"/>
      </w:pPr>
      <w:bookmarkStart w:id="1943" w:name="iepuid_ECSS_E_ST_20_07_0080196"/>
      <w:r>
        <w:t>ECSS-E-ST-20-07_0080196</w:t>
      </w:r>
      <w:bookmarkEnd w:id="1943"/>
    </w:p>
    <w:p w14:paraId="5688F4FE" w14:textId="58502118" w:rsidR="00F42445" w:rsidRDefault="00F42445" w:rsidP="00F42445">
      <w:pPr>
        <w:pStyle w:val="requirelevel1"/>
        <w:rPr>
          <w:ins w:id="1944" w:author="Laurent Trougnou" w:date="2021-01-06T14:50:00Z"/>
        </w:rPr>
      </w:pPr>
      <w:r w:rsidRPr="008C2374">
        <w:t xml:space="preserve">In addition to </w:t>
      </w:r>
      <w:r w:rsidR="00CA4330" w:rsidRPr="008C2374">
        <w:fldChar w:fldCharType="begin"/>
      </w:r>
      <w:r w:rsidR="00CA4330" w:rsidRPr="008C2374">
        <w:instrText xml:space="preserve"> REF _Ref203972582 \w \h </w:instrText>
      </w:r>
      <w:r w:rsidR="00CA4330" w:rsidRPr="008C2374">
        <w:fldChar w:fldCharType="separate"/>
      </w:r>
      <w:r w:rsidR="007660FB">
        <w:t>5.2.9.4</w:t>
      </w:r>
      <w:r w:rsidR="00CA4330" w:rsidRPr="008C2374">
        <w:fldChar w:fldCharType="end"/>
      </w:r>
      <w:r w:rsidRPr="008C2374">
        <w:t xml:space="preserve">, data presentation shall provide a statement verifying the electrical continuity of the measurement antennas as determined in </w:t>
      </w:r>
      <w:r w:rsidRPr="008C2374">
        <w:fldChar w:fldCharType="begin"/>
      </w:r>
      <w:r w:rsidRPr="008C2374">
        <w:instrText xml:space="preserve"> REF _Ref202088150 \w \h </w:instrText>
      </w:r>
      <w:r w:rsidRPr="008C2374">
        <w:fldChar w:fldCharType="separate"/>
      </w:r>
      <w:r w:rsidR="007660FB">
        <w:t>5.4.6.4c.1(c)</w:t>
      </w:r>
      <w:r w:rsidRPr="008C2374">
        <w:fldChar w:fldCharType="end"/>
      </w:r>
      <w:r w:rsidRPr="008C2374">
        <w:t>.</w:t>
      </w:r>
    </w:p>
    <w:p w14:paraId="5F2B9501" w14:textId="77777777" w:rsidR="00392D95" w:rsidRPr="008C2374" w:rsidRDefault="00392D95" w:rsidP="00392D95">
      <w:pPr>
        <w:pStyle w:val="Heading3"/>
      </w:pPr>
      <w:bookmarkStart w:id="1945" w:name="_Ref306700478"/>
      <w:bookmarkStart w:id="1946" w:name="_Ref306706941"/>
      <w:bookmarkStart w:id="1947" w:name="_Toc66883805"/>
      <w:r w:rsidRPr="008C2374">
        <w:t>CS, power leads, 30 Hz to 100 kHz</w:t>
      </w:r>
      <w:bookmarkStart w:id="1948" w:name="ECSS_E_ST_20_07_0080254"/>
      <w:bookmarkEnd w:id="1919"/>
      <w:bookmarkEnd w:id="1920"/>
      <w:bookmarkEnd w:id="1921"/>
      <w:bookmarkEnd w:id="1922"/>
      <w:bookmarkEnd w:id="1923"/>
      <w:bookmarkEnd w:id="1924"/>
      <w:bookmarkEnd w:id="1945"/>
      <w:bookmarkEnd w:id="1946"/>
      <w:bookmarkEnd w:id="1948"/>
      <w:bookmarkEnd w:id="1947"/>
    </w:p>
    <w:p w14:paraId="26003450" w14:textId="77777777" w:rsidR="00392D95" w:rsidRPr="008C2374" w:rsidRDefault="00392D95" w:rsidP="00392D95">
      <w:pPr>
        <w:pStyle w:val="Heading4"/>
      </w:pPr>
      <w:bookmarkStart w:id="1949" w:name="_Toc436550947"/>
      <w:bookmarkStart w:id="1950" w:name="_Toc122162476"/>
      <w:bookmarkStart w:id="1951" w:name="_Toc144697054"/>
      <w:r w:rsidRPr="008C2374">
        <w:t>Purpose</w:t>
      </w:r>
      <w:bookmarkStart w:id="1952" w:name="ECSS_E_ST_20_07_0080255"/>
      <w:bookmarkEnd w:id="1949"/>
      <w:bookmarkEnd w:id="1950"/>
      <w:bookmarkEnd w:id="1951"/>
      <w:bookmarkEnd w:id="1952"/>
    </w:p>
    <w:p w14:paraId="70E39895" w14:textId="77777777" w:rsidR="00392D95" w:rsidRPr="008C2374" w:rsidRDefault="00392D95" w:rsidP="00392D95">
      <w:pPr>
        <w:pStyle w:val="paragraph"/>
      </w:pPr>
      <w:bookmarkStart w:id="1953" w:name="ECSS_E_ST_20_07_0080256"/>
      <w:bookmarkEnd w:id="1953"/>
      <w:r w:rsidRPr="008C2374">
        <w:t>This test procedure is used to verify the ability of the EUT to withstand signals coupled on input power leads.</w:t>
      </w:r>
    </w:p>
    <w:p w14:paraId="66617CD2" w14:textId="77777777" w:rsidR="00392D95" w:rsidRDefault="00392D95" w:rsidP="00392D95">
      <w:pPr>
        <w:pStyle w:val="Heading4"/>
      </w:pPr>
      <w:bookmarkStart w:id="1954" w:name="_Toc436550948"/>
      <w:bookmarkStart w:id="1955" w:name="_Toc122162477"/>
      <w:bookmarkStart w:id="1956" w:name="_Toc144697055"/>
      <w:r w:rsidRPr="008C2374">
        <w:t>Test equipment</w:t>
      </w:r>
      <w:bookmarkStart w:id="1957" w:name="ECSS_E_ST_20_07_0080257"/>
      <w:bookmarkEnd w:id="1954"/>
      <w:bookmarkEnd w:id="1955"/>
      <w:bookmarkEnd w:id="1956"/>
      <w:bookmarkEnd w:id="1957"/>
    </w:p>
    <w:p w14:paraId="44FE6552" w14:textId="77777777" w:rsidR="004554E7" w:rsidRPr="004554E7" w:rsidRDefault="004554E7" w:rsidP="004554E7">
      <w:pPr>
        <w:pStyle w:val="ECSSIEPUID"/>
      </w:pPr>
      <w:bookmarkStart w:id="1958" w:name="iepuid_ECSS_E_ST_20_07_0080197"/>
      <w:r>
        <w:t>ECSS-E-ST-20-07_0080197</w:t>
      </w:r>
      <w:bookmarkEnd w:id="1958"/>
    </w:p>
    <w:p w14:paraId="6E81DD3E" w14:textId="77777777" w:rsidR="00392D95" w:rsidRPr="008C2374" w:rsidRDefault="00392D95" w:rsidP="00392D95">
      <w:pPr>
        <w:pStyle w:val="requirelevel1"/>
      </w:pPr>
      <w:r w:rsidRPr="008C2374">
        <w:t>The test equipment shall be as follows:</w:t>
      </w:r>
    </w:p>
    <w:p w14:paraId="0711874B" w14:textId="77777777" w:rsidR="00392D95" w:rsidRPr="008C2374" w:rsidRDefault="00392D95" w:rsidP="00392D95">
      <w:pPr>
        <w:pStyle w:val="requirelevel2"/>
      </w:pPr>
      <w:r w:rsidRPr="008C2374">
        <w:t>Signal generator</w:t>
      </w:r>
      <w:r w:rsidR="00D44F18" w:rsidRPr="008C2374">
        <w:t>,</w:t>
      </w:r>
    </w:p>
    <w:p w14:paraId="467FEDC9" w14:textId="77777777" w:rsidR="00392D95" w:rsidRPr="008C2374" w:rsidRDefault="00392D95" w:rsidP="00392D95">
      <w:pPr>
        <w:pStyle w:val="requirelevel2"/>
      </w:pPr>
      <w:r w:rsidRPr="008C2374">
        <w:t>Power amplifier</w:t>
      </w:r>
      <w:r w:rsidR="00D44F18" w:rsidRPr="008C2374">
        <w:t>,</w:t>
      </w:r>
    </w:p>
    <w:p w14:paraId="34D211EF" w14:textId="0DA55995" w:rsidR="00392D95" w:rsidRDefault="00392D95" w:rsidP="00392D95">
      <w:pPr>
        <w:pStyle w:val="requirelevel2"/>
      </w:pPr>
      <w:bookmarkStart w:id="1959" w:name="_Ref57885717"/>
      <w:r w:rsidRPr="008C2374">
        <w:t>1,5</w:t>
      </w:r>
      <w:r w:rsidR="00D44F18" w:rsidRPr="008C2374">
        <w:t> </w:t>
      </w:r>
      <w:r w:rsidR="00D44F18" w:rsidRPr="008C2374">
        <w:rPr>
          <w:rFonts w:ascii="Symbol" w:hAnsi="Symbol"/>
        </w:rPr>
        <w:t></w:t>
      </w:r>
      <w:r w:rsidR="00D44F18" w:rsidRPr="008C2374">
        <w:rPr>
          <w:rFonts w:ascii="Symbol" w:hAnsi="Symbol"/>
        </w:rPr>
        <w:t></w:t>
      </w:r>
      <w:r w:rsidRPr="008C2374">
        <w:t xml:space="preserve"> to 2,7 </w:t>
      </w:r>
      <w:r w:rsidRPr="008C2374">
        <w:rPr>
          <w:rFonts w:ascii="Symbol" w:hAnsi="Symbol"/>
        </w:rPr>
        <w:t></w:t>
      </w:r>
      <w:r w:rsidRPr="008C2374">
        <w:rPr>
          <w:rFonts w:ascii="Symbol" w:hAnsi="Symbol"/>
        </w:rPr>
        <w:t></w:t>
      </w:r>
      <w:r w:rsidRPr="008C2374">
        <w:t xml:space="preserve"> power metal film resistor with inductance lower </w:t>
      </w:r>
      <w:ins w:id="1960" w:author="Laurent Trougnou" w:date="2020-02-27T17:53:00Z">
        <w:r w:rsidR="00AC7731">
          <w:t xml:space="preserve">than </w:t>
        </w:r>
      </w:ins>
      <w:r w:rsidRPr="008C2374">
        <w:t>1</w:t>
      </w:r>
      <w:r w:rsidR="00CA4330" w:rsidRPr="008C2374">
        <w:t> </w:t>
      </w:r>
      <w:r w:rsidRPr="008C2374">
        <w:t>00</w:t>
      </w:r>
      <w:del w:id="1961" w:author="Laurent Trougnou" w:date="2020-02-27T17:53:00Z">
        <w:r w:rsidRPr="008C2374" w:rsidDel="00AC7731">
          <w:delText>0</w:delText>
        </w:r>
      </w:del>
      <w:r w:rsidRPr="008C2374">
        <w:t> nH and peak power capability</w:t>
      </w:r>
      <w:r w:rsidR="00D44F18" w:rsidRPr="008C2374">
        <w:t>,</w:t>
      </w:r>
      <w:bookmarkEnd w:id="1959"/>
    </w:p>
    <w:p w14:paraId="7A06D676" w14:textId="77777777" w:rsidR="00392D95" w:rsidRPr="008C2374" w:rsidRDefault="00392D95" w:rsidP="00392D95">
      <w:pPr>
        <w:pStyle w:val="requirelevel2"/>
      </w:pPr>
      <w:r w:rsidRPr="008C2374">
        <w:t>Oscilloscopes</w:t>
      </w:r>
      <w:r w:rsidR="00D44F18" w:rsidRPr="008C2374">
        <w:t>,</w:t>
      </w:r>
    </w:p>
    <w:p w14:paraId="735E687F" w14:textId="77777777" w:rsidR="00392D95" w:rsidRPr="008C2374" w:rsidRDefault="00392D95" w:rsidP="00392D95">
      <w:pPr>
        <w:pStyle w:val="requirelevel2"/>
      </w:pPr>
      <w:r w:rsidRPr="008C2374">
        <w:t>Current probe</w:t>
      </w:r>
      <w:r w:rsidR="00D44F18" w:rsidRPr="008C2374">
        <w:t>,</w:t>
      </w:r>
    </w:p>
    <w:p w14:paraId="07DBC541" w14:textId="77777777" w:rsidR="00392D95" w:rsidRPr="008C2374" w:rsidRDefault="00392D95" w:rsidP="00392D95">
      <w:pPr>
        <w:pStyle w:val="requirelevel2"/>
      </w:pPr>
      <w:r w:rsidRPr="008C2374">
        <w:t>Differential high voltage-probe</w:t>
      </w:r>
      <w:r w:rsidR="00D44F18" w:rsidRPr="008C2374">
        <w:t>,</w:t>
      </w:r>
    </w:p>
    <w:p w14:paraId="152AFE7F" w14:textId="77777777" w:rsidR="00392D95" w:rsidRPr="008C2374" w:rsidRDefault="00392D95" w:rsidP="00392D95">
      <w:pPr>
        <w:pStyle w:val="requirelevel2"/>
      </w:pPr>
      <w:r w:rsidRPr="008C2374">
        <w:t>injection transformer</w:t>
      </w:r>
      <w:r w:rsidR="00D44F18" w:rsidRPr="008C2374">
        <w:t>,</w:t>
      </w:r>
    </w:p>
    <w:p w14:paraId="2D72043D" w14:textId="7E267FF0" w:rsidR="00392D95" w:rsidRDefault="00392D95" w:rsidP="00392D95">
      <w:pPr>
        <w:pStyle w:val="requirelevel2"/>
      </w:pPr>
      <w:r w:rsidRPr="008C2374">
        <w:t xml:space="preserve">LISN defined in </w:t>
      </w:r>
      <w:r w:rsidR="00CA4330" w:rsidRPr="008C2374">
        <w:fldChar w:fldCharType="begin"/>
      </w:r>
      <w:r w:rsidR="00CA4330" w:rsidRPr="008C2374">
        <w:instrText xml:space="preserve"> REF _Ref113789421 \w \h </w:instrText>
      </w:r>
      <w:r w:rsidR="00CA4330" w:rsidRPr="008C2374">
        <w:fldChar w:fldCharType="separate"/>
      </w:r>
      <w:r w:rsidR="007660FB">
        <w:t>5.2.4</w:t>
      </w:r>
      <w:r w:rsidR="00CA4330" w:rsidRPr="008C2374">
        <w:fldChar w:fldCharType="end"/>
      </w:r>
      <w:del w:id="1962" w:author="Laurent Trougnou" w:date="2020-02-27T17:43:00Z">
        <w:r w:rsidRPr="008C2374" w:rsidDel="00F2377A">
          <w:delText xml:space="preserve"> optional</w:delText>
        </w:r>
      </w:del>
      <w:r w:rsidR="00D44F18" w:rsidRPr="008C2374">
        <w:t>.</w:t>
      </w:r>
    </w:p>
    <w:p w14:paraId="1F18C890" w14:textId="79D9DCA8" w:rsidR="009415D8" w:rsidRPr="009415D8" w:rsidRDefault="00136EDF" w:rsidP="00136EDF">
      <w:pPr>
        <w:pStyle w:val="NOTE"/>
        <w:rPr>
          <w:ins w:id="1963" w:author="Klaus Ehrlich" w:date="2020-12-03T11:00:00Z"/>
        </w:rPr>
      </w:pPr>
      <w:ins w:id="1964" w:author="Klaus Ehrlich" w:date="2020-12-03T11:01:00Z">
        <w:r>
          <w:t xml:space="preserve">to item </w:t>
        </w:r>
        <w:r>
          <w:fldChar w:fldCharType="begin"/>
        </w:r>
        <w:r>
          <w:instrText xml:space="preserve"> REF _Ref57885717 \n \h </w:instrText>
        </w:r>
      </w:ins>
      <w:r>
        <w:fldChar w:fldCharType="separate"/>
      </w:r>
      <w:r w:rsidR="007660FB">
        <w:t>3</w:t>
      </w:r>
      <w:ins w:id="1965" w:author="Klaus Ehrlich" w:date="2020-12-03T11:01:00Z">
        <w:r>
          <w:fldChar w:fldCharType="end"/>
        </w:r>
        <w:r>
          <w:t xml:space="preserve">: </w:t>
        </w:r>
      </w:ins>
      <w:ins w:id="1966" w:author="Klaus Ehrlich" w:date="2020-12-03T11:00:00Z">
        <w:r>
          <w:t>Th</w:t>
        </w:r>
      </w:ins>
      <w:ins w:id="1967" w:author="Klaus Ehrlich" w:date="2020-12-03T11:01:00Z">
        <w:r>
          <w:t>is</w:t>
        </w:r>
      </w:ins>
      <w:ins w:id="1968" w:author="Klaus Ehrlich" w:date="2020-12-03T11:00:00Z">
        <w:r w:rsidR="009415D8" w:rsidRPr="009415D8">
          <w:t xml:space="preserve"> range of values assumes a turns ratio of 2:1. </w:t>
        </w:r>
      </w:ins>
    </w:p>
    <w:p w14:paraId="0A19512F" w14:textId="77777777" w:rsidR="00392D95" w:rsidRDefault="00392D95" w:rsidP="00392D95">
      <w:pPr>
        <w:pStyle w:val="Heading4"/>
      </w:pPr>
      <w:bookmarkStart w:id="1969" w:name="_Toc436550949"/>
      <w:bookmarkStart w:id="1970" w:name="_Toc122162478"/>
      <w:bookmarkStart w:id="1971" w:name="_Toc144697056"/>
      <w:r w:rsidRPr="008C2374">
        <w:t>Setup</w:t>
      </w:r>
      <w:bookmarkStart w:id="1972" w:name="ECSS_E_ST_20_07_0080258"/>
      <w:bookmarkEnd w:id="1969"/>
      <w:bookmarkEnd w:id="1970"/>
      <w:bookmarkEnd w:id="1971"/>
      <w:bookmarkEnd w:id="1972"/>
    </w:p>
    <w:p w14:paraId="084C3452" w14:textId="77777777" w:rsidR="004554E7" w:rsidRPr="004554E7" w:rsidRDefault="004554E7" w:rsidP="004554E7">
      <w:pPr>
        <w:pStyle w:val="ECSSIEPUID"/>
      </w:pPr>
      <w:bookmarkStart w:id="1973" w:name="iepuid_ECSS_E_ST_20_07_0080198"/>
      <w:r>
        <w:t>ECSS-E-ST-20-07_0080198</w:t>
      </w:r>
      <w:bookmarkEnd w:id="1973"/>
    </w:p>
    <w:p w14:paraId="6E7FE2C3" w14:textId="77777777" w:rsidR="00392D95" w:rsidRPr="008C2374" w:rsidRDefault="00392D95" w:rsidP="00392D95">
      <w:pPr>
        <w:pStyle w:val="requirelevel1"/>
      </w:pPr>
      <w:r w:rsidRPr="008C2374">
        <w:t>The test setup shall be as follows:</w:t>
      </w:r>
    </w:p>
    <w:p w14:paraId="3B2B3CCA" w14:textId="0FD7A0FB" w:rsidR="00392D95" w:rsidRPr="008C2374" w:rsidRDefault="00392D95" w:rsidP="00392D95">
      <w:pPr>
        <w:pStyle w:val="requirelevel2"/>
      </w:pPr>
      <w:r w:rsidRPr="008C2374">
        <w:lastRenderedPageBreak/>
        <w:t xml:space="preserve">Maintain a basic test setup for the EUT as specified in </w:t>
      </w:r>
      <w:r w:rsidR="00CA4330" w:rsidRPr="008C2374">
        <w:fldChar w:fldCharType="begin"/>
      </w:r>
      <w:r w:rsidR="00CA4330" w:rsidRPr="008C2374">
        <w:instrText xml:space="preserve"> REF _Ref107743874 \w \h </w:instrText>
      </w:r>
      <w:r w:rsidR="00CA4330" w:rsidRPr="008C2374">
        <w:fldChar w:fldCharType="separate"/>
      </w:r>
      <w:r w:rsidR="007660FB">
        <w:t>5.2.6</w:t>
      </w:r>
      <w:r w:rsidR="00CA4330" w:rsidRPr="008C2374">
        <w:fldChar w:fldCharType="end"/>
      </w:r>
      <w:r w:rsidRPr="008C2374">
        <w:t xml:space="preserve"> and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3</w:t>
      </w:r>
      <w:r w:rsidRPr="008C2374">
        <w:fldChar w:fldCharType="end"/>
      </w:r>
      <w:r w:rsidRPr="008C2374">
        <w:t>.</w:t>
      </w:r>
    </w:p>
    <w:p w14:paraId="04C7E53B" w14:textId="73D13916" w:rsidR="00392D95" w:rsidRPr="008C2374" w:rsidRDefault="00392D95" w:rsidP="00392D95">
      <w:pPr>
        <w:pStyle w:val="requirelevel2"/>
      </w:pPr>
      <w:r w:rsidRPr="008C2374">
        <w:t xml:space="preserve">Check measurement system by configuring the test equipment in accordance with </w:t>
      </w:r>
      <w:r w:rsidRPr="008C2374">
        <w:fldChar w:fldCharType="begin"/>
      </w:r>
      <w:r w:rsidRPr="008C2374">
        <w:instrText xml:space="preserve"> REF _Ref190518882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16</w:t>
      </w:r>
      <w:r w:rsidRPr="008C2374">
        <w:fldChar w:fldCharType="end"/>
      </w:r>
      <w:r w:rsidRPr="008C2374">
        <w:t>, and setting up the oscilloscope to monitor the voltage across the resistor.</w:t>
      </w:r>
    </w:p>
    <w:p w14:paraId="03B1C5BB" w14:textId="12F8B8A1" w:rsidR="00392D95" w:rsidRPr="008C2374" w:rsidRDefault="00392D95" w:rsidP="00392D95">
      <w:pPr>
        <w:pStyle w:val="requirelevel2"/>
      </w:pPr>
      <w:r w:rsidRPr="008C2374">
        <w:t xml:space="preserve">Test the EUT by configuring the test equipment as shown in </w:t>
      </w:r>
      <w:r w:rsidRPr="008C2374">
        <w:fldChar w:fldCharType="begin"/>
      </w:r>
      <w:r w:rsidRPr="008C2374">
        <w:instrText xml:space="preserve"> REF _Ref190518898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17</w:t>
      </w:r>
      <w:r w:rsidRPr="008C2374">
        <w:fldChar w:fldCharType="end"/>
      </w:r>
      <w:r w:rsidRPr="008C2374">
        <w:t>.</w:t>
      </w:r>
    </w:p>
    <w:bookmarkStart w:id="1974" w:name="_MON_1275827862"/>
    <w:bookmarkStart w:id="1975" w:name="_MON_1275895502"/>
    <w:bookmarkStart w:id="1976" w:name="_MON_1277797762"/>
    <w:bookmarkStart w:id="1977" w:name="_MON_1277804193"/>
    <w:bookmarkStart w:id="1978" w:name="_MON_1382186664"/>
    <w:bookmarkStart w:id="1979" w:name="_MON_1388405836"/>
    <w:bookmarkStart w:id="1980" w:name="_MON_1275123100"/>
    <w:bookmarkStart w:id="1981" w:name="_MON_1275129603"/>
    <w:bookmarkStart w:id="1982" w:name="_MON_1275130746"/>
    <w:bookmarkStart w:id="1983" w:name="_MON_1275133770"/>
    <w:bookmarkEnd w:id="1974"/>
    <w:bookmarkEnd w:id="1975"/>
    <w:bookmarkEnd w:id="1976"/>
    <w:bookmarkEnd w:id="1977"/>
    <w:bookmarkEnd w:id="1978"/>
    <w:bookmarkEnd w:id="1979"/>
    <w:bookmarkEnd w:id="1980"/>
    <w:bookmarkEnd w:id="1981"/>
    <w:bookmarkEnd w:id="1982"/>
    <w:bookmarkEnd w:id="1983"/>
    <w:bookmarkStart w:id="1984" w:name="_MON_1275134430"/>
    <w:bookmarkEnd w:id="1984"/>
    <w:p w14:paraId="55FB3A60" w14:textId="77777777" w:rsidR="00392D95" w:rsidRDefault="00392D95" w:rsidP="00392D95">
      <w:pPr>
        <w:pStyle w:val="graphic"/>
        <w:rPr>
          <w:lang w:val="en-GB"/>
        </w:rPr>
      </w:pPr>
      <w:r w:rsidRPr="008C2374">
        <w:rPr>
          <w:lang w:val="en-GB"/>
        </w:rPr>
        <w:object w:dxaOrig="6115" w:dyaOrig="5051" w14:anchorId="617063AC">
          <v:shape id="_x0000_i1035" type="#_x0000_t75" style="width:329.7pt;height:221.45pt" o:ole="">
            <v:imagedata r:id="rId49" o:title=""/>
          </v:shape>
          <o:OLEObject Type="Embed" ProgID="Word.Picture.8" ShapeID="_x0000_i1035" DrawAspect="Content" ObjectID="_1677497118" r:id="rId50"/>
        </w:object>
      </w:r>
    </w:p>
    <w:p w14:paraId="21FB4B7F" w14:textId="77777777" w:rsidR="004554E7" w:rsidRPr="008C2374" w:rsidRDefault="004554E7" w:rsidP="004554E7">
      <w:pPr>
        <w:pStyle w:val="ECSSIEPUID"/>
      </w:pPr>
      <w:bookmarkStart w:id="1985" w:name="iepuid_ECSS_E_ST_20_07_0080250"/>
      <w:r>
        <w:t>ECSS-E-ST-20-07_0080250</w:t>
      </w:r>
      <w:bookmarkEnd w:id="1985"/>
    </w:p>
    <w:p w14:paraId="408BF9B7" w14:textId="7ACC53F7" w:rsidR="00392D95" w:rsidRPr="008C2374" w:rsidRDefault="00392D95" w:rsidP="00392D95">
      <w:pPr>
        <w:pStyle w:val="Caption"/>
      </w:pPr>
      <w:bookmarkStart w:id="1986" w:name="_Ref190518882"/>
      <w:bookmarkStart w:id="1987" w:name="_Ref113260175"/>
      <w:bookmarkStart w:id="1988" w:name="_Toc122162540"/>
      <w:bookmarkStart w:id="1989" w:name="_Toc185923981"/>
      <w:bookmarkStart w:id="1990" w:name="_Toc66883869"/>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16</w:t>
      </w:r>
      <w:r w:rsidR="005D010C">
        <w:rPr>
          <w:noProof/>
        </w:rPr>
        <w:fldChar w:fldCharType="end"/>
      </w:r>
      <w:bookmarkEnd w:id="1986"/>
      <w:r w:rsidRPr="008C2374">
        <w:t xml:space="preserve">: CS, power leads, </w:t>
      </w:r>
      <w:bookmarkEnd w:id="1987"/>
      <w:r w:rsidRPr="008C2374">
        <w:t>measurement system check set-up</w:t>
      </w:r>
      <w:bookmarkEnd w:id="1988"/>
      <w:bookmarkEnd w:id="1989"/>
      <w:bookmarkEnd w:id="1990"/>
    </w:p>
    <w:bookmarkStart w:id="1991" w:name="_MON_1275133771"/>
    <w:bookmarkStart w:id="1992" w:name="_MON_1275134431"/>
    <w:bookmarkStart w:id="1993" w:name="_MON_1275827864"/>
    <w:bookmarkStart w:id="1994" w:name="_MON_1275895503"/>
    <w:bookmarkStart w:id="1995" w:name="_MON_1277797763"/>
    <w:bookmarkStart w:id="1996" w:name="_MON_1277804194"/>
    <w:bookmarkStart w:id="1997" w:name="_MON_1382186666"/>
    <w:bookmarkStart w:id="1998" w:name="_MON_1388405837"/>
    <w:bookmarkEnd w:id="1991"/>
    <w:bookmarkEnd w:id="1992"/>
    <w:bookmarkEnd w:id="1993"/>
    <w:bookmarkEnd w:id="1994"/>
    <w:bookmarkEnd w:id="1995"/>
    <w:bookmarkEnd w:id="1996"/>
    <w:bookmarkEnd w:id="1997"/>
    <w:bookmarkEnd w:id="1998"/>
    <w:bookmarkStart w:id="1999" w:name="_MON_1275130747"/>
    <w:bookmarkEnd w:id="1999"/>
    <w:p w14:paraId="54F7AC42" w14:textId="77777777" w:rsidR="00392D95" w:rsidRDefault="00392D95" w:rsidP="00392D95">
      <w:pPr>
        <w:pStyle w:val="figuregraphic"/>
      </w:pPr>
      <w:r w:rsidRPr="008C2374">
        <w:object w:dxaOrig="7375" w:dyaOrig="5590" w14:anchorId="2FACBAFE">
          <v:shape id="_x0000_i1036" type="#_x0000_t75" style="width:354.05pt;height:238.35pt" o:ole="" o:allowoverlap="f">
            <v:imagedata r:id="rId51" o:title=""/>
          </v:shape>
          <o:OLEObject Type="Embed" ProgID="Word.Picture.8" ShapeID="_x0000_i1036" DrawAspect="Content" ObjectID="_1677497119" r:id="rId52"/>
        </w:object>
      </w:r>
    </w:p>
    <w:p w14:paraId="3C984475" w14:textId="77777777" w:rsidR="004554E7" w:rsidRPr="004554E7" w:rsidRDefault="004554E7" w:rsidP="004554E7">
      <w:pPr>
        <w:pStyle w:val="ECSSIEPUID"/>
      </w:pPr>
      <w:bookmarkStart w:id="2000" w:name="iepuid_ECSS_E_ST_20_07_0080251"/>
      <w:r>
        <w:t>ECSS-E-ST-20-07_0080251</w:t>
      </w:r>
      <w:bookmarkEnd w:id="2000"/>
    </w:p>
    <w:p w14:paraId="3887063C" w14:textId="342116D4" w:rsidR="00392D95" w:rsidRPr="008C2374" w:rsidRDefault="00392D95" w:rsidP="00392D95">
      <w:pPr>
        <w:pStyle w:val="Caption"/>
      </w:pPr>
      <w:bookmarkStart w:id="2001" w:name="_Ref190518898"/>
      <w:bookmarkStart w:id="2002" w:name="_Toc421090203"/>
      <w:bookmarkStart w:id="2003" w:name="_Toc436551103"/>
      <w:bookmarkStart w:id="2004" w:name="_Ref113260168"/>
      <w:bookmarkStart w:id="2005" w:name="_Ref113260194"/>
      <w:bookmarkStart w:id="2006" w:name="_Toc122162541"/>
      <w:bookmarkStart w:id="2007" w:name="_Toc185923982"/>
      <w:bookmarkStart w:id="2008" w:name="_Toc66883870"/>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17</w:t>
      </w:r>
      <w:r w:rsidR="005D010C">
        <w:rPr>
          <w:noProof/>
        </w:rPr>
        <w:fldChar w:fldCharType="end"/>
      </w:r>
      <w:bookmarkEnd w:id="2001"/>
      <w:r w:rsidRPr="008C2374">
        <w:t>: CS, power leads, signal injection</w:t>
      </w:r>
      <w:bookmarkEnd w:id="2002"/>
      <w:bookmarkEnd w:id="2003"/>
      <w:bookmarkEnd w:id="2004"/>
      <w:bookmarkEnd w:id="2005"/>
      <w:bookmarkEnd w:id="2006"/>
      <w:bookmarkEnd w:id="2007"/>
      <w:bookmarkEnd w:id="2008"/>
    </w:p>
    <w:p w14:paraId="2F06FB72" w14:textId="77777777" w:rsidR="00CA4330" w:rsidRDefault="00CA4330" w:rsidP="00CA4330">
      <w:pPr>
        <w:pStyle w:val="Heading4"/>
      </w:pPr>
      <w:bookmarkStart w:id="2009" w:name="_Toc436550950"/>
      <w:bookmarkStart w:id="2010" w:name="_Ref120951806"/>
      <w:bookmarkStart w:id="2011" w:name="_Ref120951867"/>
      <w:bookmarkStart w:id="2012" w:name="_Toc122162479"/>
      <w:bookmarkStart w:id="2013" w:name="_Ref122492653"/>
      <w:bookmarkStart w:id="2014" w:name="_Toc144697057"/>
      <w:bookmarkStart w:id="2015" w:name="_Ref184103133"/>
      <w:bookmarkStart w:id="2016" w:name="_Ref184103197"/>
      <w:bookmarkStart w:id="2017" w:name="_Ref204062314"/>
      <w:bookmarkStart w:id="2018" w:name="_Ref114456609"/>
      <w:bookmarkStart w:id="2019" w:name="_Toc122162481"/>
      <w:bookmarkStart w:id="2020" w:name="_Toc144697059"/>
      <w:bookmarkStart w:id="2021" w:name="_Toc201145049"/>
      <w:r w:rsidRPr="008C2374">
        <w:t>Procedures</w:t>
      </w:r>
      <w:bookmarkStart w:id="2022" w:name="ECSS_E_ST_20_07_0080259"/>
      <w:bookmarkEnd w:id="2009"/>
      <w:bookmarkEnd w:id="2010"/>
      <w:bookmarkEnd w:id="2011"/>
      <w:bookmarkEnd w:id="2012"/>
      <w:bookmarkEnd w:id="2013"/>
      <w:bookmarkEnd w:id="2014"/>
      <w:bookmarkEnd w:id="2015"/>
      <w:bookmarkEnd w:id="2016"/>
      <w:bookmarkEnd w:id="2017"/>
      <w:bookmarkEnd w:id="2022"/>
    </w:p>
    <w:p w14:paraId="39E9217A" w14:textId="77777777" w:rsidR="004554E7" w:rsidRPr="004554E7" w:rsidRDefault="004554E7" w:rsidP="004554E7">
      <w:pPr>
        <w:pStyle w:val="ECSSIEPUID"/>
      </w:pPr>
      <w:bookmarkStart w:id="2023" w:name="iepuid_ECSS_E_ST_20_07_0080199"/>
      <w:r>
        <w:t>ECSS-E-ST-20-07_0080199</w:t>
      </w:r>
      <w:bookmarkEnd w:id="2023"/>
    </w:p>
    <w:p w14:paraId="3FB60FB9" w14:textId="226489A0" w:rsidR="00CA4330" w:rsidRDefault="00CA4330" w:rsidP="00445A86">
      <w:pPr>
        <w:pStyle w:val="requirelevel1"/>
      </w:pPr>
      <w:r w:rsidRPr="008C2374">
        <w:t xml:space="preserve">The measurement equipment shall be turned on and </w:t>
      </w:r>
      <w:ins w:id="2024" w:author="Laurent Trougnou" w:date="2020-11-09T10:35:00Z">
        <w:r w:rsidR="00445A86" w:rsidRPr="00445A86">
          <w:t>sufficient time allowed for its stabilisation</w:t>
        </w:r>
      </w:ins>
      <w:del w:id="2025" w:author="Laurent Trougnou" w:date="2020-11-09T10:35:00Z">
        <w:r w:rsidRPr="008C2374" w:rsidDel="00445A86">
          <w:delText>waited until it is stabilized</w:delText>
        </w:r>
      </w:del>
      <w:r w:rsidRPr="008C2374">
        <w:t>.</w:t>
      </w:r>
    </w:p>
    <w:p w14:paraId="46861435" w14:textId="77777777" w:rsidR="004554E7" w:rsidRPr="008C2374" w:rsidRDefault="004554E7" w:rsidP="004554E7">
      <w:pPr>
        <w:pStyle w:val="ECSSIEPUID"/>
      </w:pPr>
      <w:bookmarkStart w:id="2026" w:name="iepuid_ECSS_E_ST_20_07_0080200"/>
      <w:r>
        <w:t>ECSS-E-ST-20-07_0080200</w:t>
      </w:r>
      <w:bookmarkEnd w:id="2026"/>
    </w:p>
    <w:p w14:paraId="20C21397" w14:textId="77777777" w:rsidR="00CA4330" w:rsidRPr="008C2374" w:rsidRDefault="00CA4330" w:rsidP="00CA4330">
      <w:pPr>
        <w:pStyle w:val="requirelevel1"/>
      </w:pPr>
      <w:bookmarkStart w:id="2027" w:name="_Ref122492683"/>
      <w:r w:rsidRPr="008C2374">
        <w:t xml:space="preserve">The measurement system </w:t>
      </w:r>
      <w:bookmarkEnd w:id="2027"/>
      <w:r w:rsidRPr="008C2374">
        <w:t>shall be checked using the measurement system check setup for waveform verification as follows:</w:t>
      </w:r>
    </w:p>
    <w:p w14:paraId="507655A1" w14:textId="77777777" w:rsidR="00CA4330" w:rsidRPr="008C2374" w:rsidRDefault="00CA4330" w:rsidP="00CA4330">
      <w:pPr>
        <w:pStyle w:val="requirelevel2"/>
      </w:pPr>
      <w:r w:rsidRPr="008C2374">
        <w:t>Set the signal generator to the lowest test frequency.</w:t>
      </w:r>
    </w:p>
    <w:p w14:paraId="66BFF028" w14:textId="3AB4A389" w:rsidR="00CA4330" w:rsidRPr="008C2374" w:rsidRDefault="00CA4330" w:rsidP="00CA4330">
      <w:pPr>
        <w:pStyle w:val="requirelevel2"/>
      </w:pPr>
      <w:bookmarkStart w:id="2028" w:name="_Ref122492686"/>
      <w:r w:rsidRPr="008C2374">
        <w:t xml:space="preserve">Increase the applied signal until the oscilloscope indicates the voltage level specified by application of clause </w:t>
      </w:r>
      <w:r w:rsidRPr="008C2374">
        <w:fldChar w:fldCharType="begin"/>
      </w:r>
      <w:r w:rsidRPr="008C2374">
        <w:instrText xml:space="preserve"> REF _Ref184102806 \r \h  \* MERGEFORMAT </w:instrText>
      </w:r>
      <w:r w:rsidRPr="008C2374">
        <w:fldChar w:fldCharType="separate"/>
      </w:r>
      <w:r w:rsidR="007660FB">
        <w:t>4.2.8</w:t>
      </w:r>
      <w:r w:rsidRPr="008C2374">
        <w:fldChar w:fldCharType="end"/>
      </w:r>
      <w:r w:rsidRPr="008C2374">
        <w:t>, verify that the output waveform is sinusoidal, and verify that the indication given by the current probe is within 3 dB of the expected level derived from the 1 </w:t>
      </w:r>
      <w:r w:rsidRPr="008C2374">
        <w:rPr>
          <w:rFonts w:ascii="Symbol" w:hAnsi="Symbol"/>
        </w:rPr>
        <w:t></w:t>
      </w:r>
      <w:r w:rsidRPr="008C2374">
        <w:t xml:space="preserve"> resistor voltage.</w:t>
      </w:r>
      <w:bookmarkEnd w:id="2028"/>
    </w:p>
    <w:p w14:paraId="6C6D133C" w14:textId="794BC791" w:rsidR="00CA4330" w:rsidRDefault="00CA4330" w:rsidP="00CA4330">
      <w:pPr>
        <w:pStyle w:val="requirelevel2"/>
      </w:pPr>
      <w:r w:rsidRPr="008C2374">
        <w:t xml:space="preserve">Repeat </w:t>
      </w:r>
      <w:r w:rsidRPr="008C2374">
        <w:fldChar w:fldCharType="begin"/>
      </w:r>
      <w:r w:rsidRPr="008C2374">
        <w:instrText xml:space="preserve"> REF _Ref122492686 \w \h  \* MERGEFORMAT </w:instrText>
      </w:r>
      <w:r w:rsidRPr="008C2374">
        <w:fldChar w:fldCharType="separate"/>
      </w:r>
      <w:r w:rsidR="007660FB">
        <w:t>5.4.7.4b.2</w:t>
      </w:r>
      <w:r w:rsidRPr="008C2374">
        <w:fldChar w:fldCharType="end"/>
      </w:r>
      <w:r w:rsidRPr="008C2374">
        <w:t xml:space="preserve"> by setting the signal generator to the highest test frequency.</w:t>
      </w:r>
    </w:p>
    <w:p w14:paraId="2F87C36F" w14:textId="77777777" w:rsidR="004554E7" w:rsidRPr="008C2374" w:rsidRDefault="004554E7" w:rsidP="004554E7">
      <w:pPr>
        <w:pStyle w:val="ECSSIEPUID"/>
      </w:pPr>
      <w:bookmarkStart w:id="2029" w:name="iepuid_ECSS_E_ST_20_07_0080201"/>
      <w:r>
        <w:t>ECSS-E-ST-20-07_0080201</w:t>
      </w:r>
      <w:bookmarkEnd w:id="2029"/>
    </w:p>
    <w:p w14:paraId="06613CB0" w14:textId="77777777" w:rsidR="00CA4330" w:rsidRPr="008C2374" w:rsidRDefault="00CA4330" w:rsidP="00CA4330">
      <w:pPr>
        <w:pStyle w:val="requirelevel1"/>
        <w:ind w:left="1985" w:firstLine="0"/>
      </w:pPr>
      <w:bookmarkStart w:id="2030" w:name="_Ref120951834"/>
      <w:bookmarkStart w:id="2031" w:name="_Ref184103229"/>
      <w:r w:rsidRPr="008C2374">
        <w:t>The EUT</w:t>
      </w:r>
      <w:bookmarkEnd w:id="2030"/>
      <w:r w:rsidRPr="008C2374">
        <w:t xml:space="preserve"> shall be tested as follows:</w:t>
      </w:r>
      <w:bookmarkEnd w:id="2031"/>
    </w:p>
    <w:p w14:paraId="5B61EABA" w14:textId="77777777" w:rsidR="00CA4330" w:rsidRPr="008C2374" w:rsidRDefault="00CA4330" w:rsidP="00CA4330">
      <w:pPr>
        <w:pStyle w:val="requirelevel2"/>
      </w:pPr>
      <w:r w:rsidRPr="008C2374">
        <w:t>Turn on the EUT and wait until it is stabilized.</w:t>
      </w:r>
    </w:p>
    <w:p w14:paraId="5676C3A7" w14:textId="475948E6" w:rsidR="00CA4330" w:rsidRPr="008C2374" w:rsidRDefault="00CA4330" w:rsidP="00CA4330">
      <w:pPr>
        <w:pStyle w:val="requirelevel2"/>
      </w:pPr>
      <w:bookmarkStart w:id="2032" w:name="_Ref120951838"/>
      <w:r w:rsidRPr="008C2374">
        <w:t xml:space="preserve">Set the signal generator to the lowest test frequency, and increase the signal level until the testing voltage or current limit specified by application of clause </w:t>
      </w:r>
      <w:r w:rsidRPr="008C2374">
        <w:fldChar w:fldCharType="begin"/>
      </w:r>
      <w:r w:rsidRPr="008C2374">
        <w:instrText xml:space="preserve"> REF _Ref184102806 \r \h  \* MERGEFORMAT </w:instrText>
      </w:r>
      <w:r w:rsidRPr="008C2374">
        <w:fldChar w:fldCharType="separate"/>
      </w:r>
      <w:r w:rsidR="007660FB">
        <w:t>4.2.8</w:t>
      </w:r>
      <w:r w:rsidRPr="008C2374">
        <w:fldChar w:fldCharType="end"/>
      </w:r>
      <w:r w:rsidRPr="008C2374">
        <w:t>, is reached on the power lead.</w:t>
      </w:r>
      <w:bookmarkEnd w:id="2032"/>
    </w:p>
    <w:p w14:paraId="253CAE98" w14:textId="26100656" w:rsidR="00CA4330" w:rsidRPr="008C2374" w:rsidRDefault="00CA4330" w:rsidP="00CA4330">
      <w:pPr>
        <w:pStyle w:val="requirelevel2"/>
      </w:pPr>
      <w:r w:rsidRPr="008C2374">
        <w:lastRenderedPageBreak/>
        <w:t xml:space="preserve">Repeat </w:t>
      </w:r>
      <w:r w:rsidRPr="008C2374">
        <w:fldChar w:fldCharType="begin"/>
      </w:r>
      <w:r w:rsidRPr="008C2374">
        <w:instrText xml:space="preserve"> REF _Ref120951838 \w \h </w:instrText>
      </w:r>
      <w:r w:rsidRPr="008C2374">
        <w:fldChar w:fldCharType="separate"/>
      </w:r>
      <w:r w:rsidR="007660FB">
        <w:t>5.4.7.4c.2</w:t>
      </w:r>
      <w:r w:rsidRPr="008C2374">
        <w:fldChar w:fldCharType="end"/>
      </w:r>
      <w:r w:rsidRPr="008C2374">
        <w:t xml:space="preserve"> at all frequency steps through the testing frequency range.</w:t>
      </w:r>
    </w:p>
    <w:p w14:paraId="2402B74A" w14:textId="77777777" w:rsidR="00CA4330" w:rsidRPr="008C2374" w:rsidRDefault="00CA4330" w:rsidP="00CA4330">
      <w:pPr>
        <w:pStyle w:val="requirelevel2"/>
      </w:pPr>
      <w:bookmarkStart w:id="2033" w:name="_Ref120951884"/>
      <w:r w:rsidRPr="008C2374">
        <w:t>Evaluate the susceptibility as follows.</w:t>
      </w:r>
      <w:bookmarkEnd w:id="2033"/>
    </w:p>
    <w:p w14:paraId="173E62F5" w14:textId="34A8B49C" w:rsidR="00CA4330" w:rsidRPr="008C2374" w:rsidRDefault="00CA4330" w:rsidP="00CA4330">
      <w:pPr>
        <w:pStyle w:val="requirelevel3"/>
      </w:pPr>
      <w:r w:rsidRPr="008C2374">
        <w:t xml:space="preserve">Monitor the EUT for </w:t>
      </w:r>
      <w:del w:id="2034" w:author="Laurent Trougnou" w:date="2021-01-05T13:34:00Z">
        <w:r w:rsidRPr="008C2374" w:rsidDel="00D611F0">
          <w:delText>degradation of performance</w:delText>
        </w:r>
      </w:del>
      <w:ins w:id="2035" w:author="Laurent Trougnou" w:date="2021-01-05T13:34:00Z">
        <w:r w:rsidR="00D611F0">
          <w:t>signs of susceptibility</w:t>
        </w:r>
      </w:ins>
      <w:r w:rsidRPr="008C2374">
        <w:t>.</w:t>
      </w:r>
    </w:p>
    <w:p w14:paraId="4F671902" w14:textId="71055527" w:rsidR="00CA4330" w:rsidRPr="008C2374" w:rsidRDefault="00CA4330" w:rsidP="00CA4330">
      <w:pPr>
        <w:pStyle w:val="requirelevel3"/>
      </w:pPr>
      <w:r w:rsidRPr="008C2374">
        <w:t xml:space="preserve">If susceptibility is noted, determine the threshold level in accordance with </w:t>
      </w:r>
      <w:r w:rsidR="006466AB" w:rsidRPr="008C2374">
        <w:fldChar w:fldCharType="begin"/>
      </w:r>
      <w:r w:rsidR="006466AB" w:rsidRPr="008C2374">
        <w:instrText xml:space="preserve"> REF _Ref107827921 \w \h </w:instrText>
      </w:r>
      <w:r w:rsidR="006466AB" w:rsidRPr="008C2374">
        <w:fldChar w:fldCharType="separate"/>
      </w:r>
      <w:r w:rsidR="007660FB">
        <w:t>5.2.10.3</w:t>
      </w:r>
      <w:r w:rsidR="006466AB" w:rsidRPr="008C2374">
        <w:fldChar w:fldCharType="end"/>
      </w:r>
      <w:r w:rsidRPr="008C2374">
        <w:t>.</w:t>
      </w:r>
    </w:p>
    <w:p w14:paraId="413750EC" w14:textId="0AE848AE" w:rsidR="00CA4330" w:rsidRPr="008C2374" w:rsidRDefault="00CA4330" w:rsidP="00CA4330">
      <w:pPr>
        <w:pStyle w:val="requirelevel2"/>
      </w:pPr>
      <w:r w:rsidRPr="008C2374">
        <w:t xml:space="preserve">Repeat </w:t>
      </w:r>
      <w:r w:rsidRPr="008C2374">
        <w:fldChar w:fldCharType="begin"/>
      </w:r>
      <w:r w:rsidRPr="008C2374">
        <w:instrText xml:space="preserve"> REF _Ref120951838 \w \h  \* MERGEFORMAT </w:instrText>
      </w:r>
      <w:r w:rsidRPr="008C2374">
        <w:fldChar w:fldCharType="separate"/>
      </w:r>
      <w:r w:rsidR="007660FB">
        <w:t>5.4.7.4c.2</w:t>
      </w:r>
      <w:r w:rsidRPr="008C2374">
        <w:fldChar w:fldCharType="end"/>
      </w:r>
      <w:r w:rsidRPr="008C2374">
        <w:t xml:space="preserve"> to </w:t>
      </w:r>
      <w:r w:rsidRPr="008C2374">
        <w:fldChar w:fldCharType="begin"/>
      </w:r>
      <w:r w:rsidRPr="008C2374">
        <w:instrText xml:space="preserve"> REF _Ref120951884 \w \h  \* MERGEFORMAT </w:instrText>
      </w:r>
      <w:r w:rsidRPr="008C2374">
        <w:fldChar w:fldCharType="separate"/>
      </w:r>
      <w:r w:rsidR="007660FB">
        <w:t>5.4.7.4c.4</w:t>
      </w:r>
      <w:r w:rsidRPr="008C2374">
        <w:fldChar w:fldCharType="end"/>
      </w:r>
      <w:r w:rsidRPr="008C2374">
        <w:t xml:space="preserve"> for each power lead.</w:t>
      </w:r>
    </w:p>
    <w:p w14:paraId="0228367E" w14:textId="77777777" w:rsidR="00392D95" w:rsidRPr="008C2374" w:rsidRDefault="00392D95" w:rsidP="00392D95">
      <w:pPr>
        <w:pStyle w:val="Heading3"/>
      </w:pPr>
      <w:bookmarkStart w:id="2036" w:name="_Ref306700589"/>
      <w:bookmarkStart w:id="2037" w:name="_Ref306707044"/>
      <w:bookmarkStart w:id="2038" w:name="_Toc66883806"/>
      <w:r w:rsidRPr="008C2374">
        <w:t>CS, bulk cable injection, 50</w:t>
      </w:r>
      <w:r w:rsidR="00035D7A">
        <w:t> </w:t>
      </w:r>
      <w:r w:rsidRPr="008C2374">
        <w:t>kHz to 100 MHz</w:t>
      </w:r>
      <w:bookmarkStart w:id="2039" w:name="ECSS_E_ST_20_07_0080260"/>
      <w:bookmarkEnd w:id="2018"/>
      <w:bookmarkEnd w:id="2019"/>
      <w:bookmarkEnd w:id="2020"/>
      <w:bookmarkEnd w:id="2021"/>
      <w:bookmarkEnd w:id="2036"/>
      <w:bookmarkEnd w:id="2037"/>
      <w:bookmarkEnd w:id="2039"/>
      <w:bookmarkEnd w:id="2038"/>
    </w:p>
    <w:p w14:paraId="5BBF418F" w14:textId="77777777" w:rsidR="00392D95" w:rsidRPr="008C2374" w:rsidRDefault="00392D95" w:rsidP="00392D95">
      <w:pPr>
        <w:pStyle w:val="Heading4"/>
      </w:pPr>
      <w:bookmarkStart w:id="2040" w:name="_Toc454170199"/>
      <w:bookmarkStart w:id="2041" w:name="_Toc122162482"/>
      <w:bookmarkStart w:id="2042" w:name="_Toc144697060"/>
      <w:r w:rsidRPr="008C2374">
        <w:t>Purpose</w:t>
      </w:r>
      <w:bookmarkStart w:id="2043" w:name="ECSS_E_ST_20_07_0080261"/>
      <w:bookmarkEnd w:id="2040"/>
      <w:bookmarkEnd w:id="2041"/>
      <w:bookmarkEnd w:id="2042"/>
      <w:bookmarkEnd w:id="2043"/>
    </w:p>
    <w:p w14:paraId="5342F739" w14:textId="77777777" w:rsidR="00392D95" w:rsidRPr="008C2374" w:rsidRDefault="00392D95" w:rsidP="00392D95">
      <w:pPr>
        <w:pStyle w:val="paragraph"/>
      </w:pPr>
      <w:bookmarkStart w:id="2044" w:name="ECSS_E_ST_20_07_0080262"/>
      <w:bookmarkEnd w:id="2044"/>
      <w:r w:rsidRPr="008C2374">
        <w:t>This test procedure is used to verify the ability of the EUT to withstand sinusoidal waves coupled on the EUT associated cables and power leads.</w:t>
      </w:r>
    </w:p>
    <w:p w14:paraId="4B13223E" w14:textId="77777777" w:rsidR="00392D95" w:rsidRDefault="00392D95" w:rsidP="00392D95">
      <w:pPr>
        <w:pStyle w:val="Heading4"/>
      </w:pPr>
      <w:bookmarkStart w:id="2045" w:name="_Toc454170200"/>
      <w:bookmarkStart w:id="2046" w:name="_Toc122162483"/>
      <w:bookmarkStart w:id="2047" w:name="_Toc144697061"/>
      <w:r w:rsidRPr="008C2374">
        <w:t>Test equipment</w:t>
      </w:r>
      <w:bookmarkStart w:id="2048" w:name="ECSS_E_ST_20_07_0080263"/>
      <w:bookmarkEnd w:id="2045"/>
      <w:bookmarkEnd w:id="2046"/>
      <w:bookmarkEnd w:id="2047"/>
      <w:bookmarkEnd w:id="2048"/>
    </w:p>
    <w:p w14:paraId="38158AE0" w14:textId="77777777" w:rsidR="004554E7" w:rsidRPr="004554E7" w:rsidRDefault="004554E7" w:rsidP="004554E7">
      <w:pPr>
        <w:pStyle w:val="ECSSIEPUID"/>
      </w:pPr>
      <w:bookmarkStart w:id="2049" w:name="iepuid_ECSS_E_ST_20_07_0080202"/>
      <w:r>
        <w:t>ECSS-E-ST-20-07_0080202</w:t>
      </w:r>
      <w:bookmarkEnd w:id="2049"/>
    </w:p>
    <w:p w14:paraId="2D7D91DC" w14:textId="77777777" w:rsidR="00392D95" w:rsidRPr="008C2374" w:rsidRDefault="00392D95" w:rsidP="00392D95">
      <w:pPr>
        <w:pStyle w:val="requirelevel1"/>
      </w:pPr>
      <w:r w:rsidRPr="008C2374">
        <w:t>The test equipment shall be as follows:</w:t>
      </w:r>
    </w:p>
    <w:p w14:paraId="455180A2" w14:textId="77777777" w:rsidR="00392D95" w:rsidRPr="008C2374" w:rsidRDefault="00392D95" w:rsidP="00392D95">
      <w:pPr>
        <w:pStyle w:val="requirelevel2"/>
      </w:pPr>
      <w:r w:rsidRPr="008C2374">
        <w:t>Signal generator with amplitude or pulse modulation capability,</w:t>
      </w:r>
    </w:p>
    <w:p w14:paraId="62C0AD47" w14:textId="77777777" w:rsidR="00392D95" w:rsidRPr="008C2374" w:rsidRDefault="00392D95" w:rsidP="00392D95">
      <w:pPr>
        <w:pStyle w:val="requirelevel2"/>
      </w:pPr>
      <w:r w:rsidRPr="008C2374">
        <w:t>pulse generator, 1 kHz – 100 kHz, adjustable duty cycle,</w:t>
      </w:r>
    </w:p>
    <w:p w14:paraId="14C46240" w14:textId="77777777" w:rsidR="00392D95" w:rsidRPr="008C2374" w:rsidRDefault="00392D95" w:rsidP="00392D95">
      <w:pPr>
        <w:pStyle w:val="requirelevel2"/>
      </w:pPr>
      <w:r w:rsidRPr="008C2374">
        <w:t>power amplifier, 50 kHz – 100 MHz,</w:t>
      </w:r>
    </w:p>
    <w:p w14:paraId="4CF9E27A" w14:textId="77777777" w:rsidR="00392D95" w:rsidRPr="008C2374" w:rsidRDefault="00392D95" w:rsidP="00392D95">
      <w:pPr>
        <w:pStyle w:val="requirelevel2"/>
      </w:pPr>
      <w:r w:rsidRPr="008C2374">
        <w:t>current injection probe, 50 kHz – 100 MHz,</w:t>
      </w:r>
    </w:p>
    <w:p w14:paraId="29724920" w14:textId="77777777" w:rsidR="00392D95" w:rsidRPr="008C2374" w:rsidRDefault="00392D95" w:rsidP="00392D95">
      <w:pPr>
        <w:pStyle w:val="requirelevel2"/>
      </w:pPr>
      <w:r w:rsidRPr="008C2374">
        <w:t>current measurement probe, 50 kHz – 100 MHz,</w:t>
      </w:r>
    </w:p>
    <w:p w14:paraId="206C0C32" w14:textId="0134D014" w:rsidR="00392D95" w:rsidRPr="008C2374" w:rsidRDefault="00392D95" w:rsidP="00392D95">
      <w:pPr>
        <w:pStyle w:val="requirelevel2"/>
      </w:pPr>
      <w:r w:rsidRPr="008C2374">
        <w:t xml:space="preserve">one or two calibration fixture(s) (jigs) defined in </w:t>
      </w:r>
      <w:r w:rsidR="006466AB" w:rsidRPr="008C2374">
        <w:fldChar w:fldCharType="begin"/>
      </w:r>
      <w:r w:rsidR="006466AB" w:rsidRPr="008C2374">
        <w:instrText xml:space="preserve"> REF _Ref146601668 \w \h </w:instrText>
      </w:r>
      <w:r w:rsidR="006466AB" w:rsidRPr="008C2374">
        <w:fldChar w:fldCharType="separate"/>
      </w:r>
      <w:r w:rsidR="007660FB">
        <w:t>5.2.8.3</w:t>
      </w:r>
      <w:r w:rsidR="006466AB" w:rsidRPr="008C2374">
        <w:fldChar w:fldCharType="end"/>
      </w:r>
      <w:r w:rsidRPr="008C2374">
        <w:t>,</w:t>
      </w:r>
    </w:p>
    <w:p w14:paraId="6C1C9D26" w14:textId="1C4FDEC5" w:rsidR="00392D95" w:rsidRDefault="00392D95" w:rsidP="00392D95">
      <w:pPr>
        <w:pStyle w:val="requirelevel2"/>
      </w:pPr>
      <w:bookmarkStart w:id="2050" w:name="_Ref57885967"/>
      <w:del w:id="2051" w:author="Laurent Trougnou" w:date="2020-05-15T09:06:00Z">
        <w:r w:rsidRPr="008C2374" w:rsidDel="00626D5D">
          <w:delText>one two-channels oscilloscope, 50 </w:delText>
        </w:r>
        <w:r w:rsidRPr="008C2374" w:rsidDel="00626D5D">
          <w:rPr>
            <w:rFonts w:ascii="Symbol" w:hAnsi="Symbol"/>
          </w:rPr>
          <w:delText></w:delText>
        </w:r>
        <w:r w:rsidRPr="008C2374" w:rsidDel="00626D5D">
          <w:delText xml:space="preserve"> input impedance</w:delText>
        </w:r>
      </w:del>
      <w:ins w:id="2052" w:author="Laurent Trougnou" w:date="2020-05-15T09:06:00Z">
        <w:r w:rsidR="00626D5D">
          <w:t>measurement receivers</w:t>
        </w:r>
      </w:ins>
      <w:ins w:id="2053" w:author="Laurent Trougnou" w:date="2020-06-09T08:55:00Z">
        <w:r w:rsidR="00872131">
          <w:t xml:space="preserve"> or spectrum analysers</w:t>
        </w:r>
      </w:ins>
      <w:r w:rsidRPr="008C2374">
        <w:t>,</w:t>
      </w:r>
      <w:bookmarkEnd w:id="2050"/>
    </w:p>
    <w:p w14:paraId="20C5A37B" w14:textId="47739A0E" w:rsidR="00392D95" w:rsidRPr="008C2374" w:rsidRDefault="00392D95" w:rsidP="00392D95">
      <w:pPr>
        <w:pStyle w:val="requirelevel2"/>
      </w:pPr>
      <w:r w:rsidRPr="008C2374">
        <w:t>waveform recording device,</w:t>
      </w:r>
    </w:p>
    <w:p w14:paraId="591D7615" w14:textId="77777777" w:rsidR="00392D95" w:rsidRPr="008C2374" w:rsidRDefault="00392D95" w:rsidP="00392D95">
      <w:pPr>
        <w:pStyle w:val="requirelevel2"/>
      </w:pPr>
      <w:r w:rsidRPr="008C2374">
        <w:t>50 </w:t>
      </w:r>
      <w:r w:rsidRPr="008C2374">
        <w:rPr>
          <w:rFonts w:ascii="Symbol" w:hAnsi="Symbol"/>
        </w:rPr>
        <w:t></w:t>
      </w:r>
      <w:r w:rsidRPr="008C2374">
        <w:t xml:space="preserve"> coaxial load,</w:t>
      </w:r>
    </w:p>
    <w:p w14:paraId="5A47D9A5" w14:textId="611469F1" w:rsidR="00392D95" w:rsidRPr="008C2374" w:rsidRDefault="00392D95" w:rsidP="00392D95">
      <w:pPr>
        <w:pStyle w:val="requirelevel2"/>
      </w:pPr>
      <w:r w:rsidRPr="008C2374">
        <w:t xml:space="preserve">LISN defined in </w:t>
      </w:r>
      <w:fldSimple w:instr=" REF _Ref113789421 \r  \* MERGEFORMAT ">
        <w:r w:rsidR="007660FB">
          <w:t>5.2.4</w:t>
        </w:r>
      </w:fldSimple>
      <w:r w:rsidR="00D44F18" w:rsidRPr="008C2374">
        <w:t>,</w:t>
      </w:r>
    </w:p>
    <w:p w14:paraId="5961DA7D" w14:textId="10E7F01A" w:rsidR="002E09EE" w:rsidRDefault="00392D95" w:rsidP="00392D95">
      <w:pPr>
        <w:pStyle w:val="requirelevel2"/>
      </w:pPr>
      <w:del w:id="2054" w:author="Laurent Trougnou" w:date="2020-05-15T09:08:00Z">
        <w:r w:rsidRPr="008C2374" w:rsidDel="00626D5D">
          <w:delText>spectrum analyzer</w:delText>
        </w:r>
      </w:del>
      <w:ins w:id="2055" w:author="Laurent Trougnou" w:date="2020-05-15T09:08:00Z">
        <w:r w:rsidR="00626D5D">
          <w:t>power meter</w:t>
        </w:r>
      </w:ins>
      <w:r w:rsidRPr="008C2374">
        <w:t xml:space="preserve"> (optional)</w:t>
      </w:r>
      <w:ins w:id="2056" w:author="Laurent Trougnou" w:date="2020-05-15T08:52:00Z">
        <w:r w:rsidR="002E09EE">
          <w:t>,</w:t>
        </w:r>
      </w:ins>
    </w:p>
    <w:p w14:paraId="11757CDD" w14:textId="46BF1D9B" w:rsidR="00392D95" w:rsidRDefault="002E09EE" w:rsidP="00392D95">
      <w:pPr>
        <w:pStyle w:val="requirelevel2"/>
        <w:rPr>
          <w:ins w:id="2057" w:author="Klaus Ehrlich" w:date="2020-12-03T11:04:00Z"/>
        </w:rPr>
      </w:pPr>
      <w:ins w:id="2058" w:author="Laurent Trougnou" w:date="2020-05-15T08:52:00Z">
        <w:r>
          <w:t>directional coupler</w:t>
        </w:r>
      </w:ins>
      <w:r w:rsidR="00D44F18" w:rsidRPr="008C2374">
        <w:t>.</w:t>
      </w:r>
    </w:p>
    <w:p w14:paraId="48D94B4E" w14:textId="2C94BBD3" w:rsidR="00136EDF" w:rsidRPr="008C2374" w:rsidRDefault="00136EDF" w:rsidP="00136EDF">
      <w:pPr>
        <w:pStyle w:val="NOTE"/>
        <w:rPr>
          <w:ins w:id="2059" w:author="Klaus Ehrlich" w:date="2020-12-03T11:04:00Z"/>
        </w:rPr>
      </w:pPr>
      <w:ins w:id="2060" w:author="Klaus Ehrlich" w:date="2020-12-03T11:05:00Z">
        <w:r>
          <w:t xml:space="preserve">to item </w:t>
        </w:r>
        <w:r>
          <w:fldChar w:fldCharType="begin"/>
        </w:r>
        <w:r>
          <w:instrText xml:space="preserve"> REF _Ref57885967 \n \h </w:instrText>
        </w:r>
      </w:ins>
      <w:r>
        <w:fldChar w:fldCharType="separate"/>
      </w:r>
      <w:r w:rsidR="007660FB">
        <w:t>7</w:t>
      </w:r>
      <w:ins w:id="2061" w:author="Klaus Ehrlich" w:date="2020-12-03T11:05:00Z">
        <w:r>
          <w:fldChar w:fldCharType="end"/>
        </w:r>
        <w:r>
          <w:t xml:space="preserve">: </w:t>
        </w:r>
      </w:ins>
      <w:ins w:id="2062" w:author="Klaus Ehrlich" w:date="2020-12-03T11:04:00Z">
        <w:r w:rsidRPr="009314A4">
          <w:t xml:space="preserve">In clauses </w:t>
        </w:r>
        <w:r>
          <w:fldChar w:fldCharType="begin"/>
        </w:r>
        <w:r>
          <w:instrText xml:space="preserve"> REF _Ref53383422 \r \h </w:instrText>
        </w:r>
      </w:ins>
      <w:ins w:id="2063" w:author="Klaus Ehrlich" w:date="2020-12-03T11:04:00Z">
        <w:r>
          <w:fldChar w:fldCharType="separate"/>
        </w:r>
      </w:ins>
      <w:r w:rsidR="007660FB">
        <w:t>5.4.8.3</w:t>
      </w:r>
      <w:ins w:id="2064" w:author="Klaus Ehrlich" w:date="2020-12-03T11:04:00Z">
        <w:r>
          <w:fldChar w:fldCharType="end"/>
        </w:r>
        <w:r w:rsidRPr="009314A4">
          <w:t xml:space="preserve"> to</w:t>
        </w:r>
        <w:r>
          <w:t xml:space="preserve"> </w:t>
        </w:r>
        <w:r>
          <w:fldChar w:fldCharType="begin"/>
        </w:r>
        <w:r>
          <w:instrText xml:space="preserve"> REF _Ref53383441 \r \h </w:instrText>
        </w:r>
      </w:ins>
      <w:ins w:id="2065" w:author="Klaus Ehrlich" w:date="2020-12-03T11:04:00Z">
        <w:r>
          <w:fldChar w:fldCharType="separate"/>
        </w:r>
      </w:ins>
      <w:r w:rsidR="007660FB">
        <w:t>5.4.8.4</w:t>
      </w:r>
      <w:ins w:id="2066" w:author="Klaus Ehrlich" w:date="2020-12-03T11:04:00Z">
        <w:r>
          <w:fldChar w:fldCharType="end"/>
        </w:r>
        <w:r w:rsidRPr="009314A4">
          <w:t>, “measurement receiver” mean</w:t>
        </w:r>
        <w:r>
          <w:t>s</w:t>
        </w:r>
        <w:r w:rsidRPr="009314A4">
          <w:t xml:space="preserve"> “measurement receiver or spectrum analyser</w:t>
        </w:r>
        <w:r>
          <w:t>”.</w:t>
        </w:r>
      </w:ins>
    </w:p>
    <w:p w14:paraId="6343EFAB" w14:textId="77777777" w:rsidR="00392D95" w:rsidRDefault="00392D95" w:rsidP="00392D95">
      <w:pPr>
        <w:pStyle w:val="Heading4"/>
      </w:pPr>
      <w:bookmarkStart w:id="2067" w:name="_Toc454170201"/>
      <w:bookmarkStart w:id="2068" w:name="_Toc122162484"/>
      <w:bookmarkStart w:id="2069" w:name="_Toc144697062"/>
      <w:bookmarkStart w:id="2070" w:name="_Ref51160062"/>
      <w:bookmarkStart w:id="2071" w:name="_Ref53383378"/>
      <w:bookmarkStart w:id="2072" w:name="_Ref53383422"/>
      <w:r w:rsidRPr="008C2374">
        <w:t>Setup</w:t>
      </w:r>
      <w:bookmarkStart w:id="2073" w:name="ECSS_E_ST_20_07_0080264"/>
      <w:bookmarkEnd w:id="2067"/>
      <w:bookmarkEnd w:id="2068"/>
      <w:bookmarkEnd w:id="2069"/>
      <w:bookmarkEnd w:id="2070"/>
      <w:bookmarkEnd w:id="2071"/>
      <w:bookmarkEnd w:id="2072"/>
      <w:bookmarkEnd w:id="2073"/>
    </w:p>
    <w:p w14:paraId="404E549A" w14:textId="77777777" w:rsidR="004554E7" w:rsidRPr="004554E7" w:rsidRDefault="004554E7" w:rsidP="004554E7">
      <w:pPr>
        <w:pStyle w:val="ECSSIEPUID"/>
      </w:pPr>
      <w:bookmarkStart w:id="2074" w:name="iepuid_ECSS_E_ST_20_07_0080203"/>
      <w:r>
        <w:t>ECSS-E-ST-20-07_0080203</w:t>
      </w:r>
      <w:bookmarkEnd w:id="2074"/>
    </w:p>
    <w:p w14:paraId="18107DDA" w14:textId="77777777" w:rsidR="00392D95" w:rsidRPr="008C2374" w:rsidRDefault="00392D95" w:rsidP="00392D95">
      <w:pPr>
        <w:pStyle w:val="requirelevel1"/>
      </w:pPr>
      <w:r w:rsidRPr="008C2374">
        <w:t>The test setup shall be as follows:</w:t>
      </w:r>
    </w:p>
    <w:p w14:paraId="4BB8C8DF" w14:textId="055F481B" w:rsidR="00392D95" w:rsidRPr="008C2374" w:rsidRDefault="00392D95" w:rsidP="00392D95">
      <w:pPr>
        <w:pStyle w:val="requirelevel2"/>
      </w:pPr>
      <w:r w:rsidRPr="008C2374">
        <w:t xml:space="preserve">Maintain a basic test setup for the EUT as shown and described in </w:t>
      </w:r>
      <w:r w:rsidR="006466AB" w:rsidRPr="008C2374">
        <w:fldChar w:fldCharType="begin"/>
      </w:r>
      <w:r w:rsidR="006466AB" w:rsidRPr="008C2374">
        <w:instrText xml:space="preserve"> REF _Ref107743874 \w \h </w:instrText>
      </w:r>
      <w:r w:rsidR="006466AB" w:rsidRPr="008C2374">
        <w:fldChar w:fldCharType="separate"/>
      </w:r>
      <w:r w:rsidR="007660FB">
        <w:t>5.2.6</w:t>
      </w:r>
      <w:r w:rsidR="006466AB" w:rsidRPr="008C2374">
        <w:fldChar w:fldCharType="end"/>
      </w:r>
      <w:r w:rsidRPr="008C2374">
        <w:t xml:space="preserve"> and </w:t>
      </w:r>
      <w:r w:rsidRPr="008C2374">
        <w:fldChar w:fldCharType="begin"/>
      </w:r>
      <w:r w:rsidRPr="008C2374">
        <w:instrText xml:space="preserve"> REF _Ref190518490 \h </w:instrText>
      </w:r>
      <w:r w:rsidRPr="008C2374">
        <w:fldChar w:fldCharType="separate"/>
      </w:r>
      <w:r w:rsidR="007660FB" w:rsidRPr="008C2374">
        <w:t xml:space="preserve">Figure </w:t>
      </w:r>
      <w:r w:rsidR="007660FB">
        <w:rPr>
          <w:noProof/>
        </w:rPr>
        <w:t>5</w:t>
      </w:r>
      <w:r w:rsidR="007660FB" w:rsidRPr="008C2374">
        <w:noBreakHyphen/>
      </w:r>
      <w:r w:rsidR="007660FB">
        <w:rPr>
          <w:noProof/>
        </w:rPr>
        <w:t>3</w:t>
      </w:r>
      <w:r w:rsidRPr="008C2374">
        <w:fldChar w:fldCharType="end"/>
      </w:r>
      <w:r w:rsidRPr="008C2374">
        <w:t>.</w:t>
      </w:r>
    </w:p>
    <w:p w14:paraId="0AFEE117" w14:textId="77777777" w:rsidR="00392D95" w:rsidRPr="008C2374" w:rsidRDefault="00392D95" w:rsidP="00392D95">
      <w:pPr>
        <w:pStyle w:val="requirelevel2"/>
      </w:pPr>
      <w:bookmarkStart w:id="2075" w:name="_Ref57886434"/>
      <w:r w:rsidRPr="008C2374">
        <w:lastRenderedPageBreak/>
        <w:t>For calibration:</w:t>
      </w:r>
      <w:bookmarkEnd w:id="2075"/>
    </w:p>
    <w:p w14:paraId="6F0DED2B" w14:textId="241EE143" w:rsidR="00392D95" w:rsidRPr="008C2374" w:rsidRDefault="00392D95" w:rsidP="00392D95">
      <w:pPr>
        <w:pStyle w:val="requirelevel3"/>
      </w:pPr>
      <w:r w:rsidRPr="008C2374">
        <w:t xml:space="preserve">Configure the test equipment in accordance with </w:t>
      </w:r>
      <w:r w:rsidRPr="008C2374">
        <w:fldChar w:fldCharType="begin"/>
      </w:r>
      <w:r w:rsidRPr="008C2374">
        <w:instrText xml:space="preserve"> REF _Ref190518929 \h </w:instrText>
      </w:r>
      <w:r w:rsidRPr="008C2374">
        <w:fldChar w:fldCharType="separate"/>
      </w:r>
      <w:r w:rsidR="007660FB" w:rsidRPr="008C2374">
        <w:t xml:space="preserve">Figure </w:t>
      </w:r>
      <w:r w:rsidR="007660FB">
        <w:rPr>
          <w:noProof/>
        </w:rPr>
        <w:t>5</w:t>
      </w:r>
      <w:r w:rsidR="007660FB" w:rsidRPr="008C2374">
        <w:noBreakHyphen/>
      </w:r>
      <w:r w:rsidR="007660FB">
        <w:rPr>
          <w:noProof/>
        </w:rPr>
        <w:t>18</w:t>
      </w:r>
      <w:r w:rsidRPr="008C2374">
        <w:fldChar w:fldCharType="end"/>
      </w:r>
      <w:r w:rsidRPr="008C2374">
        <w:t>.</w:t>
      </w:r>
    </w:p>
    <w:p w14:paraId="04508535" w14:textId="77777777" w:rsidR="00392D95" w:rsidRPr="008C2374" w:rsidRDefault="00392D95" w:rsidP="00392D95">
      <w:pPr>
        <w:pStyle w:val="requirelevel3"/>
      </w:pPr>
      <w:bookmarkStart w:id="2076" w:name="_Ref57886422"/>
      <w:r w:rsidRPr="008C2374">
        <w:t>Place the injection probe and the monitor probe around the central conductor of their respective jigs.</w:t>
      </w:r>
      <w:bookmarkEnd w:id="2076"/>
      <w:r w:rsidRPr="008C2374">
        <w:t xml:space="preserve"> </w:t>
      </w:r>
    </w:p>
    <w:p w14:paraId="2012FC07" w14:textId="38A8BF7A" w:rsidR="00392D95" w:rsidRPr="008C2374" w:rsidDel="00CA4412" w:rsidRDefault="00392D95" w:rsidP="00D44F18">
      <w:pPr>
        <w:pStyle w:val="NOTE"/>
        <w:tabs>
          <w:tab w:val="clear" w:pos="3969"/>
          <w:tab w:val="num" w:pos="4253"/>
        </w:tabs>
        <w:ind w:left="4253"/>
        <w:rPr>
          <w:del w:id="2077" w:author="Klaus Ehrlich" w:date="2020-12-03T11:13:00Z"/>
          <w:lang w:val="en-GB"/>
        </w:rPr>
      </w:pPr>
      <w:del w:id="2078" w:author="Klaus Ehrlich" w:date="2020-12-03T11:13:00Z">
        <w:r w:rsidRPr="008C2374" w:rsidDel="00CA4412">
          <w:rPr>
            <w:lang w:val="en-GB"/>
          </w:rPr>
          <w:delText>The monitor probe and associated jig are optional.</w:delText>
        </w:r>
      </w:del>
    </w:p>
    <w:p w14:paraId="135B4DBF" w14:textId="0F8B1F25" w:rsidR="00392D95" w:rsidRPr="008C2374" w:rsidRDefault="00392D95" w:rsidP="00392D95">
      <w:pPr>
        <w:pStyle w:val="requirelevel3"/>
      </w:pPr>
      <w:r w:rsidRPr="008C2374">
        <w:t>Terminate one end of the jig</w:t>
      </w:r>
      <w:ins w:id="2079" w:author="Laurent Trougnou" w:date="2020-09-16T14:50:00Z">
        <w:r w:rsidR="00483393">
          <w:t>,</w:t>
        </w:r>
      </w:ins>
      <w:r w:rsidRPr="008C2374">
        <w:t xml:space="preserve"> </w:t>
      </w:r>
      <w:ins w:id="2080" w:author="Laurent Trougnou" w:date="2020-06-09T10:02:00Z">
        <w:r w:rsidR="00CA3A3E">
          <w:t>or cascaded jigs</w:t>
        </w:r>
      </w:ins>
      <w:ins w:id="2081" w:author="Laurent Trougnou" w:date="2020-09-16T14:50:00Z">
        <w:r w:rsidR="00483393">
          <w:t>,</w:t>
        </w:r>
      </w:ins>
      <w:ins w:id="2082" w:author="Laurent Trougnou" w:date="2020-06-09T10:02:00Z">
        <w:r w:rsidR="00CA3A3E">
          <w:t xml:space="preserve"> </w:t>
        </w:r>
      </w:ins>
      <w:r w:rsidRPr="008C2374">
        <w:t>with a 50</w:t>
      </w:r>
      <w:r w:rsidR="00523816">
        <w:t> </w:t>
      </w:r>
      <w:r w:rsidRPr="008C2374">
        <w:rPr>
          <w:rFonts w:ascii="Symbol" w:hAnsi="Symbol"/>
        </w:rPr>
        <w:t></w:t>
      </w:r>
      <w:r w:rsidRPr="008C2374">
        <w:t>-coaxial load and connect the other end to a 50 </w:t>
      </w:r>
      <w:r w:rsidRPr="008C2374">
        <w:rPr>
          <w:rFonts w:ascii="Symbol" w:hAnsi="Symbol"/>
        </w:rPr>
        <w:t></w:t>
      </w:r>
      <w:ins w:id="2083" w:author="Laurent Trougnou" w:date="2020-06-09T10:14:00Z">
        <w:r w:rsidR="00E03B21">
          <w:rPr>
            <w:rFonts w:ascii="Symbol" w:hAnsi="Symbol"/>
          </w:rPr>
          <w:t></w:t>
        </w:r>
      </w:ins>
      <w:del w:id="2084" w:author="Laurent Trougnou" w:date="2020-06-09T09:12:00Z">
        <w:r w:rsidRPr="008C2374" w:rsidDel="00224CD0">
          <w:delText>-input</w:delText>
        </w:r>
      </w:del>
      <w:r w:rsidRPr="008C2374">
        <w:t xml:space="preserve"> </w:t>
      </w:r>
      <w:del w:id="2085" w:author="Laurent Trougnou" w:date="2020-05-15T09:21:00Z">
        <w:r w:rsidRPr="008C2374" w:rsidDel="00015B8A">
          <w:delText>oscilloscope</w:delText>
        </w:r>
      </w:del>
      <w:ins w:id="2086" w:author="Laurent Trougnou" w:date="2020-05-15T09:21:00Z">
        <w:r w:rsidR="00015B8A">
          <w:t>measurement receiver</w:t>
        </w:r>
      </w:ins>
      <w:ins w:id="2087" w:author="Laurent Trougnou" w:date="2020-06-09T09:12:00Z">
        <w:r w:rsidR="00224CD0">
          <w:t xml:space="preserve"> input</w:t>
        </w:r>
      </w:ins>
      <w:r w:rsidRPr="008C2374">
        <w:t>.</w:t>
      </w:r>
    </w:p>
    <w:p w14:paraId="30C24A84" w14:textId="35013F3B" w:rsidR="00392D95" w:rsidRDefault="00392D95" w:rsidP="00392D95">
      <w:pPr>
        <w:pStyle w:val="requirelevel3"/>
      </w:pPr>
      <w:r w:rsidRPr="008C2374">
        <w:t>If a current monitor probe is used, connect it to another 50 </w:t>
      </w:r>
      <w:r w:rsidRPr="008C2374">
        <w:rPr>
          <w:rFonts w:ascii="Symbol" w:hAnsi="Symbol"/>
        </w:rPr>
        <w:t></w:t>
      </w:r>
      <w:r w:rsidRPr="008C2374">
        <w:t xml:space="preserve"> </w:t>
      </w:r>
      <w:del w:id="2088" w:author="Laurent Trougnou" w:date="2020-05-15T09:21:00Z">
        <w:r w:rsidRPr="008C2374" w:rsidDel="00015B8A">
          <w:delText xml:space="preserve">oscilloscope </w:delText>
        </w:r>
      </w:del>
      <w:ins w:id="2089" w:author="Laurent Trougnou" w:date="2020-05-15T09:21:00Z">
        <w:r w:rsidR="00015B8A">
          <w:t>measurement receiver</w:t>
        </w:r>
        <w:r w:rsidR="00015B8A" w:rsidRPr="008C2374">
          <w:t xml:space="preserve"> </w:t>
        </w:r>
      </w:ins>
      <w:r w:rsidRPr="008C2374">
        <w:t>input.</w:t>
      </w:r>
    </w:p>
    <w:p w14:paraId="0BE38451" w14:textId="2883E1DC" w:rsidR="00224CD0" w:rsidRDefault="00224CD0" w:rsidP="00392D95">
      <w:pPr>
        <w:pStyle w:val="requirelevel3"/>
        <w:rPr>
          <w:ins w:id="2090" w:author="Laurent Trougnou" w:date="2020-06-09T09:13:00Z"/>
        </w:rPr>
      </w:pPr>
      <w:bookmarkStart w:id="2091" w:name="_Ref57886474"/>
      <w:ins w:id="2092" w:author="Laurent Trougnou" w:date="2020-06-09T09:12:00Z">
        <w:r>
          <w:t xml:space="preserve">Connect the forward port of the directional coupler to a </w:t>
        </w:r>
      </w:ins>
      <w:ins w:id="2093" w:author="Laurent Trougnou" w:date="2020-06-09T09:13:00Z">
        <w:r w:rsidRPr="008C2374">
          <w:t>50 </w:t>
        </w:r>
        <w:r w:rsidRPr="008C2374">
          <w:rPr>
            <w:rFonts w:ascii="Symbol" w:hAnsi="Symbol"/>
          </w:rPr>
          <w:t></w:t>
        </w:r>
        <w:r w:rsidRPr="008C2374">
          <w:t xml:space="preserve"> </w:t>
        </w:r>
        <w:r>
          <w:t>measurement receiver</w:t>
        </w:r>
        <w:r w:rsidRPr="008C2374">
          <w:t xml:space="preserve"> input</w:t>
        </w:r>
        <w:r>
          <w:t xml:space="preserve"> or power meter.</w:t>
        </w:r>
        <w:bookmarkEnd w:id="2091"/>
      </w:ins>
    </w:p>
    <w:p w14:paraId="28B17149" w14:textId="77777777" w:rsidR="00392D95" w:rsidRPr="008C2374" w:rsidRDefault="00392D95" w:rsidP="00392D95">
      <w:pPr>
        <w:pStyle w:val="requirelevel2"/>
      </w:pPr>
      <w:r w:rsidRPr="008C2374">
        <w:t>For testing the EUT:</w:t>
      </w:r>
    </w:p>
    <w:p w14:paraId="3A53D45D" w14:textId="6F5158C7" w:rsidR="00392D95" w:rsidRPr="008C2374" w:rsidRDefault="00392D95" w:rsidP="00392D95">
      <w:pPr>
        <w:pStyle w:val="requirelevel3"/>
      </w:pPr>
      <w:r w:rsidRPr="008C2374">
        <w:t xml:space="preserve">Configure the test equipment as shown </w:t>
      </w:r>
      <w:r w:rsidRPr="008C2374">
        <w:fldChar w:fldCharType="begin"/>
      </w:r>
      <w:r w:rsidRPr="008C2374">
        <w:instrText xml:space="preserve"> REF _Ref190518945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20</w:t>
      </w:r>
      <w:r w:rsidRPr="008C2374">
        <w:fldChar w:fldCharType="end"/>
      </w:r>
      <w:r w:rsidRPr="008C2374">
        <w:t>.</w:t>
      </w:r>
    </w:p>
    <w:p w14:paraId="3D06BB44" w14:textId="77777777" w:rsidR="00392D95" w:rsidRPr="008C2374" w:rsidRDefault="00392D95" w:rsidP="00392D95">
      <w:pPr>
        <w:pStyle w:val="requirelevel3"/>
      </w:pPr>
      <w:r w:rsidRPr="008C2374">
        <w:t>Place the injection and monitor probes around a cable bundle interfacing an EUT connector.</w:t>
      </w:r>
    </w:p>
    <w:p w14:paraId="464B047B" w14:textId="77777777" w:rsidR="00392D95" w:rsidRPr="008C2374" w:rsidRDefault="00392D95" w:rsidP="00392D95">
      <w:pPr>
        <w:pStyle w:val="requirelevel3"/>
      </w:pPr>
      <w:r w:rsidRPr="008C2374">
        <w:t>Position the monitor probe:</w:t>
      </w:r>
    </w:p>
    <w:p w14:paraId="46F7C849" w14:textId="77777777" w:rsidR="00392D95" w:rsidRPr="008C2374" w:rsidRDefault="00392D95" w:rsidP="00D44F18">
      <w:pPr>
        <w:pStyle w:val="Bul4"/>
      </w:pPr>
      <w:r w:rsidRPr="008C2374">
        <w:t>5 cm from the connector if the overall length of the connector and</w:t>
      </w:r>
      <w:r w:rsidR="00D44F18" w:rsidRPr="008C2374">
        <w:t xml:space="preserve"> backshell does not exceed 5 cm,</w:t>
      </w:r>
    </w:p>
    <w:p w14:paraId="2ACB7E0D" w14:textId="77777777" w:rsidR="00392D95" w:rsidRPr="008C2374" w:rsidRDefault="00392D95" w:rsidP="00D44F18">
      <w:pPr>
        <w:pStyle w:val="Bul4"/>
      </w:pPr>
      <w:r w:rsidRPr="008C2374">
        <w:t>at the overall length of the connector and backshell, otherwise.</w:t>
      </w:r>
    </w:p>
    <w:p w14:paraId="5BAF70EB" w14:textId="1B6750E4" w:rsidR="00392D95" w:rsidRDefault="00392D95" w:rsidP="00392D95">
      <w:pPr>
        <w:pStyle w:val="requirelevel3"/>
      </w:pPr>
      <w:r w:rsidRPr="008C2374">
        <w:t>Position the injection probe 5 cm from the monitor probe.</w:t>
      </w:r>
    </w:p>
    <w:p w14:paraId="2B53618D" w14:textId="70FB23F4" w:rsidR="00CA4412" w:rsidRPr="00CA4412" w:rsidRDefault="00CA4412" w:rsidP="00CA4412">
      <w:pPr>
        <w:pStyle w:val="NOTEnumbered"/>
        <w:rPr>
          <w:ins w:id="2094" w:author="Klaus Ehrlich" w:date="2020-12-03T11:12:00Z"/>
        </w:rPr>
      </w:pPr>
      <w:ins w:id="2095" w:author="Klaus Ehrlich" w:date="2020-12-03T11:15:00Z">
        <w:r>
          <w:t>1</w:t>
        </w:r>
        <w:r>
          <w:tab/>
          <w:t>t</w:t>
        </w:r>
      </w:ins>
      <w:ins w:id="2096" w:author="Klaus Ehrlich" w:date="2020-12-03T11:12:00Z">
        <w:r>
          <w:t>o item</w:t>
        </w:r>
      </w:ins>
      <w:ins w:id="2097" w:author="Klaus Ehrlich" w:date="2020-12-03T11:13:00Z">
        <w:r>
          <w:t xml:space="preserve"> </w:t>
        </w:r>
      </w:ins>
      <w:ins w:id="2098" w:author="Klaus Ehrlich" w:date="2020-12-03T12:54:00Z">
        <w:r w:rsidR="007226EC">
          <w:fldChar w:fldCharType="begin"/>
        </w:r>
        <w:r w:rsidR="007226EC">
          <w:instrText xml:space="preserve"> REF _Ref57886422 \w \h </w:instrText>
        </w:r>
      </w:ins>
      <w:r w:rsidR="007226EC">
        <w:fldChar w:fldCharType="separate"/>
      </w:r>
      <w:r w:rsidR="007660FB">
        <w:t>5.4.8.3a.2(b)</w:t>
      </w:r>
      <w:ins w:id="2099" w:author="Klaus Ehrlich" w:date="2020-12-03T12:54:00Z">
        <w:r w:rsidR="007226EC">
          <w:fldChar w:fldCharType="end"/>
        </w:r>
      </w:ins>
      <w:ins w:id="2100" w:author="Klaus Ehrlich" w:date="2020-12-03T11:13:00Z">
        <w:r>
          <w:t xml:space="preserve">: </w:t>
        </w:r>
      </w:ins>
      <w:ins w:id="2101" w:author="Klaus Ehrlich" w:date="2020-12-03T11:12:00Z">
        <w:r w:rsidRPr="00CA4412">
          <w:t>The monitor probe and associated jig are optional.</w:t>
        </w:r>
      </w:ins>
    </w:p>
    <w:p w14:paraId="20A1B645" w14:textId="36092B5B" w:rsidR="00CA4412" w:rsidRDefault="00CA4412" w:rsidP="00CA4412">
      <w:pPr>
        <w:pStyle w:val="NOTEnumbered"/>
        <w:rPr>
          <w:ins w:id="2102" w:author="Klaus Ehrlich" w:date="2020-12-03T11:14:00Z"/>
        </w:rPr>
      </w:pPr>
      <w:ins w:id="2103" w:author="Klaus Ehrlich" w:date="2020-12-03T11:15:00Z">
        <w:r>
          <w:t>2</w:t>
        </w:r>
        <w:r>
          <w:tab/>
          <w:t>t</w:t>
        </w:r>
      </w:ins>
      <w:ins w:id="2104" w:author="Klaus Ehrlich" w:date="2020-12-03T11:12:00Z">
        <w:r>
          <w:t xml:space="preserve">o </w:t>
        </w:r>
      </w:ins>
      <w:ins w:id="2105" w:author="Klaus Ehrlich" w:date="2020-12-03T11:14:00Z">
        <w:r>
          <w:t xml:space="preserve">item </w:t>
        </w:r>
      </w:ins>
      <w:ins w:id="2106" w:author="Klaus Ehrlich" w:date="2020-12-03T12:54:00Z">
        <w:r w:rsidR="007226EC">
          <w:fldChar w:fldCharType="begin"/>
        </w:r>
        <w:r w:rsidR="007226EC">
          <w:instrText xml:space="preserve"> REF _Ref57886474 \w \h </w:instrText>
        </w:r>
      </w:ins>
      <w:r w:rsidR="007226EC">
        <w:fldChar w:fldCharType="separate"/>
      </w:r>
      <w:r w:rsidR="007660FB">
        <w:t>5.4.8.3a.2(e)</w:t>
      </w:r>
      <w:ins w:id="2107" w:author="Klaus Ehrlich" w:date="2020-12-03T12:54:00Z">
        <w:r w:rsidR="007226EC">
          <w:fldChar w:fldCharType="end"/>
        </w:r>
      </w:ins>
      <w:ins w:id="2108" w:author="Klaus Ehrlich" w:date="2020-12-03T11:14:00Z">
        <w:r>
          <w:t xml:space="preserve">: Regarding power meters: some diode power sensors are expected to have enough sensitivity for the calibration levels proposed in </w:t>
        </w:r>
        <w:r>
          <w:fldChar w:fldCharType="begin"/>
        </w:r>
        <w:r>
          <w:instrText xml:space="preserve"> REF _Ref308428829 \r \h </w:instrText>
        </w:r>
      </w:ins>
      <w:r>
        <w:instrText xml:space="preserve"> \* MERGEFORMAT </w:instrText>
      </w:r>
      <w:ins w:id="2109" w:author="Klaus Ehrlich" w:date="2020-12-03T11:14:00Z">
        <w:r>
          <w:fldChar w:fldCharType="separate"/>
        </w:r>
      </w:ins>
      <w:r w:rsidR="007660FB">
        <w:t>A.11</w:t>
      </w:r>
      <w:ins w:id="2110" w:author="Klaus Ehrlich" w:date="2020-12-03T11:14:00Z">
        <w:r>
          <w:fldChar w:fldCharType="end"/>
        </w:r>
        <w:r>
          <w:t xml:space="preserve">, while thermal power sensors are in general expected to lack sensitivity for some of the calibration levels proposed in </w:t>
        </w:r>
        <w:r>
          <w:fldChar w:fldCharType="begin"/>
        </w:r>
        <w:r>
          <w:instrText xml:space="preserve"> REF _Ref308428829 \r \h </w:instrText>
        </w:r>
      </w:ins>
      <w:r>
        <w:instrText xml:space="preserve"> \* MERGEFORMAT </w:instrText>
      </w:r>
      <w:ins w:id="2111" w:author="Klaus Ehrlich" w:date="2020-12-03T11:14:00Z">
        <w:r>
          <w:fldChar w:fldCharType="separate"/>
        </w:r>
      </w:ins>
      <w:r w:rsidR="007660FB">
        <w:t>A.11</w:t>
      </w:r>
      <w:ins w:id="2112" w:author="Klaus Ehrlich" w:date="2020-12-03T11:14:00Z">
        <w:r>
          <w:fldChar w:fldCharType="end"/>
        </w:r>
        <w:r>
          <w:t>.</w:t>
        </w:r>
      </w:ins>
    </w:p>
    <w:p w14:paraId="748BCA0C" w14:textId="77777777" w:rsidR="00392D95" w:rsidRDefault="00392D95" w:rsidP="00392D95">
      <w:pPr>
        <w:pStyle w:val="Heading4"/>
      </w:pPr>
      <w:bookmarkStart w:id="2113" w:name="_Toc454170202"/>
      <w:bookmarkStart w:id="2114" w:name="_Ref114048404"/>
      <w:bookmarkStart w:id="2115" w:name="_Ref114048688"/>
      <w:bookmarkStart w:id="2116" w:name="_Ref114048792"/>
      <w:bookmarkStart w:id="2117" w:name="_Ref114049232"/>
      <w:bookmarkStart w:id="2118" w:name="_Ref114049253"/>
      <w:bookmarkStart w:id="2119" w:name="_Toc122162485"/>
      <w:bookmarkStart w:id="2120" w:name="_Toc144697063"/>
      <w:bookmarkStart w:id="2121" w:name="_Ref147132316"/>
      <w:bookmarkStart w:id="2122" w:name="_Ref147132362"/>
      <w:bookmarkStart w:id="2123" w:name="_Ref147132430"/>
      <w:bookmarkStart w:id="2124" w:name="_Ref147132757"/>
      <w:bookmarkStart w:id="2125" w:name="_Ref184790297"/>
      <w:bookmarkStart w:id="2126" w:name="_Ref40428942"/>
      <w:bookmarkStart w:id="2127" w:name="_Ref51160072"/>
      <w:bookmarkStart w:id="2128" w:name="_Ref53383392"/>
      <w:bookmarkStart w:id="2129" w:name="_Ref53383441"/>
      <w:r w:rsidRPr="008C2374">
        <w:t>Test procedures</w:t>
      </w:r>
      <w:bookmarkStart w:id="2130" w:name="ECSS_E_ST_20_07_0080266"/>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31D33708" w14:textId="77777777" w:rsidR="004554E7" w:rsidRPr="004554E7" w:rsidRDefault="004554E7" w:rsidP="004554E7">
      <w:pPr>
        <w:pStyle w:val="ECSSIEPUID"/>
      </w:pPr>
      <w:bookmarkStart w:id="2131" w:name="iepuid_ECSS_E_ST_20_07_0080204"/>
      <w:r>
        <w:t>ECSS-E-ST-20-07_0080204</w:t>
      </w:r>
      <w:bookmarkEnd w:id="2131"/>
    </w:p>
    <w:p w14:paraId="0EF2ED60" w14:textId="58EA0515" w:rsidR="00392D95" w:rsidRDefault="00392D95" w:rsidP="00445A86">
      <w:pPr>
        <w:pStyle w:val="requirelevel1"/>
      </w:pPr>
      <w:r w:rsidRPr="008C2374">
        <w:t xml:space="preserve">The measurement equipment shall be turned on and </w:t>
      </w:r>
      <w:ins w:id="2132" w:author="Laurent Trougnou" w:date="2020-11-09T10:37:00Z">
        <w:r w:rsidR="00445A86">
          <w:t>s</w:t>
        </w:r>
        <w:r w:rsidR="00445A86" w:rsidRPr="00445A86">
          <w:t>ufficient time allowed for its stabilisation</w:t>
        </w:r>
      </w:ins>
      <w:del w:id="2133" w:author="Laurent Trougnou" w:date="2020-11-09T10:37:00Z">
        <w:r w:rsidRPr="008C2374" w:rsidDel="00445A86">
          <w:delText>waited until it is stabilized</w:delText>
        </w:r>
      </w:del>
      <w:r w:rsidRPr="008C2374">
        <w:t>.</w:t>
      </w:r>
    </w:p>
    <w:p w14:paraId="18892996" w14:textId="77777777" w:rsidR="004554E7" w:rsidRPr="008C2374" w:rsidRDefault="004554E7" w:rsidP="004554E7">
      <w:pPr>
        <w:pStyle w:val="ECSSIEPUID"/>
      </w:pPr>
      <w:bookmarkStart w:id="2134" w:name="iepuid_ECSS_E_ST_20_07_0080205"/>
      <w:r>
        <w:t>ECSS-E-ST-20-07_0080205</w:t>
      </w:r>
      <w:bookmarkEnd w:id="2134"/>
    </w:p>
    <w:p w14:paraId="610D0B53" w14:textId="77777777" w:rsidR="00392D95" w:rsidRPr="008C2374" w:rsidRDefault="00392D95" w:rsidP="00392D95">
      <w:pPr>
        <w:pStyle w:val="requirelevel1"/>
      </w:pPr>
      <w:bookmarkStart w:id="2135" w:name="_Ref114048452"/>
      <w:r w:rsidRPr="008C2374">
        <w:t>The measurement system shall be calibrated by performing the following procedures using the calibration setup:</w:t>
      </w:r>
      <w:bookmarkEnd w:id="2135"/>
    </w:p>
    <w:p w14:paraId="4C7852F5" w14:textId="3BF1DBC4" w:rsidR="00392D95" w:rsidRPr="008C2374" w:rsidRDefault="00392D95" w:rsidP="00392D95">
      <w:pPr>
        <w:pStyle w:val="requirelevel2"/>
      </w:pPr>
      <w:bookmarkStart w:id="2136" w:name="_Ref120962377"/>
      <w:r w:rsidRPr="008C2374">
        <w:t>Set the frequency of the generator to 50</w:t>
      </w:r>
      <w:r w:rsidR="00C61C8D">
        <w:t> </w:t>
      </w:r>
      <w:r w:rsidRPr="008C2374">
        <w:t>kHz</w:t>
      </w:r>
      <w:bookmarkEnd w:id="2136"/>
      <w:del w:id="2137" w:author="Laurent Trougnou" w:date="2020-06-09T09:32:00Z">
        <w:r w:rsidRPr="008C2374" w:rsidDel="00186C08">
          <w:delText xml:space="preserve"> and apply the pulse modulation, </w:delText>
        </w:r>
        <w:r w:rsidRPr="008C2374" w:rsidDel="00186C08">
          <w:fldChar w:fldCharType="begin"/>
        </w:r>
        <w:r w:rsidRPr="008C2374" w:rsidDel="00186C08">
          <w:delInstrText xml:space="preserve"> REF _Ref190518963 \h  \* MERGEFORMAT </w:delInstrText>
        </w:r>
        <w:r w:rsidRPr="008C2374" w:rsidDel="00186C08">
          <w:fldChar w:fldCharType="separate"/>
        </w:r>
        <w:r w:rsidR="00DE5A8A" w:rsidRPr="008C2374" w:rsidDel="00186C08">
          <w:delText xml:space="preserve">Figure </w:delText>
        </w:r>
        <w:r w:rsidR="00DE5A8A" w:rsidDel="00186C08">
          <w:rPr>
            <w:noProof/>
          </w:rPr>
          <w:delText>5</w:delText>
        </w:r>
        <w:r w:rsidR="00DE5A8A" w:rsidRPr="008C2374" w:rsidDel="00186C08">
          <w:rPr>
            <w:noProof/>
          </w:rPr>
          <w:noBreakHyphen/>
        </w:r>
        <w:r w:rsidR="00DE5A8A" w:rsidDel="00186C08">
          <w:rPr>
            <w:noProof/>
          </w:rPr>
          <w:delText>19</w:delText>
        </w:r>
        <w:r w:rsidRPr="008C2374" w:rsidDel="00186C08">
          <w:fldChar w:fldCharType="end"/>
        </w:r>
      </w:del>
      <w:r w:rsidRPr="008C2374">
        <w:t>.</w:t>
      </w:r>
    </w:p>
    <w:p w14:paraId="3F1358BF" w14:textId="252026A8" w:rsidR="00392D95" w:rsidRPr="008C2374" w:rsidRDefault="00392D95" w:rsidP="00392D95">
      <w:pPr>
        <w:pStyle w:val="requirelevel2"/>
      </w:pPr>
      <w:bookmarkStart w:id="2138" w:name="_Ref120962410"/>
      <w:bookmarkStart w:id="2139" w:name="_Ref201488896"/>
      <w:r w:rsidRPr="008C2374">
        <w:t xml:space="preserve">Increase the applied signal until the </w:t>
      </w:r>
      <w:del w:id="2140" w:author="Laurent Trougnou" w:date="2020-05-15T09:25:00Z">
        <w:r w:rsidRPr="008C2374" w:rsidDel="007E3F24">
          <w:delText xml:space="preserve">oscilloscope </w:delText>
        </w:r>
      </w:del>
      <w:ins w:id="2141" w:author="Laurent Trougnou" w:date="2020-05-15T09:25:00Z">
        <w:r w:rsidR="007E3F24">
          <w:t>measurement receiver</w:t>
        </w:r>
        <w:r w:rsidR="007E3F24" w:rsidRPr="008C2374">
          <w:t xml:space="preserve"> </w:t>
        </w:r>
      </w:ins>
      <w:r w:rsidRPr="008C2374">
        <w:t xml:space="preserve">indicates the </w:t>
      </w:r>
      <w:del w:id="2142" w:author="Laurent Trougnou" w:date="2020-05-15T09:25:00Z">
        <w:r w:rsidRPr="008C2374" w:rsidDel="007E3F24">
          <w:delText xml:space="preserve">voltage </w:delText>
        </w:r>
      </w:del>
      <w:bookmarkEnd w:id="2138"/>
      <w:ins w:id="2143" w:author="Laurent Trougnou" w:date="2020-05-15T09:25:00Z">
        <w:r w:rsidR="007E3F24">
          <w:t>level</w:t>
        </w:r>
        <w:r w:rsidR="007E3F24" w:rsidRPr="008C2374">
          <w:t xml:space="preserve"> </w:t>
        </w:r>
      </w:ins>
      <w:r w:rsidRPr="008C2374">
        <w:t xml:space="preserve">specified by application of clause </w:t>
      </w:r>
      <w:r w:rsidRPr="008C2374">
        <w:fldChar w:fldCharType="begin"/>
      </w:r>
      <w:r w:rsidRPr="008C2374">
        <w:instrText xml:space="preserve"> REF _Ref184102806 \r \h  \* MERGEFORMAT </w:instrText>
      </w:r>
      <w:r w:rsidRPr="008C2374">
        <w:fldChar w:fldCharType="separate"/>
      </w:r>
      <w:r w:rsidR="007660FB">
        <w:t>4.2.8</w:t>
      </w:r>
      <w:r w:rsidRPr="008C2374">
        <w:fldChar w:fldCharType="end"/>
      </w:r>
      <w:r w:rsidRPr="008C2374">
        <w:t>.</w:t>
      </w:r>
      <w:bookmarkEnd w:id="2139"/>
    </w:p>
    <w:p w14:paraId="644065C3" w14:textId="43CBED46" w:rsidR="00392D95" w:rsidRPr="008C2374" w:rsidRDefault="00392D95" w:rsidP="00392D95">
      <w:pPr>
        <w:pStyle w:val="requirelevel2"/>
      </w:pPr>
      <w:r w:rsidRPr="008C2374">
        <w:lastRenderedPageBreak/>
        <w:t xml:space="preserve">Verify that both </w:t>
      </w:r>
      <w:ins w:id="2144" w:author="Laurent Trougnou" w:date="2020-05-15T09:29:00Z">
        <w:r w:rsidR="006C72DD">
          <w:t xml:space="preserve">measurement receivers </w:t>
        </w:r>
      </w:ins>
      <w:r w:rsidRPr="008C2374">
        <w:t>inputs</w:t>
      </w:r>
      <w:del w:id="2145" w:author="Laurent Trougnou" w:date="2020-05-15T09:29:00Z">
        <w:r w:rsidRPr="008C2374" w:rsidDel="006C72DD">
          <w:delText xml:space="preserve"> of the oscilloscope</w:delText>
        </w:r>
      </w:del>
      <w:r w:rsidRPr="008C2374">
        <w:t xml:space="preserve">, </w:t>
      </w:r>
      <w:del w:id="2146" w:author="Laurent Trougnou" w:date="2020-05-15T09:30:00Z">
        <w:r w:rsidRPr="008C2374" w:rsidDel="006C72DD">
          <w:delText xml:space="preserve">voltage </w:delText>
        </w:r>
      </w:del>
      <w:ins w:id="2147" w:author="Laurent Trougnou" w:date="2020-05-15T09:30:00Z">
        <w:r w:rsidR="006C72DD">
          <w:t>level</w:t>
        </w:r>
      </w:ins>
      <w:ins w:id="2148" w:author="Laurent Trougnou" w:date="2020-06-09T08:57:00Z">
        <w:r w:rsidR="00872131">
          <w:t>s</w:t>
        </w:r>
      </w:ins>
      <w:ins w:id="2149" w:author="Laurent Trougnou" w:date="2020-05-15T09:30:00Z">
        <w:r w:rsidR="006C72DD" w:rsidRPr="008C2374">
          <w:t xml:space="preserve"> </w:t>
        </w:r>
      </w:ins>
      <w:r w:rsidRPr="008C2374">
        <w:t>monitored on 50 </w:t>
      </w:r>
      <w:r w:rsidR="00B22856" w:rsidRPr="008C2374">
        <w:rPr>
          <w:lang w:eastAsia="fr-FR"/>
        </w:rPr>
        <w:sym w:font="Symbol" w:char="F057"/>
      </w:r>
      <w:r w:rsidRPr="008C2374">
        <w:t xml:space="preserve"> and current monitored by the current probe, are consistent within 3 dB. This is applicable only if a current probe is used during calibration</w:t>
      </w:r>
      <w:ins w:id="2150" w:author="Laurent Trougnou" w:date="2020-05-15T08:55:00Z">
        <w:r w:rsidR="005A67F1">
          <w:t>.</w:t>
        </w:r>
      </w:ins>
    </w:p>
    <w:p w14:paraId="158CC388" w14:textId="41873B68" w:rsidR="00392D95" w:rsidRPr="008C2374" w:rsidRDefault="00392D95" w:rsidP="00392D95">
      <w:pPr>
        <w:pStyle w:val="requirelevel2"/>
      </w:pPr>
      <w:bookmarkStart w:id="2151" w:name="_Ref147131000"/>
      <w:r w:rsidRPr="008C2374">
        <w:t xml:space="preserve">Record the </w:t>
      </w:r>
      <w:del w:id="2152" w:author="Laurent Trougnou" w:date="2020-05-15T08:54:00Z">
        <w:r w:rsidRPr="008C2374" w:rsidDel="005A67F1">
          <w:delText>generator settings</w:delText>
        </w:r>
      </w:del>
      <w:bookmarkEnd w:id="2151"/>
      <w:ins w:id="2153" w:author="Laurent Trougnou" w:date="2020-05-15T08:54:00Z">
        <w:r w:rsidR="005A67F1">
          <w:t>forward power to the injection probe</w:t>
        </w:r>
      </w:ins>
      <w:ins w:id="2154" w:author="Laurent Trougnou" w:date="2020-06-09T09:18:00Z">
        <w:r w:rsidR="00224CD0">
          <w:t xml:space="preserve"> as measured via the directional coupler</w:t>
        </w:r>
      </w:ins>
      <w:r w:rsidR="00D44F18" w:rsidRPr="008C2374">
        <w:t>.</w:t>
      </w:r>
    </w:p>
    <w:p w14:paraId="5435FC24" w14:textId="3C5BDD86" w:rsidR="00392D95" w:rsidRDefault="00392D95" w:rsidP="00392D95">
      <w:pPr>
        <w:pStyle w:val="requirelevel2"/>
      </w:pPr>
      <w:r w:rsidRPr="008C2374">
        <w:t xml:space="preserve">Repeat </w:t>
      </w:r>
      <w:r w:rsidR="009A1D23" w:rsidRPr="008C2374">
        <w:fldChar w:fldCharType="begin"/>
      </w:r>
      <w:r w:rsidR="009A1D23" w:rsidRPr="008C2374">
        <w:instrText xml:space="preserve"> REF _Ref201488896 \w \h </w:instrText>
      </w:r>
      <w:r w:rsidR="009A1D23" w:rsidRPr="008C2374">
        <w:fldChar w:fldCharType="separate"/>
      </w:r>
      <w:r w:rsidR="007660FB">
        <w:t>5.4.8.4b.2</w:t>
      </w:r>
      <w:r w:rsidR="009A1D23" w:rsidRPr="008C2374">
        <w:fldChar w:fldCharType="end"/>
      </w:r>
      <w:r w:rsidR="009A1D23" w:rsidRPr="008C2374">
        <w:t xml:space="preserve"> through </w:t>
      </w:r>
      <w:r w:rsidR="009A1D23" w:rsidRPr="008C2374">
        <w:fldChar w:fldCharType="begin"/>
      </w:r>
      <w:r w:rsidR="009A1D23" w:rsidRPr="008C2374">
        <w:instrText xml:space="preserve"> REF _Ref147131000 \w \h </w:instrText>
      </w:r>
      <w:r w:rsidR="009A1D23" w:rsidRPr="008C2374">
        <w:fldChar w:fldCharType="separate"/>
      </w:r>
      <w:r w:rsidR="007660FB">
        <w:t>5.4.8.4b.4</w:t>
      </w:r>
      <w:r w:rsidR="009A1D23" w:rsidRPr="008C2374">
        <w:fldChar w:fldCharType="end"/>
      </w:r>
      <w:r w:rsidR="009A1D23" w:rsidRPr="008C2374">
        <w:t xml:space="preserve"> f</w:t>
      </w:r>
      <w:r w:rsidRPr="008C2374">
        <w:t>or each measurement frequency</w:t>
      </w:r>
      <w:r w:rsidR="00D44F18" w:rsidRPr="008C2374">
        <w:t>.</w:t>
      </w:r>
    </w:p>
    <w:p w14:paraId="3616D2B6" w14:textId="77777777" w:rsidR="004554E7" w:rsidRPr="008C2374" w:rsidRDefault="004554E7" w:rsidP="004554E7">
      <w:pPr>
        <w:pStyle w:val="ECSSIEPUID"/>
      </w:pPr>
      <w:bookmarkStart w:id="2155" w:name="iepuid_ECSS_E_ST_20_07_0080206"/>
      <w:r>
        <w:t>ECSS-E-ST-20-07_0080206</w:t>
      </w:r>
      <w:bookmarkEnd w:id="2155"/>
    </w:p>
    <w:p w14:paraId="249E5D98" w14:textId="77777777" w:rsidR="00392D95" w:rsidRPr="008C2374" w:rsidRDefault="00392D95" w:rsidP="00392D95">
      <w:pPr>
        <w:pStyle w:val="requirelevel1"/>
      </w:pPr>
      <w:bookmarkStart w:id="2156" w:name="_Ref114048801"/>
      <w:bookmarkStart w:id="2157" w:name="_Ref147132528"/>
      <w:r w:rsidRPr="008C2374">
        <w:t>The EUT shall be tested by performing the following procedures and using the EUT test setup:</w:t>
      </w:r>
      <w:bookmarkEnd w:id="2156"/>
      <w:bookmarkEnd w:id="2157"/>
    </w:p>
    <w:p w14:paraId="6A796303" w14:textId="77777777" w:rsidR="00392D95" w:rsidRPr="008C2374" w:rsidRDefault="00392D95" w:rsidP="00392D95">
      <w:pPr>
        <w:pStyle w:val="requirelevel2"/>
      </w:pPr>
      <w:r w:rsidRPr="008C2374">
        <w:t>Turn on the EUT and wait until it is stabilized.</w:t>
      </w:r>
    </w:p>
    <w:p w14:paraId="4DD85F47" w14:textId="38A62198" w:rsidR="00392D95" w:rsidRDefault="00392D95" w:rsidP="00392D95">
      <w:pPr>
        <w:pStyle w:val="requirelevel2"/>
      </w:pPr>
      <w:bookmarkStart w:id="2158" w:name="_Ref147130221"/>
      <w:r w:rsidRPr="008C2374">
        <w:t>Select a bundle for testing and clamp the current probes into position.</w:t>
      </w:r>
      <w:bookmarkEnd w:id="2158"/>
    </w:p>
    <w:p w14:paraId="586386C1" w14:textId="602E399A" w:rsidR="006F5253" w:rsidRDefault="006F5253" w:rsidP="00392D95">
      <w:pPr>
        <w:pStyle w:val="requirelevel2"/>
        <w:rPr>
          <w:ins w:id="2159" w:author="Klaus Ehrlich" w:date="2020-12-03T11:17:00Z"/>
        </w:rPr>
      </w:pPr>
      <w:bookmarkStart w:id="2160" w:name="_Ref53148789"/>
      <w:ins w:id="2161" w:author="Laurent Trougnou" w:date="2020-05-15T09:48:00Z">
        <w:r>
          <w:t>If a measurement receiver is use</w:t>
        </w:r>
      </w:ins>
      <w:ins w:id="2162" w:author="Laurent Trougnou" w:date="2020-05-15T09:49:00Z">
        <w:r>
          <w:t>d</w:t>
        </w:r>
      </w:ins>
      <w:ins w:id="2163" w:author="Laurent Trougnou" w:date="2020-05-15T09:48:00Z">
        <w:r>
          <w:t xml:space="preserve"> to measure the forward power to the injection probe:</w:t>
        </w:r>
      </w:ins>
      <w:bookmarkEnd w:id="2160"/>
    </w:p>
    <w:p w14:paraId="00CC03EF" w14:textId="62D45CD8" w:rsidR="00392D95" w:rsidRPr="008C2374" w:rsidRDefault="00392D95" w:rsidP="00392D95">
      <w:pPr>
        <w:pStyle w:val="requirelevel3"/>
      </w:pPr>
      <w:bookmarkStart w:id="2164" w:name="_Ref114048804"/>
      <w:r w:rsidRPr="008C2374">
        <w:t xml:space="preserve">Set the </w:t>
      </w:r>
      <w:ins w:id="2165" w:author="Laurent Trougnou" w:date="2020-06-09T09:31:00Z">
        <w:r w:rsidR="00186C08">
          <w:t>un</w:t>
        </w:r>
      </w:ins>
      <w:r w:rsidRPr="008C2374">
        <w:t>modulated sine generator to a test frequency, at low output level.</w:t>
      </w:r>
      <w:bookmarkEnd w:id="2164"/>
    </w:p>
    <w:p w14:paraId="2DBF92D6" w14:textId="34BF5BC1" w:rsidR="00392D95" w:rsidRPr="008C2374" w:rsidRDefault="00392D95" w:rsidP="00392D95">
      <w:pPr>
        <w:pStyle w:val="requirelevel3"/>
      </w:pPr>
      <w:r w:rsidRPr="008C2374">
        <w:t xml:space="preserve">Adjust </w:t>
      </w:r>
      <w:ins w:id="2166" w:author="Laurent Trougnou" w:date="2020-06-19T15:23:00Z">
        <w:r w:rsidR="00B22898">
          <w:t xml:space="preserve">and apply </w:t>
        </w:r>
      </w:ins>
      <w:r w:rsidRPr="008C2374">
        <w:t xml:space="preserve">the </w:t>
      </w:r>
      <w:ins w:id="2167" w:author="Laurent Trougnou" w:date="2020-06-09T09:31:00Z">
        <w:r w:rsidR="00186C08">
          <w:t xml:space="preserve">pulse </w:t>
        </w:r>
      </w:ins>
      <w:r w:rsidRPr="008C2374">
        <w:t>modulation in duty cycle and frequency</w:t>
      </w:r>
      <w:ins w:id="2168" w:author="Laurent Trougnou" w:date="2020-06-09T09:07:00Z">
        <w:r w:rsidR="006A369C">
          <w:t xml:space="preserve">, </w:t>
        </w:r>
        <w:r w:rsidR="006A369C" w:rsidRPr="008C2374">
          <w:fldChar w:fldCharType="begin"/>
        </w:r>
        <w:r w:rsidR="006A369C" w:rsidRPr="008C2374">
          <w:instrText xml:space="preserve"> REF _Ref190518963 \h  \* MERGEFORMAT </w:instrText>
        </w:r>
      </w:ins>
      <w:ins w:id="2169" w:author="Laurent Trougnou" w:date="2020-06-09T09:07:00Z">
        <w:r w:rsidR="006A369C" w:rsidRPr="008C2374">
          <w:fldChar w:fldCharType="separate"/>
        </w:r>
      </w:ins>
      <w:r w:rsidR="007660FB" w:rsidRPr="008C2374">
        <w:t xml:space="preserve">Figure </w:t>
      </w:r>
      <w:r w:rsidR="007660FB">
        <w:rPr>
          <w:noProof/>
        </w:rPr>
        <w:t>5</w:t>
      </w:r>
      <w:r w:rsidR="007660FB" w:rsidRPr="008C2374">
        <w:rPr>
          <w:noProof/>
        </w:rPr>
        <w:noBreakHyphen/>
      </w:r>
      <w:r w:rsidR="007660FB">
        <w:rPr>
          <w:noProof/>
        </w:rPr>
        <w:t>19</w:t>
      </w:r>
      <w:ins w:id="2170" w:author="Laurent Trougnou" w:date="2020-06-09T09:07:00Z">
        <w:r w:rsidR="006A369C" w:rsidRPr="008C2374">
          <w:fldChar w:fldCharType="end"/>
        </w:r>
      </w:ins>
      <w:r w:rsidRPr="008C2374">
        <w:t>.</w:t>
      </w:r>
    </w:p>
    <w:p w14:paraId="2970D943" w14:textId="40295BE9" w:rsidR="00392D95" w:rsidRPr="008C2374" w:rsidRDefault="00FA7A37" w:rsidP="00392D95">
      <w:pPr>
        <w:pStyle w:val="requirelevel3"/>
      </w:pPr>
      <w:ins w:id="2171" w:author="Laurent Trougnou" w:date="2020-05-15T08:57:00Z">
        <w:r w:rsidRPr="00FA7A37">
          <w:t xml:space="preserve">Apply the forward power level </w:t>
        </w:r>
      </w:ins>
      <w:del w:id="2172" w:author="Laurent Trougnou" w:date="2020-05-15T08:57:00Z">
        <w:r w:rsidR="00392D95" w:rsidRPr="008C2374" w:rsidDel="00FA7A37">
          <w:delText xml:space="preserve">Increase the generator output to the level </w:delText>
        </w:r>
      </w:del>
      <w:r w:rsidR="00392D95" w:rsidRPr="008C2374">
        <w:t xml:space="preserve">determined during calibration, without exceeding the current limit specified by application of clause </w:t>
      </w:r>
      <w:r w:rsidR="00392D95" w:rsidRPr="008C2374">
        <w:fldChar w:fldCharType="begin"/>
      </w:r>
      <w:r w:rsidR="00392D95" w:rsidRPr="008C2374">
        <w:instrText xml:space="preserve"> REF _Ref184102806 \r \h  \* MERGEFORMAT </w:instrText>
      </w:r>
      <w:r w:rsidR="00392D95" w:rsidRPr="008C2374">
        <w:fldChar w:fldCharType="separate"/>
      </w:r>
      <w:r w:rsidR="007660FB">
        <w:t>4.2.8</w:t>
      </w:r>
      <w:r w:rsidR="00392D95" w:rsidRPr="008C2374">
        <w:fldChar w:fldCharType="end"/>
      </w:r>
      <w:r w:rsidR="00392D95" w:rsidRPr="008C2374">
        <w:t xml:space="preserve"> and record the peak current obtained.</w:t>
      </w:r>
    </w:p>
    <w:p w14:paraId="694BA32F" w14:textId="2124A7D6" w:rsidR="00392D95" w:rsidRPr="008C2374" w:rsidRDefault="00392D95" w:rsidP="00392D95">
      <w:pPr>
        <w:pStyle w:val="requirelevel3"/>
      </w:pPr>
      <w:r w:rsidRPr="008C2374">
        <w:t xml:space="preserve">Monitor the EUT for </w:t>
      </w:r>
      <w:del w:id="2173" w:author="Laurent Trougnou" w:date="2021-01-05T13:38:00Z">
        <w:r w:rsidRPr="008C2374" w:rsidDel="00F72DF8">
          <w:delText>degradation of performance</w:delText>
        </w:r>
      </w:del>
      <w:ins w:id="2174" w:author="Laurent Trougnou" w:date="2021-01-05T13:38:00Z">
        <w:r w:rsidR="00F72DF8">
          <w:t>signs of susceptibility</w:t>
        </w:r>
      </w:ins>
      <w:r w:rsidRPr="008C2374">
        <w:t>.</w:t>
      </w:r>
    </w:p>
    <w:p w14:paraId="15C04158" w14:textId="5FCEB281" w:rsidR="00392D95" w:rsidRPr="008C2374" w:rsidRDefault="00392D95" w:rsidP="00392D95">
      <w:pPr>
        <w:pStyle w:val="requirelevel3"/>
      </w:pPr>
      <w:bookmarkStart w:id="2175" w:name="_Ref114049273"/>
      <w:r w:rsidRPr="008C2374">
        <w:t xml:space="preserve">If susceptibility is noted, determine the threshold level as measured by the current monitor probe in accordance with </w:t>
      </w:r>
      <w:fldSimple w:instr=" REF _Ref107827921 \r  \* MERGEFORMAT ">
        <w:r w:rsidR="007660FB">
          <w:t>5.2.10.3</w:t>
        </w:r>
      </w:fldSimple>
      <w:r w:rsidRPr="008C2374">
        <w:t>.</w:t>
      </w:r>
      <w:bookmarkEnd w:id="2175"/>
    </w:p>
    <w:p w14:paraId="0B97811F" w14:textId="535A2343" w:rsidR="00392D95" w:rsidRPr="008C2374" w:rsidRDefault="00392D95" w:rsidP="00392D95">
      <w:pPr>
        <w:pStyle w:val="requirelevel3"/>
      </w:pPr>
      <w:r w:rsidRPr="008C2374">
        <w:t xml:space="preserve">Repeat </w:t>
      </w:r>
      <w:r w:rsidR="009A1D23" w:rsidRPr="008C2374">
        <w:fldChar w:fldCharType="begin"/>
      </w:r>
      <w:r w:rsidR="009A1D23" w:rsidRPr="008C2374">
        <w:instrText xml:space="preserve"> REF _Ref114048804 \w \h </w:instrText>
      </w:r>
      <w:r w:rsidR="009A1D23" w:rsidRPr="008C2374">
        <w:fldChar w:fldCharType="separate"/>
      </w:r>
      <w:r w:rsidR="007660FB">
        <w:t>5.4.8.4c.3(a)</w:t>
      </w:r>
      <w:r w:rsidR="009A1D23" w:rsidRPr="008C2374">
        <w:fldChar w:fldCharType="end"/>
      </w:r>
      <w:r w:rsidR="009A1D23" w:rsidRPr="008C2374">
        <w:t xml:space="preserve"> through </w:t>
      </w:r>
      <w:r w:rsidR="009A1D23" w:rsidRPr="008C2374">
        <w:fldChar w:fldCharType="begin"/>
      </w:r>
      <w:r w:rsidR="009A1D23" w:rsidRPr="008C2374">
        <w:instrText xml:space="preserve"> REF _Ref114049273 \w \h </w:instrText>
      </w:r>
      <w:r w:rsidR="009A1D23" w:rsidRPr="008C2374">
        <w:fldChar w:fldCharType="separate"/>
      </w:r>
      <w:r w:rsidR="007660FB">
        <w:t>5.4.8.4c.3(e)</w:t>
      </w:r>
      <w:r w:rsidR="009A1D23" w:rsidRPr="008C2374">
        <w:fldChar w:fldCharType="end"/>
      </w:r>
      <w:r w:rsidR="009A1D23" w:rsidRPr="008C2374">
        <w:t xml:space="preserve"> </w:t>
      </w:r>
      <w:r w:rsidRPr="008C2374">
        <w:t>for each test frequency</w:t>
      </w:r>
      <w:r w:rsidR="00D44F18" w:rsidRPr="008C2374">
        <w:t>.</w:t>
      </w:r>
    </w:p>
    <w:p w14:paraId="3CAF5DFD" w14:textId="77777777" w:rsidR="006F5253" w:rsidRPr="008C2374" w:rsidRDefault="006F5253" w:rsidP="006F5253">
      <w:pPr>
        <w:pStyle w:val="requirelevel2"/>
        <w:rPr>
          <w:ins w:id="2176" w:author="Laurent Trougnou" w:date="2020-05-15T09:49:00Z"/>
        </w:rPr>
      </w:pPr>
      <w:bookmarkStart w:id="2177" w:name="_Ref40428930"/>
      <w:ins w:id="2178" w:author="Laurent Trougnou" w:date="2020-05-15T09:49:00Z">
        <w:r>
          <w:t>If a power meter is used to measure the forward power to the injection probe:</w:t>
        </w:r>
        <w:bookmarkEnd w:id="2177"/>
      </w:ins>
    </w:p>
    <w:p w14:paraId="265F6E1E" w14:textId="5FA53562" w:rsidR="000F7D45" w:rsidRPr="008C2374" w:rsidRDefault="000F7D45" w:rsidP="000F7D45">
      <w:pPr>
        <w:pStyle w:val="requirelevel3"/>
        <w:rPr>
          <w:ins w:id="2179" w:author="Laurent Trougnou" w:date="2020-05-15T09:50:00Z"/>
        </w:rPr>
      </w:pPr>
      <w:bookmarkStart w:id="2180" w:name="_Ref40428917"/>
      <w:ins w:id="2181" w:author="Laurent Trougnou" w:date="2020-05-15T09:50:00Z">
        <w:r w:rsidRPr="008C2374">
          <w:t xml:space="preserve">Set the </w:t>
        </w:r>
        <w:r>
          <w:t>un</w:t>
        </w:r>
        <w:r w:rsidRPr="008C2374">
          <w:t>modulated sine generator to a test frequency, at low output level.</w:t>
        </w:r>
        <w:bookmarkEnd w:id="2180"/>
      </w:ins>
    </w:p>
    <w:p w14:paraId="69943CDC" w14:textId="7503CC6C" w:rsidR="000F7D45" w:rsidRPr="008C2374" w:rsidRDefault="000F7D45" w:rsidP="000F7D45">
      <w:pPr>
        <w:pStyle w:val="requirelevel3"/>
        <w:rPr>
          <w:ins w:id="2182" w:author="Laurent Trougnou" w:date="2020-05-15T09:51:00Z"/>
        </w:rPr>
      </w:pPr>
      <w:ins w:id="2183" w:author="Laurent Trougnou" w:date="2020-05-15T09:51:00Z">
        <w:r w:rsidRPr="00FA7A37">
          <w:t xml:space="preserve">Apply the forward power level </w:t>
        </w:r>
        <w:r w:rsidRPr="008C2374">
          <w:t xml:space="preserve">determined during calibration, without exceeding the current limit specified by application of clause </w:t>
        </w:r>
        <w:r w:rsidRPr="008C2374">
          <w:fldChar w:fldCharType="begin"/>
        </w:r>
        <w:r w:rsidRPr="008C2374">
          <w:instrText xml:space="preserve"> REF _Ref184102806 \r \h  \* MERGEFORMAT </w:instrText>
        </w:r>
      </w:ins>
      <w:ins w:id="2184" w:author="Laurent Trougnou" w:date="2020-05-15T09:51:00Z">
        <w:r w:rsidRPr="008C2374">
          <w:fldChar w:fldCharType="separate"/>
        </w:r>
      </w:ins>
      <w:r w:rsidR="007660FB">
        <w:t>4.2.8</w:t>
      </w:r>
      <w:ins w:id="2185" w:author="Laurent Trougnou" w:date="2020-05-15T09:51:00Z">
        <w:r w:rsidRPr="008C2374">
          <w:fldChar w:fldCharType="end"/>
        </w:r>
        <w:r w:rsidRPr="008C2374">
          <w:t xml:space="preserve"> and record the peak current obtained.</w:t>
        </w:r>
      </w:ins>
    </w:p>
    <w:p w14:paraId="36EB36E4" w14:textId="34511233" w:rsidR="000F7D45" w:rsidRDefault="000F7D45" w:rsidP="000F7D45">
      <w:pPr>
        <w:pStyle w:val="requirelevel3"/>
        <w:rPr>
          <w:ins w:id="2186" w:author="Laurent Trougnou" w:date="2020-10-15T09:22:00Z"/>
        </w:rPr>
      </w:pPr>
      <w:ins w:id="2187" w:author="Laurent Trougnou" w:date="2020-05-15T09:51:00Z">
        <w:r w:rsidRPr="008C2374">
          <w:t xml:space="preserve">Adjust </w:t>
        </w:r>
      </w:ins>
      <w:ins w:id="2188" w:author="Laurent Trougnou" w:date="2020-06-19T15:24:00Z">
        <w:r w:rsidR="00265FA9">
          <w:t xml:space="preserve">and apply </w:t>
        </w:r>
      </w:ins>
      <w:ins w:id="2189" w:author="Laurent Trougnou" w:date="2020-05-15T09:51:00Z">
        <w:r w:rsidRPr="008C2374">
          <w:t xml:space="preserve">the </w:t>
        </w:r>
      </w:ins>
      <w:ins w:id="2190" w:author="Laurent Trougnou" w:date="2020-06-09T09:31:00Z">
        <w:r w:rsidR="00186C08">
          <w:t xml:space="preserve">pulse </w:t>
        </w:r>
      </w:ins>
      <w:ins w:id="2191" w:author="Laurent Trougnou" w:date="2020-05-15T09:51:00Z">
        <w:r w:rsidRPr="008C2374">
          <w:t>modulation in duty cycle and frequency</w:t>
        </w:r>
      </w:ins>
      <w:ins w:id="2192" w:author="Laurent Trougnou" w:date="2020-06-09T09:07:00Z">
        <w:r w:rsidR="006A369C">
          <w:t xml:space="preserve">, </w:t>
        </w:r>
        <w:r w:rsidR="006A369C" w:rsidRPr="008C2374">
          <w:fldChar w:fldCharType="begin"/>
        </w:r>
        <w:r w:rsidR="006A369C" w:rsidRPr="008C2374">
          <w:instrText xml:space="preserve"> REF _Ref190518963 \h  \* MERGEFORMAT </w:instrText>
        </w:r>
      </w:ins>
      <w:ins w:id="2193" w:author="Laurent Trougnou" w:date="2020-06-09T09:07:00Z">
        <w:r w:rsidR="006A369C" w:rsidRPr="008C2374">
          <w:fldChar w:fldCharType="separate"/>
        </w:r>
      </w:ins>
      <w:r w:rsidR="007660FB" w:rsidRPr="008C2374">
        <w:t xml:space="preserve">Figure </w:t>
      </w:r>
      <w:r w:rsidR="007660FB">
        <w:rPr>
          <w:noProof/>
        </w:rPr>
        <w:t>5</w:t>
      </w:r>
      <w:r w:rsidR="007660FB" w:rsidRPr="008C2374">
        <w:rPr>
          <w:noProof/>
        </w:rPr>
        <w:noBreakHyphen/>
      </w:r>
      <w:r w:rsidR="007660FB">
        <w:rPr>
          <w:noProof/>
        </w:rPr>
        <w:t>19</w:t>
      </w:r>
      <w:ins w:id="2194" w:author="Laurent Trougnou" w:date="2020-06-09T09:07:00Z">
        <w:r w:rsidR="006A369C" w:rsidRPr="008C2374">
          <w:fldChar w:fldCharType="end"/>
        </w:r>
      </w:ins>
      <w:ins w:id="2195" w:author="Laurent Trougnou" w:date="2020-05-15T09:51:00Z">
        <w:r w:rsidRPr="008C2374">
          <w:t>.</w:t>
        </w:r>
      </w:ins>
    </w:p>
    <w:p w14:paraId="3BEF8BEC" w14:textId="07B21049" w:rsidR="00C3459E" w:rsidRPr="008C2374" w:rsidRDefault="00C3459E" w:rsidP="000F7D45">
      <w:pPr>
        <w:pStyle w:val="requirelevel3"/>
        <w:rPr>
          <w:ins w:id="2196" w:author="Laurent Trougnou" w:date="2020-05-15T09:51:00Z"/>
        </w:rPr>
      </w:pPr>
      <w:ins w:id="2197" w:author="Laurent Trougnou" w:date="2020-10-15T09:22:00Z">
        <w:r w:rsidRPr="008C2374">
          <w:t xml:space="preserve">Monitor the EUT for </w:t>
        </w:r>
      </w:ins>
      <w:ins w:id="2198" w:author="Laurent Trougnou" w:date="2021-01-05T13:40:00Z">
        <w:r w:rsidR="00EC0730">
          <w:t>signs of susceptibility</w:t>
        </w:r>
      </w:ins>
      <w:ins w:id="2199" w:author="Laurent Trougnou" w:date="2020-10-15T09:22:00Z">
        <w:r w:rsidRPr="008C2374">
          <w:t>.</w:t>
        </w:r>
      </w:ins>
    </w:p>
    <w:p w14:paraId="51370FB3" w14:textId="592624D4" w:rsidR="000F7D45" w:rsidRPr="008C2374" w:rsidRDefault="000F7D45" w:rsidP="000F7D45">
      <w:pPr>
        <w:pStyle w:val="requirelevel3"/>
        <w:rPr>
          <w:ins w:id="2200" w:author="Laurent Trougnou" w:date="2020-05-15T09:51:00Z"/>
        </w:rPr>
      </w:pPr>
      <w:ins w:id="2201" w:author="Laurent Trougnou" w:date="2020-05-15T09:51:00Z">
        <w:r w:rsidRPr="008C2374">
          <w:lastRenderedPageBreak/>
          <w:t xml:space="preserve">If susceptibility is noted, determine the threshold level as measured by the current monitor probe in accordance with </w:t>
        </w:r>
        <w:r>
          <w:fldChar w:fldCharType="begin"/>
        </w:r>
        <w:r>
          <w:instrText xml:space="preserve"> REF _Ref107827921 \r  \* MERGEFORMAT </w:instrText>
        </w:r>
        <w:r>
          <w:fldChar w:fldCharType="separate"/>
        </w:r>
      </w:ins>
      <w:r w:rsidR="007660FB">
        <w:t>5.2.10.3</w:t>
      </w:r>
      <w:ins w:id="2202" w:author="Laurent Trougnou" w:date="2020-05-15T09:51:00Z">
        <w:r>
          <w:fldChar w:fldCharType="end"/>
        </w:r>
        <w:r w:rsidRPr="008C2374">
          <w:t>.</w:t>
        </w:r>
      </w:ins>
    </w:p>
    <w:p w14:paraId="4D3A9C19" w14:textId="1C84F314" w:rsidR="006F5253" w:rsidRDefault="000F7D45" w:rsidP="000F7D45">
      <w:pPr>
        <w:pStyle w:val="requirelevel3"/>
        <w:rPr>
          <w:ins w:id="2203" w:author="Laurent Trougnou" w:date="2020-05-15T09:49:00Z"/>
        </w:rPr>
      </w:pPr>
      <w:bookmarkStart w:id="2204" w:name="_Ref53148763"/>
      <w:ins w:id="2205" w:author="Laurent Trougnou" w:date="2020-05-15T09:51:00Z">
        <w:r w:rsidRPr="008C2374">
          <w:t xml:space="preserve">Repeat </w:t>
        </w:r>
      </w:ins>
      <w:r w:rsidR="00E62B3A">
        <w:fldChar w:fldCharType="begin"/>
      </w:r>
      <w:r w:rsidR="00E62B3A">
        <w:instrText xml:space="preserve"> REF _Ref40428917 \w \h </w:instrText>
      </w:r>
      <w:r w:rsidR="00E62B3A">
        <w:fldChar w:fldCharType="separate"/>
      </w:r>
      <w:r w:rsidR="007660FB">
        <w:t>5.4.8.4c.4(a)</w:t>
      </w:r>
      <w:r w:rsidR="00E62B3A">
        <w:fldChar w:fldCharType="end"/>
      </w:r>
      <w:ins w:id="2206" w:author="Laurent Trougnou" w:date="2020-05-15T09:51:00Z">
        <w:r w:rsidRPr="008C2374">
          <w:t xml:space="preserve"> through </w:t>
        </w:r>
      </w:ins>
      <w:r w:rsidR="00E62B3A">
        <w:fldChar w:fldCharType="begin"/>
      </w:r>
      <w:r w:rsidR="00E62B3A">
        <w:instrText xml:space="preserve"> REF _Ref53148763 \w \h </w:instrText>
      </w:r>
      <w:r w:rsidR="00E62B3A">
        <w:fldChar w:fldCharType="separate"/>
      </w:r>
      <w:r w:rsidR="007660FB">
        <w:t>5.4.8.4c.4(f)</w:t>
      </w:r>
      <w:r w:rsidR="00E62B3A">
        <w:fldChar w:fldCharType="end"/>
      </w:r>
      <w:r w:rsidR="00E62B3A">
        <w:t xml:space="preserve"> </w:t>
      </w:r>
      <w:ins w:id="2207" w:author="Laurent Trougnou" w:date="2020-05-15T09:51:00Z">
        <w:r w:rsidRPr="008C2374">
          <w:t>for each test frequency.</w:t>
        </w:r>
      </w:ins>
      <w:bookmarkEnd w:id="2204"/>
    </w:p>
    <w:p w14:paraId="4E4145EC" w14:textId="170662E8" w:rsidR="00392D95" w:rsidRDefault="00392D95" w:rsidP="00392D95">
      <w:pPr>
        <w:pStyle w:val="requirelevel2"/>
      </w:pPr>
      <w:r w:rsidRPr="008C2374">
        <w:t xml:space="preserve">Repeat </w:t>
      </w:r>
      <w:r w:rsidR="009A1D23" w:rsidRPr="008C2374">
        <w:fldChar w:fldCharType="begin"/>
      </w:r>
      <w:r w:rsidR="009A1D23" w:rsidRPr="008C2374">
        <w:instrText xml:space="preserve"> REF _Ref147130221 \w \h </w:instrText>
      </w:r>
      <w:r w:rsidR="009A1D23" w:rsidRPr="008C2374">
        <w:fldChar w:fldCharType="separate"/>
      </w:r>
      <w:r w:rsidR="007660FB">
        <w:t>5.4.8.4c.2</w:t>
      </w:r>
      <w:r w:rsidR="009A1D23" w:rsidRPr="008C2374">
        <w:fldChar w:fldCharType="end"/>
      </w:r>
      <w:r w:rsidRPr="008C2374">
        <w:t xml:space="preserve">. </w:t>
      </w:r>
      <w:ins w:id="2208" w:author="Laurent Trougnou" w:date="2020-05-15T09:58:00Z">
        <w:r w:rsidR="000F7D45">
          <w:t xml:space="preserve">and </w:t>
        </w:r>
      </w:ins>
      <w:r w:rsidR="00E62B3A">
        <w:fldChar w:fldCharType="begin"/>
      </w:r>
      <w:r w:rsidR="00E62B3A">
        <w:instrText xml:space="preserve"> REF _Ref53148789 \w \h </w:instrText>
      </w:r>
      <w:r w:rsidR="00E62B3A">
        <w:fldChar w:fldCharType="separate"/>
      </w:r>
      <w:r w:rsidR="007660FB">
        <w:t>5.4.8.4c.3</w:t>
      </w:r>
      <w:r w:rsidR="00E62B3A">
        <w:fldChar w:fldCharType="end"/>
      </w:r>
      <w:ins w:id="2209" w:author="Laurent Trougnou" w:date="2020-05-15T09:58:00Z">
        <w:r w:rsidR="000F7D45">
          <w:t xml:space="preserve"> or </w:t>
        </w:r>
      </w:ins>
      <w:r w:rsidR="00E62B3A">
        <w:fldChar w:fldCharType="begin"/>
      </w:r>
      <w:r w:rsidR="00E62B3A">
        <w:instrText xml:space="preserve"> REF _Ref40428930 \w \h </w:instrText>
      </w:r>
      <w:r w:rsidR="00E62B3A">
        <w:fldChar w:fldCharType="separate"/>
      </w:r>
      <w:r w:rsidR="007660FB">
        <w:t>5.4.8.4c.4</w:t>
      </w:r>
      <w:r w:rsidR="00E62B3A">
        <w:fldChar w:fldCharType="end"/>
      </w:r>
      <w:ins w:id="2210" w:author="Laurent Trougnou" w:date="2020-05-15T09:58:00Z">
        <w:r w:rsidR="000F7D45">
          <w:t xml:space="preserve"> </w:t>
        </w:r>
      </w:ins>
      <w:r w:rsidRPr="008C2374">
        <w:t>applying the test signals to each bundle interfacing with each connector or all bundles taken together</w:t>
      </w:r>
      <w:r w:rsidR="00D44F18" w:rsidRPr="008C2374">
        <w:t>.</w:t>
      </w:r>
    </w:p>
    <w:p w14:paraId="39244966" w14:textId="77777777" w:rsidR="004554E7" w:rsidRPr="008C2374" w:rsidRDefault="004554E7" w:rsidP="004554E7">
      <w:pPr>
        <w:pStyle w:val="ECSSIEPUID"/>
      </w:pPr>
      <w:bookmarkStart w:id="2211" w:name="iepuid_ECSS_E_ST_20_07_0080270"/>
      <w:r>
        <w:t>ECSS-E-ST-20-07_0080270</w:t>
      </w:r>
      <w:bookmarkEnd w:id="2211"/>
    </w:p>
    <w:p w14:paraId="40209FA7" w14:textId="77777777" w:rsidR="00392D95" w:rsidRPr="008C2374" w:rsidRDefault="00392D95" w:rsidP="00392D95">
      <w:pPr>
        <w:pStyle w:val="requirelevel1"/>
      </w:pPr>
      <w:r w:rsidRPr="008C2374">
        <w:t>The calibration need not be re-performed before testing each EUT bundle.</w:t>
      </w:r>
    </w:p>
    <w:p w14:paraId="5A42B46F" w14:textId="5809888F" w:rsidR="00DB5C8E" w:rsidDel="00DB5C8E" w:rsidRDefault="00FF3317" w:rsidP="00DB5C8E">
      <w:pPr>
        <w:pStyle w:val="graphic"/>
        <w:rPr>
          <w:del w:id="2212" w:author="Klaus Ehrlich" w:date="2021-02-26T17:50:00Z"/>
        </w:rPr>
      </w:pPr>
      <w:del w:id="2213" w:author="Laurent Trougnou" w:date="2020-05-15T09:00:00Z">
        <w:r w:rsidDel="00B60FEC">
          <w:rPr>
            <w:noProof/>
          </w:rPr>
          <w:drawing>
            <wp:inline distT="0" distB="0" distL="0" distR="0" wp14:anchorId="108E5F45" wp14:editId="5EACEE15">
              <wp:extent cx="4896485" cy="2078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6485" cy="2078355"/>
                      </a:xfrm>
                      <a:prstGeom prst="rect">
                        <a:avLst/>
                      </a:prstGeom>
                      <a:noFill/>
                      <a:ln>
                        <a:noFill/>
                      </a:ln>
                    </pic:spPr>
                  </pic:pic>
                </a:graphicData>
              </a:graphic>
            </wp:inline>
          </w:drawing>
        </w:r>
      </w:del>
    </w:p>
    <w:p w14:paraId="22B07247" w14:textId="30F24B62" w:rsidR="00B60FEC" w:rsidRPr="00B60FEC" w:rsidRDefault="00321F1B" w:rsidP="00DB5C8E">
      <w:pPr>
        <w:pStyle w:val="graphic"/>
      </w:pPr>
      <w:ins w:id="2214" w:author="Laurent Trougnou" w:date="2020-06-09T08:49:00Z">
        <w:r w:rsidRPr="00321F1B">
          <w:rPr>
            <w:noProof/>
            <w:lang w:val="en-GB"/>
          </w:rPr>
          <w:drawing>
            <wp:inline distT="0" distB="0" distL="0" distR="0" wp14:anchorId="15AA6134" wp14:editId="180E2DD6">
              <wp:extent cx="5760000" cy="280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2800800"/>
                      </a:xfrm>
                      <a:prstGeom prst="rect">
                        <a:avLst/>
                      </a:prstGeom>
                      <a:noFill/>
                      <a:ln>
                        <a:noFill/>
                      </a:ln>
                    </pic:spPr>
                  </pic:pic>
                </a:graphicData>
              </a:graphic>
            </wp:inline>
          </w:drawing>
        </w:r>
      </w:ins>
    </w:p>
    <w:p w14:paraId="2605F0B4" w14:textId="77777777" w:rsidR="004554E7" w:rsidRPr="004554E7" w:rsidRDefault="004554E7" w:rsidP="004554E7">
      <w:pPr>
        <w:pStyle w:val="ECSSIEPUID"/>
      </w:pPr>
      <w:bookmarkStart w:id="2215" w:name="iepuid_ECSS_E_ST_20_07_0080263"/>
      <w:r>
        <w:t>ECSS-E-ST-20-07_0080263</w:t>
      </w:r>
      <w:bookmarkEnd w:id="2215"/>
    </w:p>
    <w:p w14:paraId="4CEFF4C5" w14:textId="35AF467D" w:rsidR="00392D95" w:rsidRPr="008C2374" w:rsidRDefault="00392D95" w:rsidP="00392D95">
      <w:pPr>
        <w:pStyle w:val="Caption"/>
      </w:pPr>
      <w:bookmarkStart w:id="2216" w:name="_Ref190518929"/>
      <w:bookmarkStart w:id="2217" w:name="_Ref114048047"/>
      <w:bookmarkStart w:id="2218" w:name="_Toc122162542"/>
      <w:bookmarkStart w:id="2219" w:name="_Toc185923983"/>
      <w:bookmarkStart w:id="2220" w:name="_Toc66883871"/>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18</w:t>
      </w:r>
      <w:r w:rsidR="005D010C">
        <w:rPr>
          <w:noProof/>
        </w:rPr>
        <w:fldChar w:fldCharType="end"/>
      </w:r>
      <w:bookmarkEnd w:id="2216"/>
      <w:r w:rsidRPr="008C2374">
        <w:t xml:space="preserve">: Bulk cable injection, </w:t>
      </w:r>
      <w:del w:id="2221" w:author="Laurent Trougnou" w:date="2020-06-25T13:26:00Z">
        <w:r w:rsidRPr="008C2374" w:rsidDel="00A63D62">
          <w:delText>measurement system check</w:delText>
        </w:r>
      </w:del>
      <w:ins w:id="2222" w:author="Laurent Trougnou" w:date="2020-06-25T13:26:00Z">
        <w:r w:rsidR="00A63D62">
          <w:t>calibration</w:t>
        </w:r>
      </w:ins>
      <w:r w:rsidRPr="008C2374">
        <w:t xml:space="preserve"> set-up</w:t>
      </w:r>
      <w:bookmarkEnd w:id="2217"/>
      <w:bookmarkEnd w:id="2218"/>
      <w:bookmarkEnd w:id="2219"/>
      <w:bookmarkEnd w:id="2220"/>
    </w:p>
    <w:p w14:paraId="2C8DF911" w14:textId="5539A1F7" w:rsidR="00392D95" w:rsidRDefault="00FF3317" w:rsidP="009A1D23">
      <w:pPr>
        <w:pStyle w:val="graphic"/>
        <w:rPr>
          <w:lang w:val="en-GB"/>
        </w:rPr>
      </w:pPr>
      <w:r>
        <w:rPr>
          <w:noProof/>
          <w:lang w:val="en-GB"/>
        </w:rPr>
        <w:drawing>
          <wp:inline distT="0" distB="0" distL="0" distR="0" wp14:anchorId="40E987FF" wp14:editId="1539608C">
            <wp:extent cx="3084195" cy="2028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4195" cy="2028190"/>
                    </a:xfrm>
                    <a:prstGeom prst="rect">
                      <a:avLst/>
                    </a:prstGeom>
                    <a:noFill/>
                    <a:ln>
                      <a:noFill/>
                    </a:ln>
                  </pic:spPr>
                </pic:pic>
              </a:graphicData>
            </a:graphic>
          </wp:inline>
        </w:drawing>
      </w:r>
    </w:p>
    <w:p w14:paraId="5D98D04C" w14:textId="77777777" w:rsidR="004554E7" w:rsidRPr="008C2374" w:rsidRDefault="004554E7" w:rsidP="004554E7">
      <w:pPr>
        <w:pStyle w:val="ECSSIEPUID"/>
      </w:pPr>
      <w:bookmarkStart w:id="2223" w:name="iepuid_ECSS_E_ST_20_07_0080252"/>
      <w:r>
        <w:t>ECSS-E-ST-20-07_0080252</w:t>
      </w:r>
      <w:bookmarkEnd w:id="2223"/>
    </w:p>
    <w:p w14:paraId="4A7BEC9E" w14:textId="583CC4B2" w:rsidR="00392D95" w:rsidRPr="008C2374" w:rsidRDefault="00392D95" w:rsidP="00392D95">
      <w:pPr>
        <w:pStyle w:val="Caption"/>
      </w:pPr>
      <w:bookmarkStart w:id="2224" w:name="_Ref190518963"/>
      <w:bookmarkStart w:id="2225" w:name="_Ref120962600"/>
      <w:bookmarkStart w:id="2226" w:name="_Toc122162543"/>
      <w:bookmarkStart w:id="2227" w:name="_Toc185923984"/>
      <w:bookmarkStart w:id="2228" w:name="_Toc66883872"/>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19</w:t>
      </w:r>
      <w:r w:rsidR="005D010C">
        <w:rPr>
          <w:noProof/>
        </w:rPr>
        <w:fldChar w:fldCharType="end"/>
      </w:r>
      <w:bookmarkEnd w:id="2224"/>
      <w:r w:rsidRPr="008C2374">
        <w:t>: Signal test waveform</w:t>
      </w:r>
      <w:bookmarkEnd w:id="2225"/>
      <w:bookmarkEnd w:id="2226"/>
      <w:bookmarkEnd w:id="2227"/>
      <w:bookmarkEnd w:id="2228"/>
    </w:p>
    <w:p w14:paraId="0F3150A7" w14:textId="4F5634CA" w:rsidR="00392D95" w:rsidRPr="008C2374" w:rsidRDefault="00D61A75" w:rsidP="00392D95">
      <w:pPr>
        <w:pStyle w:val="graphic"/>
        <w:rPr>
          <w:lang w:val="en-GB"/>
        </w:rPr>
      </w:pPr>
      <w:bookmarkStart w:id="2229" w:name="_MON_1277806930"/>
      <w:bookmarkStart w:id="2230" w:name="_MON_1277806968"/>
      <w:bookmarkStart w:id="2231" w:name="_MON_1382186667"/>
      <w:bookmarkStart w:id="2232" w:name="_MON_1388405838"/>
      <w:bookmarkStart w:id="2233" w:name="_MON_1275129787"/>
      <w:bookmarkStart w:id="2234" w:name="_MON_1275133772"/>
      <w:bookmarkStart w:id="2235" w:name="_MON_1275134432"/>
      <w:bookmarkStart w:id="2236" w:name="_MON_1275827865"/>
      <w:bookmarkStart w:id="2237" w:name="_MON_1275895504"/>
      <w:bookmarkStart w:id="2238" w:name="_MON_1277797764"/>
      <w:bookmarkStart w:id="2239" w:name="_MON_1277804195"/>
      <w:bookmarkEnd w:id="2229"/>
      <w:bookmarkEnd w:id="2230"/>
      <w:bookmarkEnd w:id="2231"/>
      <w:bookmarkEnd w:id="2232"/>
      <w:bookmarkEnd w:id="2233"/>
      <w:bookmarkEnd w:id="2234"/>
      <w:bookmarkEnd w:id="2235"/>
      <w:bookmarkEnd w:id="2236"/>
      <w:bookmarkEnd w:id="2237"/>
      <w:bookmarkEnd w:id="2238"/>
      <w:bookmarkEnd w:id="2239"/>
      <w:ins w:id="2240" w:author="Laurent Trougnou" w:date="2020-05-15T09:47:00Z">
        <w:r w:rsidRPr="00D61A75">
          <w:rPr>
            <w:noProof/>
            <w:lang w:val="en-GB"/>
          </w:rPr>
          <w:lastRenderedPageBreak/>
          <w:drawing>
            <wp:inline distT="0" distB="0" distL="0" distR="0" wp14:anchorId="724091CC" wp14:editId="63498E43">
              <wp:extent cx="5759450" cy="3354334"/>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354334"/>
                      </a:xfrm>
                      <a:prstGeom prst="rect">
                        <a:avLst/>
                      </a:prstGeom>
                      <a:noFill/>
                      <a:ln>
                        <a:noFill/>
                      </a:ln>
                    </pic:spPr>
                  </pic:pic>
                </a:graphicData>
              </a:graphic>
            </wp:inline>
          </w:drawing>
        </w:r>
      </w:ins>
      <w:bookmarkStart w:id="2241" w:name="_MON_1277806635"/>
      <w:bookmarkEnd w:id="2241"/>
      <w:del w:id="2242" w:author="Laurent Trougnou" w:date="2020-05-15T09:04:00Z">
        <w:r w:rsidR="00CA5BFB" w:rsidRPr="008C2374" w:rsidDel="00754D89">
          <w:rPr>
            <w:lang w:val="en-GB"/>
          </w:rPr>
          <w:object w:dxaOrig="7735" w:dyaOrig="3614" w14:anchorId="5A1328BD">
            <v:shape id="_x0000_i1037" type="#_x0000_t75" style="width:346.6pt;height:180.75pt" o:ole="">
              <v:imagedata r:id="rId57" o:title=""/>
            </v:shape>
            <o:OLEObject Type="Embed" ProgID="Word.Picture.8" ShapeID="_x0000_i1037" DrawAspect="Content" ObjectID="_1677497120" r:id="rId58"/>
          </w:object>
        </w:r>
      </w:del>
    </w:p>
    <w:p w14:paraId="71EFD5AE" w14:textId="223829F5" w:rsidR="00392D95" w:rsidRPr="008C2374" w:rsidRDefault="00392D95" w:rsidP="00392D95">
      <w:pPr>
        <w:pStyle w:val="Caption"/>
      </w:pPr>
      <w:bookmarkStart w:id="2243" w:name="ECSS_E_ST_20_07_0080265"/>
      <w:bookmarkStart w:id="2244" w:name="_Ref190518945"/>
      <w:bookmarkStart w:id="2245" w:name="_Ref184630494"/>
      <w:bookmarkStart w:id="2246" w:name="_Toc185923985"/>
      <w:bookmarkStart w:id="2247" w:name="_Toc66883873"/>
      <w:bookmarkEnd w:id="2243"/>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20</w:t>
      </w:r>
      <w:r w:rsidR="005D010C">
        <w:rPr>
          <w:noProof/>
        </w:rPr>
        <w:fldChar w:fldCharType="end"/>
      </w:r>
      <w:bookmarkEnd w:id="2244"/>
      <w:r w:rsidRPr="008C2374">
        <w:t>: CS</w:t>
      </w:r>
      <w:ins w:id="2248" w:author="Laurent Trougnou" w:date="2021-02-08T12:23:00Z">
        <w:r w:rsidR="006D3EAE">
          <w:t>,</w:t>
        </w:r>
      </w:ins>
      <w:del w:id="2249" w:author="Laurent Trougnou" w:date="2021-02-08T12:23:00Z">
        <w:r w:rsidRPr="008C2374" w:rsidDel="006D3EAE">
          <w:delText xml:space="preserve"> of</w:delText>
        </w:r>
      </w:del>
      <w:r w:rsidRPr="008C2374">
        <w:t xml:space="preserve"> power and signal leads, bulk cable injection</w:t>
      </w:r>
      <w:bookmarkEnd w:id="2245"/>
      <w:bookmarkEnd w:id="2246"/>
      <w:bookmarkEnd w:id="2247"/>
    </w:p>
    <w:p w14:paraId="18E56B33" w14:textId="77777777" w:rsidR="00392D95" w:rsidRPr="008C2374" w:rsidRDefault="00392D95" w:rsidP="00392D95">
      <w:pPr>
        <w:pStyle w:val="Heading3"/>
      </w:pPr>
      <w:bookmarkStart w:id="2250" w:name="_Ref114456652"/>
      <w:bookmarkStart w:id="2251" w:name="_Toc122162487"/>
      <w:bookmarkStart w:id="2252" w:name="_Toc144697065"/>
      <w:bookmarkStart w:id="2253" w:name="_Toc201145050"/>
      <w:bookmarkStart w:id="2254" w:name="_Toc66883807"/>
      <w:r w:rsidRPr="008C2374">
        <w:t>CS, power leads, transients</w:t>
      </w:r>
      <w:bookmarkStart w:id="2255" w:name="ECSS_E_ST_20_07_0080267"/>
      <w:bookmarkEnd w:id="2250"/>
      <w:bookmarkEnd w:id="2251"/>
      <w:bookmarkEnd w:id="2252"/>
      <w:bookmarkEnd w:id="2253"/>
      <w:bookmarkEnd w:id="2255"/>
      <w:bookmarkEnd w:id="2254"/>
    </w:p>
    <w:p w14:paraId="344E4816" w14:textId="77777777" w:rsidR="00392D95" w:rsidRPr="008C2374" w:rsidRDefault="00392D95" w:rsidP="00392D95">
      <w:pPr>
        <w:pStyle w:val="Heading4"/>
      </w:pPr>
      <w:bookmarkStart w:id="2256" w:name="_Toc122162488"/>
      <w:bookmarkStart w:id="2257" w:name="_Toc144697066"/>
      <w:r w:rsidRPr="008C2374">
        <w:t>Purpose</w:t>
      </w:r>
      <w:bookmarkStart w:id="2258" w:name="ECSS_E_ST_20_07_0080268"/>
      <w:bookmarkEnd w:id="2256"/>
      <w:bookmarkEnd w:id="2257"/>
      <w:bookmarkEnd w:id="2258"/>
    </w:p>
    <w:p w14:paraId="3A30558D" w14:textId="149A4E78" w:rsidR="00392D95" w:rsidRPr="008C2374" w:rsidRDefault="00392D95" w:rsidP="00392D95">
      <w:pPr>
        <w:pStyle w:val="paragraph"/>
      </w:pPr>
      <w:bookmarkStart w:id="2259" w:name="ECSS_E_ST_20_07_0080269"/>
      <w:bookmarkEnd w:id="2259"/>
      <w:r w:rsidRPr="008C2374">
        <w:t xml:space="preserve">This test procedure is used to verify the ability of the EUT to withstand short </w:t>
      </w:r>
      <w:del w:id="2260" w:author="Laurent Trougnou" w:date="2021-02-12T09:00:00Z">
        <w:r w:rsidRPr="008C2374" w:rsidDel="00560134">
          <w:delText>spike</w:delText>
        </w:r>
      </w:del>
      <w:ins w:id="2261" w:author="Laurent Trougnou" w:date="2021-02-12T09:01:00Z">
        <w:r w:rsidR="00B93ED0">
          <w:t>transient</w:t>
        </w:r>
      </w:ins>
      <w:r w:rsidRPr="008C2374">
        <w:t>s coupled on EUT power leads</w:t>
      </w:r>
      <w:del w:id="2262" w:author="Laurent Trougnou" w:date="2020-11-19T16:07:00Z">
        <w:r w:rsidRPr="008C2374" w:rsidDel="00E8747D">
          <w:delText>, including grounds and returns that are not grounded internally to the equipment or subsystem</w:delText>
        </w:r>
      </w:del>
      <w:r w:rsidRPr="008C2374">
        <w:t>.</w:t>
      </w:r>
    </w:p>
    <w:p w14:paraId="6B4EC8BA" w14:textId="77777777" w:rsidR="00392D95" w:rsidRDefault="00392D95" w:rsidP="00392D95">
      <w:pPr>
        <w:pStyle w:val="Heading4"/>
      </w:pPr>
      <w:bookmarkStart w:id="2263" w:name="_Toc122162489"/>
      <w:bookmarkStart w:id="2264" w:name="_Toc144697067"/>
      <w:bookmarkStart w:id="2265" w:name="_Ref146611639"/>
      <w:r w:rsidRPr="008C2374">
        <w:t>Test equipment</w:t>
      </w:r>
      <w:bookmarkStart w:id="2266" w:name="ECSS_E_ST_20_07_0080270"/>
      <w:bookmarkEnd w:id="2263"/>
      <w:bookmarkEnd w:id="2264"/>
      <w:bookmarkEnd w:id="2265"/>
      <w:bookmarkEnd w:id="2266"/>
    </w:p>
    <w:p w14:paraId="487784DA" w14:textId="77777777" w:rsidR="004554E7" w:rsidRPr="004554E7" w:rsidRDefault="004554E7" w:rsidP="004554E7">
      <w:pPr>
        <w:pStyle w:val="ECSSIEPUID"/>
      </w:pPr>
      <w:bookmarkStart w:id="2267" w:name="iepuid_ECSS_E_ST_20_07_0080208"/>
      <w:r>
        <w:t>ECSS-E-ST-20-07_0080208</w:t>
      </w:r>
      <w:bookmarkEnd w:id="2267"/>
    </w:p>
    <w:p w14:paraId="2C306DA6" w14:textId="77777777" w:rsidR="00392D95" w:rsidRPr="008C2374" w:rsidRDefault="00392D95" w:rsidP="00392D95">
      <w:pPr>
        <w:pStyle w:val="requirelevel1"/>
      </w:pPr>
      <w:r w:rsidRPr="008C2374">
        <w:t>The test equipment shall be as follows:</w:t>
      </w:r>
    </w:p>
    <w:p w14:paraId="58EB3399" w14:textId="2A4820B0" w:rsidR="00392D95" w:rsidRPr="008C2374" w:rsidRDefault="0054035B" w:rsidP="00392D95">
      <w:pPr>
        <w:pStyle w:val="requirelevel2"/>
      </w:pPr>
      <w:ins w:id="2268" w:author="Laurent Trougnou" w:date="2021-02-12T09:02:00Z">
        <w:r>
          <w:t>Transient</w:t>
        </w:r>
      </w:ins>
      <w:del w:id="2269" w:author="Laurent Trougnou" w:date="2021-02-12T09:02:00Z">
        <w:r w:rsidR="00392D95" w:rsidRPr="008C2374" w:rsidDel="0054035B">
          <w:delText>Spike</w:delText>
        </w:r>
      </w:del>
      <w:r w:rsidR="00392D95" w:rsidRPr="008C2374">
        <w:t xml:space="preserve"> generator with </w:t>
      </w:r>
      <w:ins w:id="2270" w:author="Laurent Trougnou" w:date="2021-03-01T09:47:00Z">
        <w:r w:rsidR="005D4898">
          <w:t xml:space="preserve">the </w:t>
        </w:r>
      </w:ins>
      <w:r w:rsidR="00392D95" w:rsidRPr="008C2374">
        <w:t>following characteristics:</w:t>
      </w:r>
    </w:p>
    <w:p w14:paraId="52275A8F" w14:textId="77777777" w:rsidR="00392D95" w:rsidRPr="008C2374" w:rsidRDefault="00392D95" w:rsidP="00392D95">
      <w:pPr>
        <w:pStyle w:val="requirelevel3"/>
      </w:pPr>
      <w:r w:rsidRPr="008C2374">
        <w:t>Pulse width of 10 µs and 0</w:t>
      </w:r>
      <w:r w:rsidR="00735D2C" w:rsidRPr="008C2374">
        <w:t>,</w:t>
      </w:r>
      <w:r w:rsidRPr="008C2374">
        <w:t>15</w:t>
      </w:r>
      <w:r w:rsidR="00735D2C" w:rsidRPr="008C2374">
        <w:t> </w:t>
      </w:r>
      <w:r w:rsidRPr="008C2374">
        <w:t>µs</w:t>
      </w:r>
      <w:r w:rsidR="00CA5BFB" w:rsidRPr="008C2374">
        <w:t>,</w:t>
      </w:r>
    </w:p>
    <w:p w14:paraId="4ACA01F5" w14:textId="77777777" w:rsidR="00392D95" w:rsidRPr="008C2374" w:rsidRDefault="00392D95" w:rsidP="00392D95">
      <w:pPr>
        <w:pStyle w:val="requirelevel3"/>
      </w:pPr>
      <w:r w:rsidRPr="008C2374">
        <w:rPr>
          <w:lang w:eastAsia="fr-FR"/>
        </w:rPr>
        <w:t>Pulse repetition rate capability up to 10 pulses per second</w:t>
      </w:r>
      <w:r w:rsidR="00CA5BFB" w:rsidRPr="008C2374">
        <w:rPr>
          <w:lang w:eastAsia="fr-FR"/>
        </w:rPr>
        <w:t>,</w:t>
      </w:r>
    </w:p>
    <w:p w14:paraId="42B9DDF5" w14:textId="77777777" w:rsidR="00392D95" w:rsidRPr="008C2374" w:rsidRDefault="00392D95" w:rsidP="00392D95">
      <w:pPr>
        <w:pStyle w:val="requirelevel3"/>
        <w:rPr>
          <w:lang w:eastAsia="fr-FR"/>
        </w:rPr>
      </w:pPr>
      <w:r w:rsidRPr="008C2374">
        <w:rPr>
          <w:lang w:eastAsia="fr-FR"/>
        </w:rPr>
        <w:t>Voltage output as required, positive then negative</w:t>
      </w:r>
      <w:r w:rsidR="00CA5BFB" w:rsidRPr="008C2374">
        <w:rPr>
          <w:lang w:eastAsia="fr-FR"/>
        </w:rPr>
        <w:t>,</w:t>
      </w:r>
    </w:p>
    <w:p w14:paraId="6F84E48E" w14:textId="77777777" w:rsidR="00392D95" w:rsidRPr="008C2374" w:rsidRDefault="00392D95" w:rsidP="00392D95">
      <w:pPr>
        <w:pStyle w:val="requirelevel3"/>
        <w:rPr>
          <w:lang w:eastAsia="fr-FR"/>
        </w:rPr>
      </w:pPr>
      <w:r w:rsidRPr="008C2374">
        <w:rPr>
          <w:lang w:eastAsia="fr-FR"/>
        </w:rPr>
        <w:t>Output control</w:t>
      </w:r>
      <w:r w:rsidR="00CA5BFB" w:rsidRPr="008C2374">
        <w:rPr>
          <w:lang w:eastAsia="fr-FR"/>
        </w:rPr>
        <w:t>,</w:t>
      </w:r>
    </w:p>
    <w:p w14:paraId="584112A5" w14:textId="77777777" w:rsidR="00392D95" w:rsidRPr="008C2374" w:rsidRDefault="00392D95" w:rsidP="00392D95">
      <w:pPr>
        <w:pStyle w:val="requirelevel3"/>
        <w:rPr>
          <w:lang w:eastAsia="fr-FR"/>
        </w:rPr>
      </w:pPr>
      <w:r w:rsidRPr="008C2374">
        <w:rPr>
          <w:lang w:eastAsia="fr-FR"/>
        </w:rPr>
        <w:t>Adequate transformer current capacity commensurate with line being tested</w:t>
      </w:r>
      <w:r w:rsidR="00CA5BFB" w:rsidRPr="008C2374">
        <w:rPr>
          <w:lang w:eastAsia="fr-FR"/>
        </w:rPr>
        <w:t>,</w:t>
      </w:r>
    </w:p>
    <w:p w14:paraId="537535E8" w14:textId="77777777" w:rsidR="00392D95" w:rsidRPr="008C2374" w:rsidRDefault="00392D95" w:rsidP="00392D95">
      <w:pPr>
        <w:pStyle w:val="requirelevel3"/>
        <w:rPr>
          <w:lang w:eastAsia="fr-FR"/>
        </w:rPr>
      </w:pPr>
      <w:r w:rsidRPr="008C2374">
        <w:rPr>
          <w:lang w:eastAsia="fr-FR"/>
        </w:rPr>
        <w:t>Output impedance 5 </w:t>
      </w:r>
      <w:r w:rsidRPr="008C2374">
        <w:rPr>
          <w:rFonts w:ascii="Symbol" w:hAnsi="Symbol"/>
          <w:lang w:eastAsia="fr-FR"/>
        </w:rPr>
        <w:t></w:t>
      </w:r>
      <w:r w:rsidRPr="008C2374">
        <w:rPr>
          <w:lang w:eastAsia="fr-FR"/>
        </w:rPr>
        <w:t xml:space="preserve"> or less for 0</w:t>
      </w:r>
      <w:r w:rsidR="00C32637" w:rsidRPr="008C2374">
        <w:rPr>
          <w:lang w:eastAsia="fr-FR"/>
        </w:rPr>
        <w:t>,</w:t>
      </w:r>
      <w:r w:rsidRPr="008C2374">
        <w:rPr>
          <w:lang w:eastAsia="fr-FR"/>
        </w:rPr>
        <w:t>15 µs and 1 </w:t>
      </w:r>
      <w:r w:rsidRPr="008C2374">
        <w:rPr>
          <w:rFonts w:ascii="Symbol" w:hAnsi="Symbol"/>
          <w:lang w:eastAsia="fr-FR"/>
        </w:rPr>
        <w:t></w:t>
      </w:r>
      <w:r w:rsidR="00CA5BFB" w:rsidRPr="008C2374">
        <w:rPr>
          <w:lang w:eastAsia="fr-FR"/>
        </w:rPr>
        <w:t xml:space="preserve"> or less for 10µs transient,</w:t>
      </w:r>
    </w:p>
    <w:p w14:paraId="52A1E9AF" w14:textId="77777777" w:rsidR="00392D95" w:rsidRPr="008C2374" w:rsidRDefault="00392D95" w:rsidP="00392D95">
      <w:pPr>
        <w:pStyle w:val="requirelevel3"/>
        <w:rPr>
          <w:lang w:eastAsia="fr-FR"/>
        </w:rPr>
      </w:pPr>
      <w:r w:rsidRPr="008C2374">
        <w:rPr>
          <w:lang w:eastAsia="fr-FR"/>
        </w:rPr>
        <w:t>External synchronization and triggering capability</w:t>
      </w:r>
      <w:r w:rsidR="00CA5BFB" w:rsidRPr="008C2374">
        <w:rPr>
          <w:lang w:eastAsia="fr-FR"/>
        </w:rPr>
        <w:t>.</w:t>
      </w:r>
    </w:p>
    <w:p w14:paraId="288EC7B3" w14:textId="77777777" w:rsidR="00392D95" w:rsidRPr="008C2374" w:rsidRDefault="00392D95" w:rsidP="00392D95">
      <w:pPr>
        <w:pStyle w:val="requirelevel2"/>
      </w:pPr>
      <w:r w:rsidRPr="008C2374">
        <w:t>Oscilloscope</w:t>
      </w:r>
      <w:r w:rsidRPr="008C2374">
        <w:rPr>
          <w:lang w:eastAsia="fr-FR"/>
        </w:rPr>
        <w:t xml:space="preserve"> with </w:t>
      </w:r>
      <w:r w:rsidR="00BF5192">
        <w:rPr>
          <w:lang w:eastAsia="fr-FR"/>
        </w:rPr>
        <w:t>5</w:t>
      </w:r>
      <w:r w:rsidR="00BF5192" w:rsidRPr="008C2374">
        <w:rPr>
          <w:lang w:eastAsia="fr-FR"/>
        </w:rPr>
        <w:t>0 </w:t>
      </w:r>
      <w:r w:rsidRPr="008C2374">
        <w:rPr>
          <w:lang w:eastAsia="fr-FR"/>
        </w:rPr>
        <w:t>MHz bandwidth or greater.</w:t>
      </w:r>
    </w:p>
    <w:p w14:paraId="088FF1CD" w14:textId="77777777" w:rsidR="00392D95" w:rsidRPr="008C2374" w:rsidRDefault="00392D95" w:rsidP="00392D95">
      <w:pPr>
        <w:pStyle w:val="requirelevel2"/>
      </w:pPr>
      <w:r w:rsidRPr="008C2374">
        <w:rPr>
          <w:lang w:eastAsia="fr-FR"/>
        </w:rPr>
        <w:t>Differential high-voltage probe</w:t>
      </w:r>
      <w:r w:rsidR="00CA5BFB" w:rsidRPr="008C2374">
        <w:rPr>
          <w:lang w:eastAsia="fr-FR"/>
        </w:rPr>
        <w:t>.</w:t>
      </w:r>
    </w:p>
    <w:p w14:paraId="153BFBCC" w14:textId="77777777" w:rsidR="00392D95" w:rsidRPr="008C2374" w:rsidRDefault="00392D95" w:rsidP="00392D95">
      <w:pPr>
        <w:pStyle w:val="requirelevel2"/>
      </w:pPr>
      <w:r w:rsidRPr="008C2374">
        <w:lastRenderedPageBreak/>
        <w:t>Isolation transformer</w:t>
      </w:r>
      <w:r w:rsidR="00CA5BFB" w:rsidRPr="008C2374">
        <w:t>.</w:t>
      </w:r>
    </w:p>
    <w:p w14:paraId="39378F09" w14:textId="77777777" w:rsidR="00392D95" w:rsidRPr="008C2374" w:rsidRDefault="00392D95" w:rsidP="00392D95">
      <w:pPr>
        <w:pStyle w:val="requirelevel2"/>
      </w:pPr>
      <w:r w:rsidRPr="008C2374">
        <w:t>5 </w:t>
      </w:r>
      <w:r w:rsidRPr="008C2374">
        <w:rPr>
          <w:rFonts w:ascii="Symbol" w:hAnsi="Symbol"/>
        </w:rPr>
        <w:t></w:t>
      </w:r>
      <w:r w:rsidRPr="008C2374">
        <w:t xml:space="preserve"> resistor power metal film resistor with inductance lower 100 nH and peak power capability</w:t>
      </w:r>
      <w:r w:rsidR="00CA5BFB" w:rsidRPr="008C2374">
        <w:t>.</w:t>
      </w:r>
    </w:p>
    <w:p w14:paraId="23772284" w14:textId="727FCDD7" w:rsidR="00392D95" w:rsidRDefault="00392D95" w:rsidP="009A1D23">
      <w:pPr>
        <w:pStyle w:val="requirelevel2"/>
      </w:pPr>
      <w:bookmarkStart w:id="2271" w:name="_Ref147316487"/>
      <w:r w:rsidRPr="008C2374">
        <w:t xml:space="preserve">LISN defined in </w:t>
      </w:r>
      <w:fldSimple w:instr=" REF _Ref113789421 \r  \* MERGEFORMAT ">
        <w:r w:rsidR="007660FB">
          <w:t>5.2.4</w:t>
        </w:r>
      </w:fldSimple>
      <w:del w:id="2272" w:author="Laurent Trougnou" w:date="2021-02-08T12:05:00Z">
        <w:r w:rsidRPr="008C2374" w:rsidDel="001B45F4">
          <w:delText>, with added inductor for a total inductance not less than 20 µH for parallel injection</w:delText>
        </w:r>
      </w:del>
      <w:bookmarkEnd w:id="2271"/>
      <w:r w:rsidR="00CA5BFB" w:rsidRPr="008C2374">
        <w:t>.</w:t>
      </w:r>
    </w:p>
    <w:p w14:paraId="61297DCB" w14:textId="6E3523F8" w:rsidR="00D35706" w:rsidRDefault="00D35706" w:rsidP="009A1D23">
      <w:pPr>
        <w:pStyle w:val="requirelevel2"/>
        <w:rPr>
          <w:ins w:id="2273" w:author="Klaus Ehrlich" w:date="2021-02-26T17:51:00Z"/>
        </w:rPr>
      </w:pPr>
      <w:ins w:id="2274" w:author="Laurent Trougnou" w:date="2021-02-08T12:04:00Z">
        <w:r>
          <w:t>Current injection probe</w:t>
        </w:r>
        <w:r w:rsidR="00B133D5">
          <w:t>.</w:t>
        </w:r>
      </w:ins>
    </w:p>
    <w:p w14:paraId="2C73D80E" w14:textId="77777777" w:rsidR="00392D95" w:rsidRDefault="00392D95" w:rsidP="00392D95">
      <w:pPr>
        <w:pStyle w:val="Heading4"/>
      </w:pPr>
      <w:bookmarkStart w:id="2275" w:name="_Toc122162490"/>
      <w:bookmarkStart w:id="2276" w:name="_Toc144697068"/>
      <w:r w:rsidRPr="008C2374">
        <w:t>Setup</w:t>
      </w:r>
      <w:bookmarkStart w:id="2277" w:name="ECSS_E_ST_20_07_0080271"/>
      <w:bookmarkEnd w:id="2275"/>
      <w:bookmarkEnd w:id="2276"/>
      <w:bookmarkEnd w:id="2277"/>
    </w:p>
    <w:p w14:paraId="73344A1B" w14:textId="77777777" w:rsidR="004554E7" w:rsidRPr="004554E7" w:rsidRDefault="004554E7" w:rsidP="004554E7">
      <w:pPr>
        <w:pStyle w:val="ECSSIEPUID"/>
      </w:pPr>
      <w:bookmarkStart w:id="2278" w:name="iepuid_ECSS_E_ST_20_07_0080209"/>
      <w:r>
        <w:t>ECSS-E-ST-20-07_0080209</w:t>
      </w:r>
      <w:bookmarkEnd w:id="2278"/>
    </w:p>
    <w:p w14:paraId="380BD06A" w14:textId="56FBB144" w:rsidR="00392D95" w:rsidRPr="008C2374" w:rsidRDefault="00392D95" w:rsidP="00392D95">
      <w:pPr>
        <w:pStyle w:val="requirelevel1"/>
      </w:pPr>
      <w:r w:rsidRPr="008C2374">
        <w:t xml:space="preserve">The test setup </w:t>
      </w:r>
      <w:ins w:id="2279" w:author="Laurent Trougnou" w:date="2021-02-08T12:10:00Z">
        <w:r w:rsidR="00B97BF7">
          <w:t xml:space="preserve">for the differential mode transient </w:t>
        </w:r>
      </w:ins>
      <w:r w:rsidRPr="008C2374">
        <w:t>shall be as follows:</w:t>
      </w:r>
    </w:p>
    <w:p w14:paraId="38474DD9" w14:textId="6585280F" w:rsidR="00392D95" w:rsidRPr="008C2374" w:rsidRDefault="00392D95" w:rsidP="00392D95">
      <w:pPr>
        <w:pStyle w:val="requirelevel2"/>
      </w:pPr>
      <w:r w:rsidRPr="008C2374">
        <w:t xml:space="preserve">Maintain a basic test setup for the EUT as specified in </w:t>
      </w:r>
      <w:fldSimple w:instr=" REF _Ref107743874 \r  \* MERGEFORMAT ">
        <w:r w:rsidR="007660FB">
          <w:t>5.2.6</w:t>
        </w:r>
      </w:fldSimple>
      <w:r w:rsidRPr="008C2374">
        <w:t xml:space="preserve"> and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rPr>
          <w:noProof/>
        </w:rPr>
        <w:t>5</w:t>
      </w:r>
      <w:r w:rsidR="007660FB" w:rsidRPr="008C2374">
        <w:rPr>
          <w:noProof/>
        </w:rPr>
        <w:noBreakHyphen/>
      </w:r>
      <w:r w:rsidR="007660FB">
        <w:rPr>
          <w:noProof/>
        </w:rPr>
        <w:t>3</w:t>
      </w:r>
      <w:r w:rsidRPr="008C2374">
        <w:fldChar w:fldCharType="end"/>
      </w:r>
      <w:r w:rsidRPr="008C2374">
        <w:t>.</w:t>
      </w:r>
    </w:p>
    <w:p w14:paraId="2282416B" w14:textId="77777777" w:rsidR="00392D95" w:rsidRPr="008C2374" w:rsidRDefault="00392D95" w:rsidP="00392D95">
      <w:pPr>
        <w:pStyle w:val="requirelevel2"/>
      </w:pPr>
      <w:r w:rsidRPr="008C2374">
        <w:t>For calibration:</w:t>
      </w:r>
    </w:p>
    <w:p w14:paraId="7A147990" w14:textId="64EACDD7" w:rsidR="00392D95" w:rsidRPr="008C2374" w:rsidRDefault="00392D95" w:rsidP="009A1D23">
      <w:pPr>
        <w:pStyle w:val="requirelevel3"/>
      </w:pPr>
      <w:r w:rsidRPr="008C2374">
        <w:t xml:space="preserve">Configure the test equipment in accordance with </w:t>
      </w:r>
      <w:r w:rsidR="009A1D23" w:rsidRPr="008C2374">
        <w:fldChar w:fldCharType="begin"/>
      </w:r>
      <w:r w:rsidR="009A1D23" w:rsidRPr="008C2374">
        <w:instrText xml:space="preserve"> REF _Ref201489146 \h  \* MERGEFORMAT </w:instrText>
      </w:r>
      <w:r w:rsidR="009A1D23" w:rsidRPr="008C2374">
        <w:fldChar w:fldCharType="separate"/>
      </w:r>
      <w:r w:rsidR="007660FB" w:rsidRPr="008C2374">
        <w:t xml:space="preserve">Figure </w:t>
      </w:r>
      <w:r w:rsidR="007660FB">
        <w:rPr>
          <w:noProof/>
        </w:rPr>
        <w:t>5</w:t>
      </w:r>
      <w:r w:rsidR="007660FB" w:rsidRPr="008C2374">
        <w:rPr>
          <w:noProof/>
        </w:rPr>
        <w:noBreakHyphen/>
      </w:r>
      <w:r w:rsidR="007660FB">
        <w:rPr>
          <w:noProof/>
        </w:rPr>
        <w:t>21</w:t>
      </w:r>
      <w:r w:rsidR="009A1D23" w:rsidRPr="008C2374">
        <w:fldChar w:fldCharType="end"/>
      </w:r>
      <w:r w:rsidR="009A1D23" w:rsidRPr="008C2374">
        <w:t xml:space="preserve"> </w:t>
      </w:r>
      <w:r w:rsidRPr="008C2374">
        <w:t>for verification of the waveform.</w:t>
      </w:r>
    </w:p>
    <w:p w14:paraId="7E888564" w14:textId="2DE86986" w:rsidR="00392D95" w:rsidRPr="008C2374" w:rsidRDefault="00392D95" w:rsidP="00392D95">
      <w:pPr>
        <w:pStyle w:val="requirelevel3"/>
      </w:pPr>
      <w:r w:rsidRPr="008C2374">
        <w:t>Set up the oscilloscope to monitor the voltage across the 5 </w:t>
      </w:r>
      <w:r w:rsidRPr="008C2374">
        <w:rPr>
          <w:rFonts w:ascii="Symbol" w:hAnsi="Symbol"/>
        </w:rPr>
        <w:t></w:t>
      </w:r>
      <w:ins w:id="2280" w:author="Laurent Trougnou" w:date="2021-02-08T12:46:00Z">
        <w:r w:rsidR="009D461B">
          <w:t xml:space="preserve"> </w:t>
        </w:r>
      </w:ins>
      <w:del w:id="2281" w:author="Laurent Trougnou" w:date="2021-02-08T12:46:00Z">
        <w:r w:rsidRPr="008C2374" w:rsidDel="009D461B">
          <w:delText> </w:delText>
        </w:r>
      </w:del>
      <w:r w:rsidRPr="008C2374">
        <w:t>resistor.</w:t>
      </w:r>
    </w:p>
    <w:p w14:paraId="567245BD" w14:textId="6F8FCCB8" w:rsidR="00D1128A" w:rsidRPr="008C2374" w:rsidRDefault="00392D95">
      <w:pPr>
        <w:pStyle w:val="requirelevel2"/>
        <w:pPrChange w:id="2282" w:author="Laurent Trougnou" w:date="2021-02-08T12:28:00Z">
          <w:pPr>
            <w:pStyle w:val="requirelevel3"/>
          </w:pPr>
        </w:pPrChange>
      </w:pPr>
      <w:r w:rsidRPr="008C2374">
        <w:t>For EUT testing</w:t>
      </w:r>
      <w:ins w:id="2283" w:author="Laurent Trougnou" w:date="2021-02-08T13:18:00Z">
        <w:r w:rsidR="000647AE">
          <w:t>,</w:t>
        </w:r>
      </w:ins>
      <w:r w:rsidRPr="008C2374">
        <w:t xml:space="preserve"> configure the test equipment as shown in </w:t>
      </w:r>
      <w:r w:rsidR="009A1D23" w:rsidRPr="008C2374">
        <w:fldChar w:fldCharType="begin"/>
      </w:r>
      <w:r w:rsidR="009A1D23" w:rsidRPr="008C2374">
        <w:instrText xml:space="preserve"> REF _Ref190519005 \h  \* MERGEFORMAT </w:instrText>
      </w:r>
      <w:r w:rsidR="009A1D23" w:rsidRPr="008C2374">
        <w:fldChar w:fldCharType="separate"/>
      </w:r>
      <w:r w:rsidR="007660FB" w:rsidRPr="008C2374">
        <w:t xml:space="preserve">Figure </w:t>
      </w:r>
      <w:r w:rsidR="007660FB">
        <w:t>5</w:t>
      </w:r>
      <w:r w:rsidR="007660FB" w:rsidRPr="008C2374">
        <w:noBreakHyphen/>
      </w:r>
      <w:r w:rsidR="007660FB">
        <w:t>22</w:t>
      </w:r>
      <w:r w:rsidR="009A1D23" w:rsidRPr="008C2374">
        <w:fldChar w:fldCharType="end"/>
      </w:r>
      <w:del w:id="2284" w:author="Laurent Trougnou" w:date="2021-02-08T12:14:00Z">
        <w:r w:rsidRPr="008C2374" w:rsidDel="0012290C">
          <w:delText xml:space="preserve"> (series test method) or </w:delText>
        </w:r>
        <w:r w:rsidR="00CB1796" w:rsidRPr="008C2374" w:rsidDel="0012290C">
          <w:fldChar w:fldCharType="begin"/>
        </w:r>
        <w:r w:rsidR="00CB1796" w:rsidRPr="008C2374" w:rsidDel="0012290C">
          <w:delInstrText xml:space="preserve"> REF _Ref201489434 \h </w:delInstrText>
        </w:r>
      </w:del>
      <w:r w:rsidR="006D3EAE">
        <w:instrText xml:space="preserve"> \* MERGEFORMAT </w:instrText>
      </w:r>
      <w:del w:id="2285" w:author="Laurent Trougnou" w:date="2021-02-08T12:14:00Z">
        <w:r w:rsidR="00CB1796" w:rsidRPr="008C2374" w:rsidDel="0012290C">
          <w:fldChar w:fldCharType="separate"/>
        </w:r>
      </w:del>
      <w:del w:id="2286" w:author="Laurent Trougnou" w:date="2020-12-22T13:24:00Z">
        <w:r w:rsidR="008A7616" w:rsidRPr="008C2374" w:rsidDel="005D41E9">
          <w:delText xml:space="preserve">Figure </w:delText>
        </w:r>
        <w:r w:rsidR="008A7616" w:rsidDel="005D41E9">
          <w:delText>5</w:delText>
        </w:r>
        <w:r w:rsidR="008A7616" w:rsidRPr="008C2374" w:rsidDel="005D41E9">
          <w:noBreakHyphen/>
        </w:r>
        <w:r w:rsidR="008A7616" w:rsidDel="005D41E9">
          <w:delText>23</w:delText>
        </w:r>
      </w:del>
      <w:del w:id="2287" w:author="Laurent Trougnou" w:date="2021-02-08T12:14:00Z">
        <w:r w:rsidR="00CB1796" w:rsidRPr="008C2374" w:rsidDel="0012290C">
          <w:fldChar w:fldCharType="end"/>
        </w:r>
        <w:r w:rsidR="00D1128A" w:rsidRPr="008C2374" w:rsidDel="0012290C">
          <w:delText xml:space="preserve"> (parallel test method)</w:delText>
        </w:r>
      </w:del>
      <w:r w:rsidR="00D1128A" w:rsidRPr="008C2374">
        <w:t>.</w:t>
      </w:r>
    </w:p>
    <w:p w14:paraId="78EA399A" w14:textId="1E9FFF92" w:rsidR="00392D95" w:rsidRPr="008C2374" w:rsidRDefault="00392D95" w:rsidP="00392D95">
      <w:pPr>
        <w:pStyle w:val="NOTEnumbered"/>
        <w:rPr>
          <w:lang w:val="en-GB"/>
        </w:rPr>
      </w:pPr>
      <w:del w:id="2288" w:author="Laurent Trougnou" w:date="2021-02-08T12:13:00Z">
        <w:r w:rsidRPr="008C2374" w:rsidDel="00992B6D">
          <w:rPr>
            <w:lang w:val="en-GB"/>
          </w:rPr>
          <w:delText>1</w:delText>
        </w:r>
      </w:del>
      <w:r w:rsidRPr="008C2374">
        <w:rPr>
          <w:lang w:val="en-GB"/>
        </w:rPr>
        <w:tab/>
      </w:r>
      <w:del w:id="2289" w:author="Laurent Trougnou" w:date="2021-02-09T13:05:00Z">
        <w:r w:rsidRPr="008C2374" w:rsidDel="00C91272">
          <w:rPr>
            <w:lang w:val="en-GB"/>
          </w:rPr>
          <w:delText>With series injection, t</w:delText>
        </w:r>
      </w:del>
      <w:ins w:id="2290" w:author="Laurent Trougnou" w:date="2021-02-09T13:05:00Z">
        <w:r w:rsidR="00C91272">
          <w:rPr>
            <w:lang w:val="en-GB"/>
          </w:rPr>
          <w:t>T</w:t>
        </w:r>
      </w:ins>
      <w:r w:rsidRPr="008C2374">
        <w:rPr>
          <w:lang w:val="en-GB"/>
        </w:rPr>
        <w:t>he internal LISN capacitor at the input power side is protecting the source.</w:t>
      </w:r>
      <w:del w:id="2291" w:author="Laurent Trougnou" w:date="2021-02-08T12:13:00Z">
        <w:r w:rsidRPr="008C2374" w:rsidDel="00992B6D">
          <w:rPr>
            <w:lang w:val="en-GB"/>
          </w:rPr>
          <w:delText xml:space="preserve"> </w:delText>
        </w:r>
      </w:del>
    </w:p>
    <w:p w14:paraId="4CB0AFE5" w14:textId="5FC2890E" w:rsidR="00392D95" w:rsidRPr="008C2374" w:rsidDel="00992B6D" w:rsidRDefault="00392D95">
      <w:pPr>
        <w:pStyle w:val="NOTEnumbered"/>
        <w:numPr>
          <w:ilvl w:val="0"/>
          <w:numId w:val="0"/>
        </w:numPr>
        <w:ind w:left="3969"/>
        <w:rPr>
          <w:del w:id="2292" w:author="Laurent Trougnou" w:date="2021-02-08T12:13:00Z"/>
          <w:lang w:val="en-GB"/>
        </w:rPr>
        <w:pPrChange w:id="2293" w:author="Laurent Trougnou" w:date="2021-02-08T12:13:00Z">
          <w:pPr>
            <w:pStyle w:val="NOTEnumbered"/>
          </w:pPr>
        </w:pPrChange>
      </w:pPr>
      <w:del w:id="2294" w:author="Laurent Trougnou" w:date="2021-02-08T12:13:00Z">
        <w:r w:rsidRPr="008C2374" w:rsidDel="00992B6D">
          <w:rPr>
            <w:lang w:val="en-GB"/>
          </w:rPr>
          <w:delText>2</w:delText>
        </w:r>
        <w:r w:rsidRPr="008C2374" w:rsidDel="00992B6D">
          <w:rPr>
            <w:lang w:val="en-GB"/>
          </w:rPr>
          <w:tab/>
        </w:r>
      </w:del>
      <w:del w:id="2295" w:author="Laurent Trougnou" w:date="2021-02-08T12:11:00Z">
        <w:r w:rsidRPr="008C2374" w:rsidDel="00992B6D">
          <w:rPr>
            <w:lang w:val="en-GB"/>
          </w:rPr>
          <w:delText xml:space="preserve">With parallel injection, the internal inductance is protecting the source, so a minimum value is needed as specified in </w:delText>
        </w:r>
        <w:r w:rsidRPr="008C2374" w:rsidDel="00992B6D">
          <w:fldChar w:fldCharType="begin"/>
        </w:r>
        <w:r w:rsidRPr="008C2374" w:rsidDel="00992B6D">
          <w:rPr>
            <w:lang w:val="en-GB"/>
          </w:rPr>
          <w:delInstrText xml:space="preserve"> REF _Ref147316487 \w \h </w:delInstrText>
        </w:r>
        <w:r w:rsidRPr="008C2374" w:rsidDel="00992B6D">
          <w:fldChar w:fldCharType="separate"/>
        </w:r>
        <w:r w:rsidR="00DD5D62" w:rsidDel="00992B6D">
          <w:rPr>
            <w:lang w:val="en-GB"/>
          </w:rPr>
          <w:delText>5.4.9.2a.6</w:delText>
        </w:r>
        <w:r w:rsidRPr="008C2374" w:rsidDel="00992B6D">
          <w:fldChar w:fldCharType="end"/>
        </w:r>
        <w:r w:rsidRPr="008C2374" w:rsidDel="00992B6D">
          <w:rPr>
            <w:lang w:val="en-GB"/>
          </w:rPr>
          <w:delText>.</w:delText>
        </w:r>
      </w:del>
    </w:p>
    <w:bookmarkStart w:id="2296" w:name="_MON_1277807496"/>
    <w:bookmarkStart w:id="2297" w:name="_MON_1382186668"/>
    <w:bookmarkStart w:id="2298" w:name="_MON_1388405839"/>
    <w:bookmarkStart w:id="2299" w:name="_MON_1275129812"/>
    <w:bookmarkStart w:id="2300" w:name="_MON_1275130748"/>
    <w:bookmarkStart w:id="2301" w:name="_MON_1275133773"/>
    <w:bookmarkStart w:id="2302" w:name="_MON_1275134433"/>
    <w:bookmarkStart w:id="2303" w:name="_MON_1275827866"/>
    <w:bookmarkStart w:id="2304" w:name="_MON_1275895506"/>
    <w:bookmarkStart w:id="2305" w:name="_MON_1277797766"/>
    <w:bookmarkStart w:id="2306" w:name="_MON_1277804196"/>
    <w:bookmarkStart w:id="2307" w:name="_MON_1277807328"/>
    <w:bookmarkStart w:id="2308" w:name="_MON_1277807413"/>
    <w:bookmarkStart w:id="2309" w:name="_MON_1277807436"/>
    <w:bookmarkStart w:id="2310" w:name="_MON_1277807443"/>
    <w:bookmarkStart w:id="2311" w:name="_MON_1277807466"/>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Start w:id="2312" w:name="_MON_1277807473"/>
    <w:bookmarkEnd w:id="2312"/>
    <w:p w14:paraId="3158D436" w14:textId="72C6D758" w:rsidR="00392D95" w:rsidRDefault="00CA5BFB" w:rsidP="00CB1796">
      <w:pPr>
        <w:pStyle w:val="graphic"/>
        <w:rPr>
          <w:lang w:val="en-GB"/>
        </w:rPr>
      </w:pPr>
      <w:del w:id="2313" w:author="Laurent Trougnou" w:date="2021-02-09T14:46:00Z">
        <w:r w:rsidRPr="008C2374" w:rsidDel="00CE61B8">
          <w:rPr>
            <w:lang w:val="en-GB"/>
          </w:rPr>
          <w:object w:dxaOrig="5395" w:dyaOrig="3613" w14:anchorId="2C0EB21A">
            <v:shape id="_x0000_i1038" type="#_x0000_t75" style="width:4in;height:179.75pt" o:ole="">
              <v:imagedata r:id="rId59" o:title=""/>
            </v:shape>
            <o:OLEObject Type="Embed" ProgID="Word.Picture.8" ShapeID="_x0000_i1038" DrawAspect="Content" ObjectID="_1677497121" r:id="rId60"/>
          </w:object>
        </w:r>
      </w:del>
      <w:ins w:id="2314" w:author="Laurent Trougnou" w:date="2021-02-12T09:07:00Z">
        <w:r w:rsidR="00A32389" w:rsidRPr="00A32389">
          <w:rPr>
            <w:noProof/>
            <w:lang w:val="en-GB"/>
          </w:rPr>
          <w:drawing>
            <wp:inline distT="0" distB="0" distL="0" distR="0" wp14:anchorId="3D8A9CBE" wp14:editId="29422A22">
              <wp:extent cx="2333767" cy="1740979"/>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8843" cy="1744766"/>
                      </a:xfrm>
                      <a:prstGeom prst="rect">
                        <a:avLst/>
                      </a:prstGeom>
                      <a:noFill/>
                      <a:ln>
                        <a:noFill/>
                      </a:ln>
                    </pic:spPr>
                  </pic:pic>
                </a:graphicData>
              </a:graphic>
            </wp:inline>
          </w:drawing>
        </w:r>
      </w:ins>
    </w:p>
    <w:p w14:paraId="37D1E44C" w14:textId="77777777" w:rsidR="004554E7" w:rsidRPr="008C2374" w:rsidRDefault="004554E7" w:rsidP="004554E7">
      <w:pPr>
        <w:pStyle w:val="ECSSIEPUID"/>
      </w:pPr>
      <w:bookmarkStart w:id="2315" w:name="iepuid_ECSS_E_ST_20_07_0080253"/>
      <w:r>
        <w:t>ECSS-E-ST-20-07_0080253</w:t>
      </w:r>
      <w:bookmarkEnd w:id="2315"/>
    </w:p>
    <w:p w14:paraId="0A3018CC" w14:textId="6A83883F" w:rsidR="00392D95" w:rsidRPr="008C2374" w:rsidRDefault="00392D95" w:rsidP="00392D95">
      <w:pPr>
        <w:pStyle w:val="Caption"/>
      </w:pPr>
      <w:bookmarkStart w:id="2316" w:name="_Ref201489146"/>
      <w:bookmarkStart w:id="2317" w:name="_Toc66883874"/>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21</w:t>
      </w:r>
      <w:r w:rsidR="005D010C">
        <w:rPr>
          <w:noProof/>
        </w:rPr>
        <w:fldChar w:fldCharType="end"/>
      </w:r>
      <w:bookmarkEnd w:id="2316"/>
      <w:r w:rsidRPr="008C2374">
        <w:t>: CS</w:t>
      </w:r>
      <w:ins w:id="2318" w:author="Laurent Trougnou" w:date="2021-02-08T12:22:00Z">
        <w:r w:rsidR="00A02943">
          <w:t>,</w:t>
        </w:r>
      </w:ins>
      <w:del w:id="2319" w:author="Laurent Trougnou" w:date="2021-02-08T12:22:00Z">
        <w:r w:rsidRPr="008C2374" w:rsidDel="00A02943">
          <w:delText xml:space="preserve"> </w:delText>
        </w:r>
      </w:del>
      <w:del w:id="2320" w:author="Laurent Trougnou" w:date="2021-02-08T12:21:00Z">
        <w:r w:rsidRPr="008C2374" w:rsidDel="00A02943">
          <w:delText>of</w:delText>
        </w:r>
      </w:del>
      <w:r w:rsidRPr="008C2374">
        <w:t xml:space="preserve"> power leads, </w:t>
      </w:r>
      <w:ins w:id="2321" w:author="Laurent Trougnou" w:date="2021-02-08T12:20:00Z">
        <w:r w:rsidR="00037753">
          <w:t xml:space="preserve">differential mode </w:t>
        </w:r>
      </w:ins>
      <w:r w:rsidRPr="008C2374">
        <w:t>transients, calibration set</w:t>
      </w:r>
      <w:del w:id="2322" w:author="Laurent Trougnou" w:date="2021-02-08T12:23:00Z">
        <w:r w:rsidRPr="008C2374" w:rsidDel="006D3EAE">
          <w:delText>-</w:delText>
        </w:r>
      </w:del>
      <w:r w:rsidRPr="008C2374">
        <w:t>up</w:t>
      </w:r>
      <w:bookmarkEnd w:id="2317"/>
    </w:p>
    <w:bookmarkStart w:id="2323" w:name="_MON_1275134434"/>
    <w:bookmarkStart w:id="2324" w:name="_MON_1275827867"/>
    <w:bookmarkStart w:id="2325" w:name="_MON_1275895507"/>
    <w:bookmarkStart w:id="2326" w:name="_MON_1277797767"/>
    <w:bookmarkStart w:id="2327" w:name="_MON_1277804197"/>
    <w:bookmarkStart w:id="2328" w:name="_MON_1277807280"/>
    <w:bookmarkStart w:id="2329" w:name="_MON_1382186670"/>
    <w:bookmarkStart w:id="2330" w:name="_MON_1388405840"/>
    <w:bookmarkStart w:id="2331" w:name="_MON_1275130749"/>
    <w:bookmarkStart w:id="2332" w:name="_Ref114050662"/>
    <w:bookmarkStart w:id="2333" w:name="_Toc122162545"/>
    <w:bookmarkStart w:id="2334" w:name="_Toc185923986"/>
    <w:bookmarkStart w:id="2335" w:name="_Ref190518989"/>
    <w:bookmarkEnd w:id="2323"/>
    <w:bookmarkEnd w:id="2324"/>
    <w:bookmarkEnd w:id="2325"/>
    <w:bookmarkEnd w:id="2326"/>
    <w:bookmarkEnd w:id="2327"/>
    <w:bookmarkEnd w:id="2328"/>
    <w:bookmarkEnd w:id="2329"/>
    <w:bookmarkEnd w:id="2330"/>
    <w:bookmarkEnd w:id="2331"/>
    <w:bookmarkStart w:id="2336" w:name="_MON_1275133775"/>
    <w:bookmarkEnd w:id="2336"/>
    <w:p w14:paraId="7233EDC6" w14:textId="51BD4E48" w:rsidR="00392D95" w:rsidRDefault="00CA5BFB" w:rsidP="00CB1796">
      <w:pPr>
        <w:pStyle w:val="graphic"/>
        <w:rPr>
          <w:lang w:val="en-GB"/>
        </w:rPr>
      </w:pPr>
      <w:del w:id="2337" w:author="Laurent Trougnou" w:date="2021-02-09T13:18:00Z">
        <w:r w:rsidRPr="008C2374" w:rsidDel="00693ACD">
          <w:rPr>
            <w:lang w:val="en-GB"/>
          </w:rPr>
          <w:object w:dxaOrig="7555" w:dyaOrig="3973" w14:anchorId="4AD3684F">
            <v:shape id="_x0000_i1039" type="#_x0000_t75" style="width:373.9pt;height:197.15pt" o:ole="">
              <v:imagedata r:id="rId62" o:title=""/>
            </v:shape>
            <o:OLEObject Type="Embed" ProgID="Word.Picture.8" ShapeID="_x0000_i1039" DrawAspect="Content" ObjectID="_1677497122" r:id="rId63"/>
          </w:object>
        </w:r>
      </w:del>
      <w:ins w:id="2338" w:author="Laurent Trougnou" w:date="2021-02-12T09:08:00Z">
        <w:r w:rsidR="00545A1E" w:rsidRPr="00545A1E">
          <w:rPr>
            <w:noProof/>
            <w:lang w:val="en-GB"/>
          </w:rPr>
          <w:drawing>
            <wp:inline distT="0" distB="0" distL="0" distR="0" wp14:anchorId="4C007B75" wp14:editId="7CC00505">
              <wp:extent cx="4832161" cy="2388359"/>
              <wp:effectExtent l="0" t="0" r="698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71693" cy="2407898"/>
                      </a:xfrm>
                      <a:prstGeom prst="rect">
                        <a:avLst/>
                      </a:prstGeom>
                      <a:noFill/>
                      <a:ln>
                        <a:noFill/>
                      </a:ln>
                    </pic:spPr>
                  </pic:pic>
                </a:graphicData>
              </a:graphic>
            </wp:inline>
          </w:drawing>
        </w:r>
      </w:ins>
    </w:p>
    <w:p w14:paraId="4D35B074" w14:textId="77777777" w:rsidR="004554E7" w:rsidRPr="008C2374" w:rsidRDefault="004554E7" w:rsidP="004554E7">
      <w:pPr>
        <w:pStyle w:val="ECSSIEPUID"/>
      </w:pPr>
      <w:bookmarkStart w:id="2339" w:name="iepuid_ECSS_E_ST_20_07_0080254"/>
      <w:r>
        <w:t>ECSS-E-ST-20-07_0080254</w:t>
      </w:r>
      <w:bookmarkEnd w:id="2339"/>
    </w:p>
    <w:p w14:paraId="1FBF1ECB" w14:textId="03AB93AB" w:rsidR="00392D95" w:rsidRPr="008C2374" w:rsidRDefault="00392D95" w:rsidP="00392D95">
      <w:pPr>
        <w:pStyle w:val="Caption"/>
      </w:pPr>
      <w:bookmarkStart w:id="2340" w:name="_Ref190519005"/>
      <w:bookmarkStart w:id="2341" w:name="_Ref114050745"/>
      <w:bookmarkStart w:id="2342" w:name="_Ref120962913"/>
      <w:bookmarkStart w:id="2343" w:name="_Ref120962918"/>
      <w:bookmarkStart w:id="2344" w:name="_Toc122162546"/>
      <w:bookmarkStart w:id="2345" w:name="_Toc185923987"/>
      <w:bookmarkStart w:id="2346" w:name="_Toc66883875"/>
      <w:bookmarkEnd w:id="2332"/>
      <w:bookmarkEnd w:id="2333"/>
      <w:bookmarkEnd w:id="2334"/>
      <w:bookmarkEnd w:id="2335"/>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22</w:t>
      </w:r>
      <w:r w:rsidR="005D010C">
        <w:rPr>
          <w:noProof/>
        </w:rPr>
        <w:fldChar w:fldCharType="end"/>
      </w:r>
      <w:bookmarkEnd w:id="2340"/>
      <w:r w:rsidRPr="008C2374">
        <w:t>: CS</w:t>
      </w:r>
      <w:ins w:id="2347" w:author="Laurent Trougnou" w:date="2021-02-08T12:22:00Z">
        <w:r w:rsidR="00A02943">
          <w:t>,</w:t>
        </w:r>
      </w:ins>
      <w:del w:id="2348" w:author="Laurent Trougnou" w:date="2021-02-08T12:22:00Z">
        <w:r w:rsidRPr="008C2374" w:rsidDel="00A02943">
          <w:delText xml:space="preserve"> of</w:delText>
        </w:r>
      </w:del>
      <w:r w:rsidRPr="008C2374">
        <w:t xml:space="preserve"> power leads, </w:t>
      </w:r>
      <w:ins w:id="2349" w:author="Laurent Trougnou" w:date="2021-02-08T12:22:00Z">
        <w:r w:rsidR="006D3EAE">
          <w:t xml:space="preserve">differential mode </w:t>
        </w:r>
        <w:r w:rsidR="006D3EAE" w:rsidRPr="008C2374">
          <w:t>transients</w:t>
        </w:r>
      </w:ins>
      <w:ins w:id="2350" w:author="Laurent Trougnou" w:date="2021-02-12T09:05:00Z">
        <w:r w:rsidR="00987CB1">
          <w:t>,</w:t>
        </w:r>
      </w:ins>
      <w:ins w:id="2351" w:author="Laurent Trougnou" w:date="2021-02-08T12:22:00Z">
        <w:r w:rsidR="006D3EAE" w:rsidRPr="008C2374" w:rsidDel="00A02943">
          <w:t xml:space="preserve"> </w:t>
        </w:r>
      </w:ins>
      <w:del w:id="2352" w:author="Laurent Trougnou" w:date="2021-02-08T12:21:00Z">
        <w:r w:rsidRPr="008C2374" w:rsidDel="00A02943">
          <w:delText xml:space="preserve">spike </w:delText>
        </w:r>
      </w:del>
      <w:del w:id="2353" w:author="Laurent Trougnou" w:date="2021-02-09T13:06:00Z">
        <w:r w:rsidRPr="008C2374" w:rsidDel="00C91272">
          <w:delText xml:space="preserve">series </w:delText>
        </w:r>
      </w:del>
      <w:r w:rsidRPr="008C2374">
        <w:t xml:space="preserve">injection </w:t>
      </w:r>
      <w:del w:id="2354" w:author="Laurent Trougnou" w:date="2021-02-08T12:23:00Z">
        <w:r w:rsidRPr="008C2374" w:rsidDel="006D3EAE">
          <w:delText>test</w:delText>
        </w:r>
        <w:bookmarkEnd w:id="2341"/>
        <w:bookmarkEnd w:id="2342"/>
        <w:bookmarkEnd w:id="2343"/>
        <w:bookmarkEnd w:id="2344"/>
        <w:r w:rsidRPr="008C2374" w:rsidDel="006D3EAE">
          <w:delText xml:space="preserve"> </w:delText>
        </w:r>
      </w:del>
      <w:r w:rsidRPr="008C2374">
        <w:t>setup</w:t>
      </w:r>
      <w:bookmarkEnd w:id="2345"/>
      <w:bookmarkEnd w:id="2346"/>
    </w:p>
    <w:bookmarkStart w:id="2355" w:name="_MON_1277797768"/>
    <w:bookmarkStart w:id="2356" w:name="_MON_1277804198"/>
    <w:bookmarkStart w:id="2357" w:name="_MON_1277807355"/>
    <w:bookmarkStart w:id="2358" w:name="_MON_1277807497"/>
    <w:bookmarkStart w:id="2359" w:name="_MON_1382186671"/>
    <w:bookmarkStart w:id="2360" w:name="_MON_1388405841"/>
    <w:bookmarkStart w:id="2361" w:name="_MON_1275130750"/>
    <w:bookmarkStart w:id="2362" w:name="_MON_1275133776"/>
    <w:bookmarkStart w:id="2363" w:name="_MON_1275134436"/>
    <w:bookmarkStart w:id="2364" w:name="_MON_1275827869"/>
    <w:bookmarkStart w:id="2365" w:name="_Ref190519020"/>
    <w:bookmarkStart w:id="2366" w:name="_Ref122339958"/>
    <w:bookmarkStart w:id="2367" w:name="_Toc185923988"/>
    <w:bookmarkEnd w:id="2355"/>
    <w:bookmarkEnd w:id="2356"/>
    <w:bookmarkEnd w:id="2357"/>
    <w:bookmarkEnd w:id="2358"/>
    <w:bookmarkEnd w:id="2359"/>
    <w:bookmarkEnd w:id="2360"/>
    <w:bookmarkEnd w:id="2361"/>
    <w:bookmarkEnd w:id="2362"/>
    <w:bookmarkEnd w:id="2363"/>
    <w:bookmarkEnd w:id="2364"/>
    <w:bookmarkStart w:id="2368" w:name="_MON_1275895508"/>
    <w:bookmarkEnd w:id="2368"/>
    <w:p w14:paraId="020D249F" w14:textId="7B948EBE" w:rsidR="00392D95" w:rsidRDefault="00CA5BFB" w:rsidP="00CB1796">
      <w:pPr>
        <w:pStyle w:val="graphic"/>
        <w:rPr>
          <w:lang w:val="en-GB"/>
        </w:rPr>
      </w:pPr>
      <w:del w:id="2369" w:author="Laurent Trougnou" w:date="2021-02-08T12:07:00Z">
        <w:r w:rsidRPr="008C2374" w:rsidDel="00B133D5">
          <w:rPr>
            <w:lang w:val="en-GB"/>
          </w:rPr>
          <w:object w:dxaOrig="7555" w:dyaOrig="3793" w14:anchorId="2B5588E0">
            <v:shape id="_x0000_i1040" type="#_x0000_t75" style="width:320.75pt;height:189.2pt" o:ole="" o:allowoverlap="f">
              <v:imagedata r:id="rId65" o:title=""/>
            </v:shape>
            <o:OLEObject Type="Embed" ProgID="Word.Picture.8" ShapeID="_x0000_i1040" DrawAspect="Content" ObjectID="_1677497123" r:id="rId66"/>
          </w:object>
        </w:r>
      </w:del>
    </w:p>
    <w:p w14:paraId="4D429731" w14:textId="77777777" w:rsidR="004554E7" w:rsidRPr="008C2374" w:rsidRDefault="004554E7" w:rsidP="004554E7">
      <w:pPr>
        <w:pStyle w:val="ECSSIEPUID"/>
      </w:pPr>
      <w:bookmarkStart w:id="2370" w:name="iepuid_ECSS_E_ST_20_07_0080255"/>
      <w:r>
        <w:t>ECSS-E-ST-20-07_0080255</w:t>
      </w:r>
      <w:bookmarkEnd w:id="2370"/>
    </w:p>
    <w:p w14:paraId="0EAF0BD2" w14:textId="77F37C4B" w:rsidR="00392D95" w:rsidRPr="008C2374" w:rsidRDefault="00392D95" w:rsidP="00392D95">
      <w:pPr>
        <w:pStyle w:val="Caption"/>
      </w:pPr>
      <w:bookmarkStart w:id="2371" w:name="_Ref201489434"/>
      <w:bookmarkStart w:id="2372" w:name="_Toc66883876"/>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23</w:t>
      </w:r>
      <w:r w:rsidR="005D010C">
        <w:rPr>
          <w:noProof/>
        </w:rPr>
        <w:fldChar w:fldCharType="end"/>
      </w:r>
      <w:bookmarkEnd w:id="2365"/>
      <w:bookmarkEnd w:id="2371"/>
      <w:r w:rsidRPr="008C2374">
        <w:t xml:space="preserve">: </w:t>
      </w:r>
      <w:ins w:id="2373" w:author="Laurent Trougnou" w:date="2021-02-08T12:09:00Z">
        <w:r w:rsidR="00B133D5">
          <w:t>&lt;&lt;deleted&gt;&gt;</w:t>
        </w:r>
      </w:ins>
      <w:bookmarkEnd w:id="2372"/>
      <w:del w:id="2374" w:author="Laurent Trougnou" w:date="2021-02-08T12:09:00Z">
        <w:r w:rsidRPr="008C2374" w:rsidDel="00B133D5">
          <w:delText>CS of power leads, spike parallel injection test setup</w:delText>
        </w:r>
      </w:del>
      <w:bookmarkEnd w:id="2366"/>
      <w:bookmarkEnd w:id="2367"/>
    </w:p>
    <w:p w14:paraId="23543BF0" w14:textId="70BD2752" w:rsidR="00D94B08" w:rsidRPr="004554E7" w:rsidRDefault="00D94B08" w:rsidP="00D94B08">
      <w:pPr>
        <w:pStyle w:val="ECSSIEPUID"/>
        <w:rPr>
          <w:ins w:id="2375" w:author="Laurent Trougnou" w:date="2021-02-08T12:18:00Z"/>
        </w:rPr>
      </w:pPr>
      <w:bookmarkStart w:id="2376" w:name="_Ref114051676"/>
      <w:bookmarkStart w:id="2377" w:name="_Toc122162491"/>
      <w:bookmarkStart w:id="2378" w:name="_Toc144697069"/>
      <w:bookmarkStart w:id="2379" w:name="_Ref114456684"/>
      <w:bookmarkStart w:id="2380" w:name="_Toc122162493"/>
      <w:bookmarkStart w:id="2381" w:name="_Toc144697071"/>
      <w:bookmarkStart w:id="2382" w:name="_Toc201145051"/>
      <w:ins w:id="2383" w:author="Laurent Trougnou" w:date="2021-02-08T12:18:00Z">
        <w:r>
          <w:t>ECSS-E-ST-20-07_00xxxxx</w:t>
        </w:r>
      </w:ins>
    </w:p>
    <w:p w14:paraId="718C24C0" w14:textId="0B7DDEDB" w:rsidR="00D94B08" w:rsidRPr="008C2374" w:rsidRDefault="00D94B08" w:rsidP="00D94B08">
      <w:pPr>
        <w:pStyle w:val="requirelevel1"/>
        <w:rPr>
          <w:ins w:id="2384" w:author="Laurent Trougnou" w:date="2021-02-08T12:18:00Z"/>
        </w:rPr>
      </w:pPr>
      <w:ins w:id="2385" w:author="Laurent Trougnou" w:date="2021-02-08T12:18:00Z">
        <w:r w:rsidRPr="008C2374">
          <w:t xml:space="preserve">The test setup </w:t>
        </w:r>
        <w:r>
          <w:t xml:space="preserve">for the </w:t>
        </w:r>
      </w:ins>
      <w:ins w:id="2386" w:author="Laurent Trougnou" w:date="2021-02-08T12:19:00Z">
        <w:r>
          <w:t>common</w:t>
        </w:r>
      </w:ins>
      <w:ins w:id="2387" w:author="Laurent Trougnou" w:date="2021-02-08T12:18:00Z">
        <w:r>
          <w:t xml:space="preserve"> mode transient </w:t>
        </w:r>
        <w:r w:rsidRPr="008C2374">
          <w:t>shall be as follows:</w:t>
        </w:r>
      </w:ins>
    </w:p>
    <w:p w14:paraId="286ACD4B" w14:textId="5D6C57F6" w:rsidR="00D94B08" w:rsidRDefault="00D94B08" w:rsidP="00D94B08">
      <w:pPr>
        <w:pStyle w:val="requirelevel2"/>
        <w:rPr>
          <w:ins w:id="2388" w:author="Laurent Trougnou" w:date="2021-02-08T12:29:00Z"/>
        </w:rPr>
      </w:pPr>
      <w:ins w:id="2389" w:author="Laurent Trougnou" w:date="2021-02-08T12:18:00Z">
        <w:r w:rsidRPr="008C2374">
          <w:t xml:space="preserve">Maintain a basic test setup for the EUT as specified in </w:t>
        </w:r>
        <w:r>
          <w:fldChar w:fldCharType="begin"/>
        </w:r>
        <w:r>
          <w:instrText xml:space="preserve"> REF _Ref107743874 \r  \* MERGEFORMAT </w:instrText>
        </w:r>
        <w:r>
          <w:fldChar w:fldCharType="separate"/>
        </w:r>
      </w:ins>
      <w:r w:rsidR="007660FB">
        <w:t>5.2.6</w:t>
      </w:r>
      <w:ins w:id="2390" w:author="Laurent Trougnou" w:date="2021-02-08T12:18:00Z">
        <w:r>
          <w:fldChar w:fldCharType="end"/>
        </w:r>
        <w:r w:rsidRPr="008C2374">
          <w:t xml:space="preserve"> and </w:t>
        </w:r>
        <w:r w:rsidRPr="008C2374">
          <w:fldChar w:fldCharType="begin"/>
        </w:r>
        <w:r w:rsidRPr="008C2374">
          <w:instrText xml:space="preserve"> REF _Ref190518490 \h  \* MERGEFORMAT </w:instrText>
        </w:r>
      </w:ins>
      <w:ins w:id="2391" w:author="Laurent Trougnou" w:date="2021-02-08T12:18:00Z">
        <w:r w:rsidRPr="008C2374">
          <w:fldChar w:fldCharType="separate"/>
        </w:r>
      </w:ins>
      <w:r w:rsidR="007660FB" w:rsidRPr="008C2374">
        <w:t xml:space="preserve">Figure </w:t>
      </w:r>
      <w:r w:rsidR="007660FB">
        <w:rPr>
          <w:noProof/>
        </w:rPr>
        <w:t>5</w:t>
      </w:r>
      <w:r w:rsidR="007660FB" w:rsidRPr="008C2374">
        <w:rPr>
          <w:noProof/>
        </w:rPr>
        <w:noBreakHyphen/>
      </w:r>
      <w:r w:rsidR="007660FB">
        <w:rPr>
          <w:noProof/>
        </w:rPr>
        <w:t>3</w:t>
      </w:r>
      <w:ins w:id="2392" w:author="Laurent Trougnou" w:date="2021-02-08T12:18:00Z">
        <w:r w:rsidRPr="008C2374">
          <w:fldChar w:fldCharType="end"/>
        </w:r>
        <w:r w:rsidRPr="008C2374">
          <w:t>.</w:t>
        </w:r>
      </w:ins>
    </w:p>
    <w:p w14:paraId="6AC0F276" w14:textId="0D3EDF76" w:rsidR="006D3EAE" w:rsidRDefault="006D3EAE" w:rsidP="006D3EAE">
      <w:pPr>
        <w:pStyle w:val="requirelevel2"/>
        <w:rPr>
          <w:ins w:id="2393" w:author="Laurent Trougnou" w:date="2021-02-08T12:46:00Z"/>
        </w:rPr>
      </w:pPr>
      <w:ins w:id="2394" w:author="Laurent Trougnou" w:date="2021-02-08T12:29:00Z">
        <w:r w:rsidRPr="008C2374">
          <w:t>For calibration:</w:t>
        </w:r>
      </w:ins>
    </w:p>
    <w:p w14:paraId="20ECFC7B" w14:textId="1BCB202A" w:rsidR="009D461B" w:rsidRPr="008C2374" w:rsidRDefault="009D461B" w:rsidP="009D461B">
      <w:pPr>
        <w:pStyle w:val="requirelevel3"/>
        <w:rPr>
          <w:ins w:id="2395" w:author="Laurent Trougnou" w:date="2021-02-08T12:46:00Z"/>
        </w:rPr>
      </w:pPr>
      <w:ins w:id="2396" w:author="Laurent Trougnou" w:date="2021-02-08T12:46:00Z">
        <w:r w:rsidRPr="008C2374">
          <w:t xml:space="preserve">Configure the test equipment in accordance with </w:t>
        </w:r>
      </w:ins>
      <w:ins w:id="2397" w:author="Laurent Trougnou" w:date="2021-02-08T13:03:00Z">
        <w:r w:rsidR="00B30E39">
          <w:fldChar w:fldCharType="begin"/>
        </w:r>
        <w:r w:rsidR="00B30E39">
          <w:instrText xml:space="preserve"> REF _Ref63681838 \h </w:instrText>
        </w:r>
      </w:ins>
      <w:r w:rsidR="00B30E39">
        <w:fldChar w:fldCharType="separate"/>
      </w:r>
      <w:ins w:id="2398" w:author="Laurent Trougnou" w:date="2021-02-08T12:48:00Z">
        <w:r w:rsidR="007660FB" w:rsidRPr="008C2374">
          <w:t xml:space="preserve">Figure </w:t>
        </w:r>
      </w:ins>
      <w:r w:rsidR="007660FB">
        <w:rPr>
          <w:noProof/>
        </w:rPr>
        <w:t>5</w:t>
      </w:r>
      <w:ins w:id="2399" w:author="Laurent Trougnou" w:date="2021-02-08T12:48:00Z">
        <w:r w:rsidR="007660FB" w:rsidRPr="008C2374">
          <w:noBreakHyphen/>
        </w:r>
      </w:ins>
      <w:r w:rsidR="007660FB">
        <w:rPr>
          <w:noProof/>
        </w:rPr>
        <w:t>24</w:t>
      </w:r>
      <w:ins w:id="2400" w:author="Laurent Trougnou" w:date="2021-02-08T13:03:00Z">
        <w:r w:rsidR="00B30E39">
          <w:fldChar w:fldCharType="end"/>
        </w:r>
      </w:ins>
      <w:ins w:id="2401" w:author="Laurent Trougnou" w:date="2021-02-08T12:46:00Z">
        <w:r w:rsidRPr="008C2374">
          <w:t xml:space="preserve"> for verification of the waveform.</w:t>
        </w:r>
      </w:ins>
    </w:p>
    <w:p w14:paraId="3E9EC756" w14:textId="281E7BF6" w:rsidR="009D461B" w:rsidRPr="008C2374" w:rsidRDefault="009D461B" w:rsidP="009D461B">
      <w:pPr>
        <w:pStyle w:val="requirelevel3"/>
        <w:rPr>
          <w:ins w:id="2402" w:author="Laurent Trougnou" w:date="2021-02-08T12:46:00Z"/>
        </w:rPr>
      </w:pPr>
      <w:ins w:id="2403" w:author="Laurent Trougnou" w:date="2021-02-08T12:46:00Z">
        <w:r w:rsidRPr="008C2374">
          <w:t>Set up the oscilloscope to monitor the voltage across the 5 </w:t>
        </w:r>
        <w:r w:rsidRPr="008C2374">
          <w:rPr>
            <w:rFonts w:ascii="Symbol" w:hAnsi="Symbol"/>
          </w:rPr>
          <w:t></w:t>
        </w:r>
        <w:r>
          <w:t xml:space="preserve"> </w:t>
        </w:r>
        <w:r w:rsidRPr="008C2374">
          <w:t>resistor.</w:t>
        </w:r>
      </w:ins>
    </w:p>
    <w:p w14:paraId="4630C47A" w14:textId="0CB4A118" w:rsidR="006D3EAE" w:rsidRDefault="006D3EAE" w:rsidP="006D3EAE">
      <w:pPr>
        <w:pStyle w:val="requirelevel2"/>
        <w:rPr>
          <w:ins w:id="2404" w:author="Laurent Trougnou" w:date="2021-02-08T12:47:00Z"/>
        </w:rPr>
      </w:pPr>
      <w:ins w:id="2405" w:author="Laurent Trougnou" w:date="2021-02-08T12:29:00Z">
        <w:r w:rsidRPr="006D3EAE">
          <w:t>For EUT testing</w:t>
        </w:r>
      </w:ins>
      <w:ins w:id="2406" w:author="Laurent Trougnou" w:date="2021-02-08T13:18:00Z">
        <w:r w:rsidR="000647AE">
          <w:t>,</w:t>
        </w:r>
      </w:ins>
      <w:ins w:id="2407" w:author="Laurent Trougnou" w:date="2021-02-08T12:29:00Z">
        <w:r w:rsidRPr="006D3EAE">
          <w:t xml:space="preserve"> configure the test equipment as shown in</w:t>
        </w:r>
      </w:ins>
      <w:ins w:id="2408" w:author="Laurent Trougnou" w:date="2021-02-08T13:03:00Z">
        <w:r w:rsidR="00B30E39">
          <w:t xml:space="preserve"> </w:t>
        </w:r>
      </w:ins>
      <w:ins w:id="2409" w:author="Laurent Trougnou" w:date="2021-02-08T13:04:00Z">
        <w:r w:rsidR="00B30E39">
          <w:fldChar w:fldCharType="begin"/>
        </w:r>
        <w:r w:rsidR="00B30E39">
          <w:instrText xml:space="preserve"> REF _Ref63681866 \h </w:instrText>
        </w:r>
      </w:ins>
      <w:r w:rsidR="00B30E39">
        <w:fldChar w:fldCharType="separate"/>
      </w:r>
      <w:ins w:id="2410" w:author="Laurent Trougnou" w:date="2021-02-08T12:49:00Z">
        <w:r w:rsidR="007660FB" w:rsidRPr="008C2374">
          <w:t xml:space="preserve">Figure </w:t>
        </w:r>
      </w:ins>
      <w:r w:rsidR="007660FB">
        <w:rPr>
          <w:noProof/>
        </w:rPr>
        <w:t>5</w:t>
      </w:r>
      <w:ins w:id="2411" w:author="Laurent Trougnou" w:date="2021-02-08T12:49:00Z">
        <w:r w:rsidR="007660FB" w:rsidRPr="008C2374">
          <w:noBreakHyphen/>
        </w:r>
      </w:ins>
      <w:r w:rsidR="007660FB">
        <w:rPr>
          <w:noProof/>
        </w:rPr>
        <w:t>25</w:t>
      </w:r>
      <w:ins w:id="2412" w:author="Laurent Trougnou" w:date="2021-02-08T13:04:00Z">
        <w:r w:rsidR="00B30E39">
          <w:fldChar w:fldCharType="end"/>
        </w:r>
        <w:r w:rsidR="00B30E39">
          <w:t>.</w:t>
        </w:r>
      </w:ins>
    </w:p>
    <w:p w14:paraId="5423AF4B" w14:textId="2DECF51B" w:rsidR="00B11364" w:rsidRDefault="00CF6606" w:rsidP="00B11364">
      <w:pPr>
        <w:pStyle w:val="graphic"/>
        <w:rPr>
          <w:ins w:id="2413" w:author="Laurent Trougnou" w:date="2021-02-08T12:48:00Z"/>
        </w:rPr>
      </w:pPr>
      <w:ins w:id="2414" w:author="Laurent Trougnou" w:date="2021-02-12T09:10:00Z">
        <w:r w:rsidRPr="00CF6606">
          <w:rPr>
            <w:noProof/>
            <w:lang w:val="en-GB"/>
          </w:rPr>
          <w:lastRenderedPageBreak/>
          <w:drawing>
            <wp:inline distT="0" distB="0" distL="0" distR="0" wp14:anchorId="1178709C" wp14:editId="7683E6CB">
              <wp:extent cx="5029200" cy="1510712"/>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3037" cy="1517872"/>
                      </a:xfrm>
                      <a:prstGeom prst="rect">
                        <a:avLst/>
                      </a:prstGeom>
                      <a:noFill/>
                      <a:ln>
                        <a:noFill/>
                      </a:ln>
                    </pic:spPr>
                  </pic:pic>
                </a:graphicData>
              </a:graphic>
            </wp:inline>
          </w:drawing>
        </w:r>
      </w:ins>
    </w:p>
    <w:p w14:paraId="545167F7" w14:textId="076968CE" w:rsidR="00B11364" w:rsidRPr="008C2374" w:rsidRDefault="00B11364" w:rsidP="00B11364">
      <w:pPr>
        <w:pStyle w:val="ECSSIEPUID"/>
        <w:rPr>
          <w:ins w:id="2415" w:author="Laurent Trougnou" w:date="2021-02-08T12:48:00Z"/>
        </w:rPr>
      </w:pPr>
      <w:ins w:id="2416" w:author="Laurent Trougnou" w:date="2021-02-08T12:48:00Z">
        <w:r>
          <w:t>ECSS-E-ST-20-07_00xxxxx</w:t>
        </w:r>
      </w:ins>
    </w:p>
    <w:p w14:paraId="72B0CBDB" w14:textId="6AB812DB" w:rsidR="00B11364" w:rsidRDefault="00B11364" w:rsidP="00B11364">
      <w:pPr>
        <w:pStyle w:val="Caption"/>
        <w:rPr>
          <w:ins w:id="2417" w:author="Laurent Trougnou" w:date="2021-02-08T12:49:00Z"/>
        </w:rPr>
      </w:pPr>
      <w:bookmarkStart w:id="2418" w:name="_Ref63681838"/>
      <w:bookmarkStart w:id="2419" w:name="_Toc66883877"/>
      <w:ins w:id="2420" w:author="Laurent Trougnou" w:date="2021-02-08T12:48:00Z">
        <w:r w:rsidRPr="008C2374">
          <w:t xml:space="preserve">Figure </w:t>
        </w:r>
        <w:r>
          <w:fldChar w:fldCharType="begin"/>
        </w:r>
        <w:r>
          <w:instrText xml:space="preserve"> STYLEREF 1 \s </w:instrText>
        </w:r>
        <w:r>
          <w:fldChar w:fldCharType="separate"/>
        </w:r>
      </w:ins>
      <w:r w:rsidR="007660FB">
        <w:rPr>
          <w:noProof/>
        </w:rPr>
        <w:t>5</w:t>
      </w:r>
      <w:ins w:id="2421" w:author="Laurent Trougnou" w:date="2021-02-08T12:48:00Z">
        <w:r>
          <w:fldChar w:fldCharType="end"/>
        </w:r>
        <w:r w:rsidRPr="008C2374">
          <w:noBreakHyphen/>
        </w:r>
        <w:r>
          <w:fldChar w:fldCharType="begin"/>
        </w:r>
        <w:r>
          <w:instrText xml:space="preserve"> SEQ Figure \* ARABIC \s 1 </w:instrText>
        </w:r>
        <w:r>
          <w:fldChar w:fldCharType="separate"/>
        </w:r>
      </w:ins>
      <w:r w:rsidR="007660FB">
        <w:rPr>
          <w:noProof/>
        </w:rPr>
        <w:t>24</w:t>
      </w:r>
      <w:ins w:id="2422" w:author="Laurent Trougnou" w:date="2021-02-08T12:48:00Z">
        <w:r>
          <w:fldChar w:fldCharType="end"/>
        </w:r>
        <w:bookmarkEnd w:id="2418"/>
        <w:r w:rsidRPr="008C2374">
          <w:t>: CS</w:t>
        </w:r>
        <w:r>
          <w:t>,</w:t>
        </w:r>
        <w:r w:rsidRPr="008C2374">
          <w:t xml:space="preserve"> power leads, </w:t>
        </w:r>
        <w:r>
          <w:t xml:space="preserve">common mode </w:t>
        </w:r>
        <w:r w:rsidRPr="008C2374">
          <w:t>transients, calibration setup</w:t>
        </w:r>
      </w:ins>
      <w:bookmarkEnd w:id="2419"/>
    </w:p>
    <w:p w14:paraId="76F9822D" w14:textId="6983A916" w:rsidR="00B11364" w:rsidRDefault="009D31A4" w:rsidP="00B11364">
      <w:pPr>
        <w:pStyle w:val="graphic"/>
        <w:rPr>
          <w:ins w:id="2423" w:author="Laurent Trougnou" w:date="2021-02-08T12:49:00Z"/>
        </w:rPr>
      </w:pPr>
      <w:ins w:id="2424" w:author="Laurent Trougnou" w:date="2021-02-12T09:11:00Z">
        <w:r w:rsidRPr="009D31A4">
          <w:rPr>
            <w:noProof/>
            <w:lang w:val="en-GB"/>
          </w:rPr>
          <w:drawing>
            <wp:inline distT="0" distB="0" distL="0" distR="0" wp14:anchorId="63B4966A" wp14:editId="7AFA90D2">
              <wp:extent cx="4831308" cy="1590235"/>
              <wp:effectExtent l="0" t="0" r="762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8402" cy="1599153"/>
                      </a:xfrm>
                      <a:prstGeom prst="rect">
                        <a:avLst/>
                      </a:prstGeom>
                      <a:noFill/>
                      <a:ln>
                        <a:noFill/>
                      </a:ln>
                    </pic:spPr>
                  </pic:pic>
                </a:graphicData>
              </a:graphic>
            </wp:inline>
          </w:drawing>
        </w:r>
      </w:ins>
    </w:p>
    <w:p w14:paraId="5D03DD0D" w14:textId="77777777" w:rsidR="00B11364" w:rsidRPr="008C2374" w:rsidRDefault="00B11364" w:rsidP="00B11364">
      <w:pPr>
        <w:pStyle w:val="ECSSIEPUID"/>
        <w:rPr>
          <w:ins w:id="2425" w:author="Laurent Trougnou" w:date="2021-02-08T12:49:00Z"/>
        </w:rPr>
      </w:pPr>
      <w:ins w:id="2426" w:author="Laurent Trougnou" w:date="2021-02-08T12:49:00Z">
        <w:r>
          <w:t>ECSS-E-ST-20-07_00xxxxx</w:t>
        </w:r>
      </w:ins>
    </w:p>
    <w:p w14:paraId="0DA874B2" w14:textId="72538045" w:rsidR="00B11364" w:rsidRPr="00B11364" w:rsidRDefault="00B11364" w:rsidP="00B11364">
      <w:pPr>
        <w:pStyle w:val="Caption"/>
        <w:rPr>
          <w:ins w:id="2427" w:author="Laurent Trougnou" w:date="2021-02-08T12:18:00Z"/>
        </w:rPr>
      </w:pPr>
      <w:bookmarkStart w:id="2428" w:name="_Ref63681866"/>
      <w:bookmarkStart w:id="2429" w:name="_Toc66883878"/>
      <w:ins w:id="2430" w:author="Laurent Trougnou" w:date="2021-02-08T12:49:00Z">
        <w:r w:rsidRPr="008C2374">
          <w:t xml:space="preserve">Figure </w:t>
        </w:r>
        <w:r>
          <w:fldChar w:fldCharType="begin"/>
        </w:r>
        <w:r>
          <w:instrText xml:space="preserve"> STYLEREF 1 \s </w:instrText>
        </w:r>
        <w:r>
          <w:fldChar w:fldCharType="separate"/>
        </w:r>
      </w:ins>
      <w:r w:rsidR="007660FB">
        <w:rPr>
          <w:noProof/>
        </w:rPr>
        <w:t>5</w:t>
      </w:r>
      <w:ins w:id="2431" w:author="Laurent Trougnou" w:date="2021-02-08T12:49:00Z">
        <w:r>
          <w:fldChar w:fldCharType="end"/>
        </w:r>
        <w:r w:rsidRPr="008C2374">
          <w:noBreakHyphen/>
        </w:r>
        <w:r>
          <w:fldChar w:fldCharType="begin"/>
        </w:r>
        <w:r>
          <w:instrText xml:space="preserve"> SEQ Figure \* ARABIC \s 1 </w:instrText>
        </w:r>
        <w:r>
          <w:fldChar w:fldCharType="separate"/>
        </w:r>
      </w:ins>
      <w:r w:rsidR="007660FB">
        <w:rPr>
          <w:noProof/>
        </w:rPr>
        <w:t>25</w:t>
      </w:r>
      <w:ins w:id="2432" w:author="Laurent Trougnou" w:date="2021-02-08T12:49:00Z">
        <w:r>
          <w:fldChar w:fldCharType="end"/>
        </w:r>
        <w:bookmarkEnd w:id="2428"/>
        <w:r w:rsidRPr="008C2374">
          <w:t>: CS</w:t>
        </w:r>
        <w:r>
          <w:t>,</w:t>
        </w:r>
        <w:r w:rsidRPr="008C2374">
          <w:t xml:space="preserve"> power leads, </w:t>
        </w:r>
        <w:r>
          <w:t xml:space="preserve">common mode </w:t>
        </w:r>
        <w:r w:rsidRPr="008C2374">
          <w:t xml:space="preserve">transients, </w:t>
        </w:r>
        <w:r>
          <w:t>probe injection</w:t>
        </w:r>
        <w:r w:rsidRPr="008C2374">
          <w:t xml:space="preserve"> setup</w:t>
        </w:r>
      </w:ins>
      <w:bookmarkEnd w:id="2429"/>
    </w:p>
    <w:p w14:paraId="6C6539AC" w14:textId="77777777" w:rsidR="00297817" w:rsidRDefault="00297817" w:rsidP="00297817">
      <w:pPr>
        <w:pStyle w:val="Heading4"/>
      </w:pPr>
      <w:r w:rsidRPr="008C2374">
        <w:t>Procedures</w:t>
      </w:r>
      <w:bookmarkStart w:id="2433" w:name="ECSS_E_ST_20_07_0080272"/>
      <w:bookmarkEnd w:id="2376"/>
      <w:bookmarkEnd w:id="2377"/>
      <w:bookmarkEnd w:id="2378"/>
      <w:bookmarkEnd w:id="2433"/>
    </w:p>
    <w:p w14:paraId="02627925" w14:textId="77777777" w:rsidR="004554E7" w:rsidRPr="004554E7" w:rsidRDefault="004554E7" w:rsidP="004554E7">
      <w:pPr>
        <w:pStyle w:val="ECSSIEPUID"/>
      </w:pPr>
      <w:bookmarkStart w:id="2434" w:name="iepuid_ECSS_E_ST_20_07_0080210"/>
      <w:r>
        <w:t>ECSS-E-ST-20-07_0080210</w:t>
      </w:r>
      <w:bookmarkEnd w:id="2434"/>
    </w:p>
    <w:p w14:paraId="16CE2516" w14:textId="1242D50B" w:rsidR="00297817" w:rsidRPr="008C2374" w:rsidRDefault="00297817" w:rsidP="00297817">
      <w:pPr>
        <w:pStyle w:val="requirelevel1"/>
      </w:pPr>
      <w:r w:rsidRPr="008C2374">
        <w:t xml:space="preserve">The test procedures </w:t>
      </w:r>
      <w:ins w:id="2435" w:author="Laurent Trougnou" w:date="2021-02-08T12:20:00Z">
        <w:r w:rsidR="00D94B08">
          <w:t xml:space="preserve">for both differential mode and common mode transients </w:t>
        </w:r>
      </w:ins>
      <w:r w:rsidRPr="008C2374">
        <w:t>shall be as follows:</w:t>
      </w:r>
    </w:p>
    <w:p w14:paraId="7D7169A6" w14:textId="77777777" w:rsidR="00297817" w:rsidRPr="008C2374" w:rsidRDefault="00297817" w:rsidP="00297817">
      <w:pPr>
        <w:pStyle w:val="requirelevel2"/>
      </w:pPr>
      <w:r w:rsidRPr="008C2374">
        <w:t>Turn on the measurement equipment and wait until it is stabilized.</w:t>
      </w:r>
    </w:p>
    <w:p w14:paraId="02EF000B" w14:textId="77777777" w:rsidR="00297817" w:rsidRPr="008C2374" w:rsidRDefault="00297817" w:rsidP="00297817">
      <w:pPr>
        <w:pStyle w:val="requirelevel2"/>
      </w:pPr>
      <w:bookmarkStart w:id="2436" w:name="_Ref114051681"/>
      <w:r w:rsidRPr="008C2374">
        <w:t>Perform the following procedure using the calibration setup</w:t>
      </w:r>
      <w:bookmarkEnd w:id="2436"/>
      <w:r w:rsidRPr="008C2374">
        <w:t>:</w:t>
      </w:r>
    </w:p>
    <w:p w14:paraId="25E1477E" w14:textId="77777777" w:rsidR="00297817" w:rsidRPr="008C2374" w:rsidRDefault="00297817" w:rsidP="00297817">
      <w:pPr>
        <w:pStyle w:val="requirelevel3"/>
      </w:pPr>
      <w:r w:rsidRPr="008C2374">
        <w:t>Adjust the pulse generator for the pulse width, and pulse repetition rate</w:t>
      </w:r>
      <w:r w:rsidR="004651ED" w:rsidRPr="008C2374">
        <w:t>.</w:t>
      </w:r>
    </w:p>
    <w:p w14:paraId="4E8067AB" w14:textId="77777777" w:rsidR="00297817" w:rsidRPr="008C2374" w:rsidRDefault="00297817" w:rsidP="00297817">
      <w:pPr>
        <w:pStyle w:val="requirelevel3"/>
      </w:pPr>
      <w:r w:rsidRPr="008C2374">
        <w:t>Adjust the amplitude of the signal to the level specified in associated limit.</w:t>
      </w:r>
    </w:p>
    <w:p w14:paraId="2F15F31F" w14:textId="77777777" w:rsidR="00297817" w:rsidRPr="008C2374" w:rsidRDefault="00297817" w:rsidP="00297817">
      <w:pPr>
        <w:pStyle w:val="requirelevel3"/>
      </w:pPr>
      <w:r w:rsidRPr="008C2374">
        <w:t>Verify that the waveform complies with the requirements, if not, correct accordingly.</w:t>
      </w:r>
    </w:p>
    <w:p w14:paraId="781CCA98" w14:textId="1E9FD295" w:rsidR="00297817" w:rsidRDefault="00297817" w:rsidP="00297817">
      <w:pPr>
        <w:pStyle w:val="requirelevel3"/>
      </w:pPr>
      <w:bookmarkStart w:id="2437" w:name="_Ref114051685"/>
      <w:r w:rsidRPr="008C2374">
        <w:t>Record the pulse generator amplitude setting.</w:t>
      </w:r>
      <w:bookmarkEnd w:id="2437"/>
    </w:p>
    <w:p w14:paraId="745E574C" w14:textId="40E0FF4D" w:rsidR="00563F82" w:rsidRDefault="00563F82" w:rsidP="00563F82">
      <w:pPr>
        <w:pStyle w:val="requirelevel3"/>
        <w:rPr>
          <w:ins w:id="2438" w:author="Klaus Ehrlich" w:date="2021-02-26T17:51:00Z"/>
        </w:rPr>
      </w:pPr>
      <w:ins w:id="2439" w:author="Laurent Trougnou" w:date="2021-02-11T14:18:00Z">
        <w:r w:rsidRPr="00563F82">
          <w:t>Record oscilloscope</w:t>
        </w:r>
      </w:ins>
      <w:ins w:id="2440" w:author="Laurent Trougnou" w:date="2021-02-11T14:19:00Z">
        <w:r>
          <w:t xml:space="preserve"> plots of the voltage transients</w:t>
        </w:r>
      </w:ins>
      <w:ins w:id="2441" w:author="Laurent Trougnou" w:date="2021-02-11T14:18:00Z">
        <w:r w:rsidRPr="00563F82">
          <w:t>.</w:t>
        </w:r>
      </w:ins>
    </w:p>
    <w:p w14:paraId="03951D5D" w14:textId="77777777" w:rsidR="00297817" w:rsidRPr="008C2374" w:rsidRDefault="00297817" w:rsidP="00297817">
      <w:pPr>
        <w:pStyle w:val="requirelevel2"/>
      </w:pPr>
      <w:bookmarkStart w:id="2442" w:name="_Ref147316667"/>
      <w:r w:rsidRPr="008C2374">
        <w:t>Test the EUT</w:t>
      </w:r>
      <w:bookmarkEnd w:id="2442"/>
      <w:r w:rsidRPr="008C2374">
        <w:t xml:space="preserve"> by performing the following procedure using the test setup:</w:t>
      </w:r>
    </w:p>
    <w:p w14:paraId="0A941AE2" w14:textId="77777777" w:rsidR="00297817" w:rsidRPr="008C2374" w:rsidRDefault="00297817" w:rsidP="00297817">
      <w:pPr>
        <w:pStyle w:val="requirelevel3"/>
      </w:pPr>
      <w:r w:rsidRPr="008C2374">
        <w:t>Turn on the EUT and wait until it is stabilized.</w:t>
      </w:r>
    </w:p>
    <w:p w14:paraId="6ED7F603" w14:textId="65A9B7A4" w:rsidR="00297817" w:rsidRPr="008C2374" w:rsidRDefault="00297817" w:rsidP="00297817">
      <w:pPr>
        <w:pStyle w:val="requirelevel3"/>
      </w:pPr>
      <w:bookmarkStart w:id="2443" w:name="_Ref147316675"/>
      <w:bookmarkStart w:id="2444" w:name="_Ref201141931"/>
      <w:r w:rsidRPr="008C2374">
        <w:lastRenderedPageBreak/>
        <w:t xml:space="preserve">Adjust the </w:t>
      </w:r>
      <w:ins w:id="2445" w:author="Laurent Trougnou" w:date="2021-02-12T09:03:00Z">
        <w:r w:rsidR="0054035B">
          <w:t>transient</w:t>
        </w:r>
      </w:ins>
      <w:del w:id="2446" w:author="Laurent Trougnou" w:date="2021-02-12T09:03:00Z">
        <w:r w:rsidRPr="008C2374" w:rsidDel="0054035B">
          <w:delText>spike</w:delText>
        </w:r>
      </w:del>
      <w:r w:rsidRPr="008C2374">
        <w:t xml:space="preserve"> generator to a pulse duration</w:t>
      </w:r>
      <w:bookmarkEnd w:id="2443"/>
      <w:r w:rsidRPr="008C2374">
        <w:t>.</w:t>
      </w:r>
      <w:bookmarkEnd w:id="2444"/>
    </w:p>
    <w:p w14:paraId="6E05CDD8" w14:textId="6C7248F5" w:rsidR="00297817" w:rsidRPr="008C2374" w:rsidRDefault="00297817" w:rsidP="00297817">
      <w:pPr>
        <w:pStyle w:val="requirelevel3"/>
      </w:pPr>
      <w:r w:rsidRPr="008C2374">
        <w:t xml:space="preserve">Apply the test signal to each power </w:t>
      </w:r>
      <w:del w:id="2447" w:author="Laurent Trougnou" w:date="2021-02-08T13:17:00Z">
        <w:r w:rsidRPr="008C2374" w:rsidDel="00194769">
          <w:delText xml:space="preserve">lead </w:delText>
        </w:r>
      </w:del>
      <w:ins w:id="2448" w:author="Laurent Trougnou" w:date="2021-02-08T13:17:00Z">
        <w:r w:rsidR="00194769">
          <w:t>interface</w:t>
        </w:r>
        <w:r w:rsidR="00194769" w:rsidRPr="008C2374">
          <w:t xml:space="preserve"> </w:t>
        </w:r>
      </w:ins>
      <w:r w:rsidRPr="008C2374">
        <w:t>and increase the generator output level to provide the specified voltage without exceeding the pulsed amplitude setting recorded during calibration.</w:t>
      </w:r>
    </w:p>
    <w:p w14:paraId="6FB6C1F0" w14:textId="15616212" w:rsidR="00297817" w:rsidRPr="008C2374" w:rsidRDefault="00297817" w:rsidP="00297817">
      <w:pPr>
        <w:pStyle w:val="requirelevel3"/>
      </w:pPr>
      <w:bookmarkStart w:id="2449" w:name="_Ref148422746"/>
      <w:r w:rsidRPr="008C2374">
        <w:rPr>
          <w:lang w:eastAsia="fr-FR"/>
        </w:rPr>
        <w:t xml:space="preserve">Apply repetitive (6 to 10 pulses per second) positive </w:t>
      </w:r>
      <w:del w:id="2450" w:author="Laurent Trougnou" w:date="2021-02-12T09:03:00Z">
        <w:r w:rsidRPr="008C2374" w:rsidDel="0054035B">
          <w:rPr>
            <w:lang w:eastAsia="fr-FR"/>
          </w:rPr>
          <w:delText>spike</w:delText>
        </w:r>
      </w:del>
      <w:ins w:id="2451" w:author="Laurent Trougnou" w:date="2021-02-12T09:03:00Z">
        <w:r w:rsidR="0054035B">
          <w:rPr>
            <w:lang w:eastAsia="fr-FR"/>
          </w:rPr>
          <w:t>transient</w:t>
        </w:r>
      </w:ins>
      <w:r w:rsidRPr="008C2374">
        <w:rPr>
          <w:lang w:eastAsia="fr-FR"/>
        </w:rPr>
        <w:t>s to the EUT ungrounded input lines for a period not less than 2 minutes in duration, and if the equipment employ gated circuitry, trigger the spike to occur within the time frame of the gate</w:t>
      </w:r>
      <w:r w:rsidRPr="008C2374">
        <w:t>.</w:t>
      </w:r>
      <w:bookmarkEnd w:id="2449"/>
    </w:p>
    <w:p w14:paraId="513B18BC" w14:textId="4ECF16A5" w:rsidR="00297817" w:rsidRPr="008C2374" w:rsidRDefault="00297817" w:rsidP="00297817">
      <w:pPr>
        <w:pStyle w:val="requirelevel3"/>
      </w:pPr>
      <w:r w:rsidRPr="008C2374">
        <w:t xml:space="preserve">Repeat </w:t>
      </w:r>
      <w:r w:rsidRPr="008C2374">
        <w:fldChar w:fldCharType="begin"/>
      </w:r>
      <w:r w:rsidRPr="008C2374">
        <w:instrText xml:space="preserve"> REF _Ref148422746 \w \h </w:instrText>
      </w:r>
      <w:r w:rsidRPr="008C2374">
        <w:fldChar w:fldCharType="separate"/>
      </w:r>
      <w:r w:rsidR="007660FB">
        <w:t>5.4.9.4a.3(d)</w:t>
      </w:r>
      <w:r w:rsidRPr="008C2374">
        <w:fldChar w:fldCharType="end"/>
      </w:r>
      <w:r w:rsidRPr="008C2374">
        <w:t xml:space="preserve"> with negative </w:t>
      </w:r>
      <w:del w:id="2452" w:author="Laurent Trougnou" w:date="2021-02-12T09:03:00Z">
        <w:r w:rsidRPr="008C2374" w:rsidDel="0054035B">
          <w:delText>spike</w:delText>
        </w:r>
      </w:del>
      <w:ins w:id="2453" w:author="Laurent Trougnou" w:date="2021-02-12T09:03:00Z">
        <w:r w:rsidR="0054035B">
          <w:t>transient</w:t>
        </w:r>
      </w:ins>
      <w:r w:rsidRPr="008C2374">
        <w:t>s.</w:t>
      </w:r>
    </w:p>
    <w:p w14:paraId="6330CA92" w14:textId="1AA4F107" w:rsidR="00297817" w:rsidRPr="008C2374" w:rsidRDefault="00297817" w:rsidP="0088779D">
      <w:pPr>
        <w:pStyle w:val="requirelevel3"/>
      </w:pPr>
      <w:r w:rsidRPr="008C2374">
        <w:t xml:space="preserve">Monitor the EUT for </w:t>
      </w:r>
      <w:ins w:id="2454" w:author="Laurent Trougnou" w:date="2021-01-05T13:37:00Z">
        <w:r w:rsidR="0088779D" w:rsidRPr="0088779D">
          <w:t>signs of susceptibility</w:t>
        </w:r>
      </w:ins>
      <w:del w:id="2455" w:author="Laurent Trougnou" w:date="2021-01-05T13:37:00Z">
        <w:r w:rsidRPr="008C2374" w:rsidDel="0088779D">
          <w:delText>degradation of performance</w:delText>
        </w:r>
      </w:del>
      <w:r w:rsidRPr="008C2374">
        <w:t>.</w:t>
      </w:r>
    </w:p>
    <w:p w14:paraId="61D840EB" w14:textId="3C4DD6BD" w:rsidR="00297817" w:rsidRPr="008C2374" w:rsidRDefault="00297817" w:rsidP="00297817">
      <w:pPr>
        <w:pStyle w:val="requirelevel3"/>
      </w:pPr>
      <w:r w:rsidRPr="008C2374">
        <w:t xml:space="preserve">If susceptibility is noted, determine the threshold level in accordance with </w:t>
      </w:r>
      <w:fldSimple w:instr=" REF _Ref107827921 \r  \* MERGEFORMAT ">
        <w:r w:rsidR="007660FB">
          <w:t>5.2.10.3</w:t>
        </w:r>
      </w:fldSimple>
      <w:r w:rsidRPr="008C2374">
        <w:t xml:space="preserve"> and verify that it is above the specified requirements.</w:t>
      </w:r>
    </w:p>
    <w:p w14:paraId="403F5734" w14:textId="1B57D6A3" w:rsidR="00297817" w:rsidRPr="008C2374" w:rsidRDefault="00297817" w:rsidP="00297817">
      <w:pPr>
        <w:pStyle w:val="requirelevel3"/>
      </w:pPr>
      <w:bookmarkStart w:id="2456" w:name="_Ref147316773"/>
      <w:bookmarkStart w:id="2457" w:name="_Ref201141934"/>
      <w:r w:rsidRPr="008C2374">
        <w:t xml:space="preserve">Record </w:t>
      </w:r>
      <w:del w:id="2458" w:author="Laurent Trougnou" w:date="2021-02-11T14:22:00Z">
        <w:r w:rsidRPr="008C2374" w:rsidDel="00A80B45">
          <w:delText xml:space="preserve">the peak current as indicated on the </w:delText>
        </w:r>
      </w:del>
      <w:r w:rsidRPr="008C2374">
        <w:t>oscilloscope</w:t>
      </w:r>
      <w:bookmarkEnd w:id="2456"/>
      <w:ins w:id="2459" w:author="Laurent Trougnou" w:date="2021-02-11T14:22:00Z">
        <w:r w:rsidR="00A80B45">
          <w:t xml:space="preserve"> plots of the voltage and current transients</w:t>
        </w:r>
      </w:ins>
      <w:r w:rsidRPr="008C2374">
        <w:t>.</w:t>
      </w:r>
      <w:bookmarkEnd w:id="2457"/>
    </w:p>
    <w:p w14:paraId="59014BF1" w14:textId="7EF847FC" w:rsidR="00297817" w:rsidRPr="008C2374" w:rsidRDefault="00297817" w:rsidP="00297817">
      <w:pPr>
        <w:pStyle w:val="requirelevel3"/>
      </w:pPr>
      <w:r w:rsidRPr="008C2374">
        <w:t xml:space="preserve">Repeat </w:t>
      </w:r>
      <w:r w:rsidRPr="008C2374">
        <w:fldChar w:fldCharType="begin"/>
      </w:r>
      <w:r w:rsidRPr="008C2374">
        <w:instrText xml:space="preserve"> REF _Ref201141931 \w \h </w:instrText>
      </w:r>
      <w:r w:rsidRPr="008C2374">
        <w:fldChar w:fldCharType="separate"/>
      </w:r>
      <w:r w:rsidR="007660FB">
        <w:t>5.4.9.4a.3(b)</w:t>
      </w:r>
      <w:r w:rsidRPr="008C2374">
        <w:fldChar w:fldCharType="end"/>
      </w:r>
      <w:r w:rsidRPr="008C2374">
        <w:t xml:space="preserve"> through </w:t>
      </w:r>
      <w:r w:rsidRPr="008C2374">
        <w:fldChar w:fldCharType="begin"/>
      </w:r>
      <w:r w:rsidRPr="008C2374">
        <w:instrText xml:space="preserve"> REF _Ref201141934 \w \h </w:instrText>
      </w:r>
      <w:r w:rsidRPr="008C2374">
        <w:fldChar w:fldCharType="separate"/>
      </w:r>
      <w:r w:rsidR="007660FB">
        <w:t>5.4.9.4a.3(h)</w:t>
      </w:r>
      <w:r w:rsidRPr="008C2374">
        <w:fldChar w:fldCharType="end"/>
      </w:r>
      <w:r w:rsidRPr="008C2374">
        <w:t xml:space="preserve"> on each power </w:t>
      </w:r>
      <w:del w:id="2460" w:author="Laurent Trougnou" w:date="2021-02-08T13:17:00Z">
        <w:r w:rsidRPr="008C2374" w:rsidDel="00194769">
          <w:delText>lead</w:delText>
        </w:r>
      </w:del>
      <w:ins w:id="2461" w:author="Laurent Trougnou" w:date="2021-02-08T13:17:00Z">
        <w:r w:rsidR="00194769">
          <w:t>interface</w:t>
        </w:r>
      </w:ins>
      <w:r w:rsidRPr="008C2374">
        <w:t>.</w:t>
      </w:r>
    </w:p>
    <w:p w14:paraId="21CB4587" w14:textId="77777777" w:rsidR="00392D95" w:rsidRPr="008C2374" w:rsidRDefault="00392D95" w:rsidP="00392D95">
      <w:pPr>
        <w:pStyle w:val="Heading3"/>
      </w:pPr>
      <w:bookmarkStart w:id="2462" w:name="_Ref306705175"/>
      <w:bookmarkStart w:id="2463" w:name="_Ref306707143"/>
      <w:bookmarkStart w:id="2464" w:name="_Toc66883808"/>
      <w:r w:rsidRPr="008C2374">
        <w:t>RS, magnetic field, 30 Hz to 100 kHz</w:t>
      </w:r>
      <w:bookmarkStart w:id="2465" w:name="ECSS_E_ST_20_07_0080273"/>
      <w:bookmarkEnd w:id="2379"/>
      <w:bookmarkEnd w:id="2380"/>
      <w:bookmarkEnd w:id="2381"/>
      <w:bookmarkEnd w:id="2382"/>
      <w:bookmarkEnd w:id="2462"/>
      <w:bookmarkEnd w:id="2463"/>
      <w:bookmarkEnd w:id="2465"/>
      <w:bookmarkEnd w:id="2464"/>
    </w:p>
    <w:p w14:paraId="0E3711E1" w14:textId="77777777" w:rsidR="00392D95" w:rsidRPr="008C2374" w:rsidRDefault="00392D95" w:rsidP="00392D95">
      <w:pPr>
        <w:pStyle w:val="Heading4"/>
      </w:pPr>
      <w:bookmarkStart w:id="2466" w:name="_Toc454170235"/>
      <w:bookmarkStart w:id="2467" w:name="_Toc122162494"/>
      <w:bookmarkStart w:id="2468" w:name="_Toc144697072"/>
      <w:r w:rsidRPr="008C2374">
        <w:t>Purpose</w:t>
      </w:r>
      <w:bookmarkStart w:id="2469" w:name="ECSS_E_ST_20_07_0080274"/>
      <w:bookmarkEnd w:id="2466"/>
      <w:bookmarkEnd w:id="2467"/>
      <w:bookmarkEnd w:id="2468"/>
      <w:bookmarkEnd w:id="2469"/>
    </w:p>
    <w:p w14:paraId="71B5A34D" w14:textId="77777777" w:rsidR="00392D95" w:rsidRPr="008C2374" w:rsidRDefault="00392D95" w:rsidP="00392D95">
      <w:pPr>
        <w:pStyle w:val="paragraph"/>
      </w:pPr>
      <w:bookmarkStart w:id="2470" w:name="ECSS_E_ST_20_07_0080275"/>
      <w:bookmarkEnd w:id="2470"/>
      <w:r w:rsidRPr="008C2374">
        <w:t>This test procedure is used to verify the ability of the EUT to withstand radiated magnetic fields.</w:t>
      </w:r>
    </w:p>
    <w:p w14:paraId="6046B483" w14:textId="77777777" w:rsidR="00392D95" w:rsidRDefault="004651ED" w:rsidP="00392D95">
      <w:pPr>
        <w:pStyle w:val="Heading4"/>
      </w:pPr>
      <w:bookmarkStart w:id="2471" w:name="_Toc454170236"/>
      <w:bookmarkStart w:id="2472" w:name="_Ref107743015"/>
      <w:bookmarkStart w:id="2473" w:name="_Toc122162495"/>
      <w:bookmarkStart w:id="2474" w:name="_Toc144697073"/>
      <w:r w:rsidRPr="008C2374">
        <w:t>Test e</w:t>
      </w:r>
      <w:r w:rsidR="00392D95" w:rsidRPr="008C2374">
        <w:t>quipment</w:t>
      </w:r>
      <w:bookmarkStart w:id="2475" w:name="ECSS_E_ST_20_07_0080276"/>
      <w:bookmarkEnd w:id="2471"/>
      <w:bookmarkEnd w:id="2472"/>
      <w:bookmarkEnd w:id="2473"/>
      <w:bookmarkEnd w:id="2474"/>
      <w:bookmarkEnd w:id="2475"/>
    </w:p>
    <w:p w14:paraId="1387E307" w14:textId="77777777" w:rsidR="004554E7" w:rsidRPr="004554E7" w:rsidRDefault="004554E7" w:rsidP="004554E7">
      <w:pPr>
        <w:pStyle w:val="ECSSIEPUID"/>
      </w:pPr>
      <w:bookmarkStart w:id="2476" w:name="iepuid_ECSS_E_ST_20_07_0080211"/>
      <w:r>
        <w:t>ECSS-E-ST-20-07_0080211</w:t>
      </w:r>
      <w:bookmarkEnd w:id="2476"/>
    </w:p>
    <w:p w14:paraId="5F1D4A6C" w14:textId="77777777" w:rsidR="00392D95" w:rsidRPr="008C2374" w:rsidRDefault="00392D95" w:rsidP="00392D95">
      <w:pPr>
        <w:pStyle w:val="requirelevel1"/>
      </w:pPr>
      <w:r w:rsidRPr="008C2374">
        <w:t>The test equipment shall be as follows:</w:t>
      </w:r>
    </w:p>
    <w:p w14:paraId="01BD0AFF" w14:textId="77777777" w:rsidR="00392D95" w:rsidRPr="008C2374" w:rsidRDefault="00392D95" w:rsidP="00392D95">
      <w:pPr>
        <w:pStyle w:val="requirelevel2"/>
      </w:pPr>
      <w:r w:rsidRPr="008C2374">
        <w:t>Signal source</w:t>
      </w:r>
      <w:r w:rsidR="004651ED" w:rsidRPr="008C2374">
        <w:t>,</w:t>
      </w:r>
    </w:p>
    <w:p w14:paraId="4C5B927B" w14:textId="77777777" w:rsidR="00392D95" w:rsidRPr="008C2374" w:rsidRDefault="00392D95" w:rsidP="00392D95">
      <w:pPr>
        <w:pStyle w:val="requirelevel2"/>
      </w:pPr>
      <w:r w:rsidRPr="008C2374">
        <w:t>Power amplifier</w:t>
      </w:r>
      <w:r w:rsidR="004651ED" w:rsidRPr="008C2374">
        <w:t>,</w:t>
      </w:r>
    </w:p>
    <w:p w14:paraId="700F5B37" w14:textId="77777777" w:rsidR="00392D95" w:rsidRPr="008C2374" w:rsidRDefault="00392D95" w:rsidP="00392D95">
      <w:pPr>
        <w:pStyle w:val="requirelevel2"/>
      </w:pPr>
      <w:bookmarkStart w:id="2477" w:name="_Ref107743027"/>
      <w:r w:rsidRPr="008C2374">
        <w:t>Radiating loop having the following specifications:</w:t>
      </w:r>
      <w:bookmarkEnd w:id="2477"/>
    </w:p>
    <w:p w14:paraId="182B385B" w14:textId="77777777" w:rsidR="00392D95" w:rsidRPr="008C2374" w:rsidRDefault="00392D95" w:rsidP="00392D95">
      <w:pPr>
        <w:pStyle w:val="requirelevel3"/>
      </w:pPr>
      <w:r w:rsidRPr="008C2374">
        <w:t>Diameter:</w:t>
      </w:r>
      <w:r w:rsidRPr="008C2374">
        <w:tab/>
      </w:r>
      <w:r w:rsidR="00F31383">
        <w:tab/>
      </w:r>
      <w:r w:rsidRPr="008C2374">
        <w:t>12 cm</w:t>
      </w:r>
    </w:p>
    <w:p w14:paraId="4D1DB9C6" w14:textId="77777777" w:rsidR="00392D95" w:rsidRPr="008C2374" w:rsidRDefault="00392D95" w:rsidP="00392D95">
      <w:pPr>
        <w:pStyle w:val="requirelevel3"/>
      </w:pPr>
      <w:r w:rsidRPr="008C2374">
        <w:t>Number of turns:</w:t>
      </w:r>
      <w:r w:rsidRPr="008C2374">
        <w:tab/>
        <w:t>20</w:t>
      </w:r>
    </w:p>
    <w:p w14:paraId="086CBC0C" w14:textId="77777777" w:rsidR="00392D95" w:rsidRPr="008C2374" w:rsidRDefault="00392D95" w:rsidP="00392D95">
      <w:pPr>
        <w:pStyle w:val="requirelevel3"/>
      </w:pPr>
      <w:r w:rsidRPr="008C2374">
        <w:t>Wire:</w:t>
      </w:r>
      <w:r w:rsidRPr="008C2374">
        <w:tab/>
      </w:r>
      <w:r w:rsidR="00F31383">
        <w:tab/>
      </w:r>
      <w:r w:rsidR="00F31383">
        <w:tab/>
      </w:r>
      <w:r w:rsidRPr="008C2374">
        <w:t>N°12 AWG, insulated copper</w:t>
      </w:r>
    </w:p>
    <w:p w14:paraId="4E76C70A" w14:textId="77777777" w:rsidR="00392D95" w:rsidRPr="008C2374" w:rsidRDefault="00392D95" w:rsidP="00392D95">
      <w:pPr>
        <w:pStyle w:val="requirelevel3"/>
      </w:pPr>
      <w:bookmarkStart w:id="2478" w:name="_Ref107743030"/>
      <w:r w:rsidRPr="008C2374">
        <w:t>Magnetic flux density:</w:t>
      </w:r>
      <w:r w:rsidRPr="008C2374">
        <w:tab/>
        <w:t>9,5</w:t>
      </w:r>
      <w:r w:rsidRPr="008C2374">
        <w:sym w:font="Symbol" w:char="F0B4"/>
      </w:r>
      <w:r w:rsidRPr="008C2374">
        <w:t>10</w:t>
      </w:r>
      <w:r w:rsidRPr="008C2374">
        <w:rPr>
          <w:vertAlign w:val="superscript"/>
        </w:rPr>
        <w:t>7</w:t>
      </w:r>
      <w:r w:rsidRPr="008C2374">
        <w:t> pT/A of applied current at a distance of 5 cm from the plane of the loop.</w:t>
      </w:r>
      <w:bookmarkEnd w:id="2478"/>
    </w:p>
    <w:p w14:paraId="3DBEAAB1" w14:textId="77777777" w:rsidR="00392D95" w:rsidRPr="008C2374" w:rsidRDefault="00392D95" w:rsidP="00392D95">
      <w:pPr>
        <w:pStyle w:val="requirelevel2"/>
      </w:pPr>
      <w:r w:rsidRPr="008C2374">
        <w:t>Loop sensor having the following specifications:</w:t>
      </w:r>
    </w:p>
    <w:p w14:paraId="56A71CE5" w14:textId="77777777" w:rsidR="00392D95" w:rsidRPr="008C2374" w:rsidRDefault="00392D95" w:rsidP="00392D95">
      <w:pPr>
        <w:pStyle w:val="requirelevel3"/>
      </w:pPr>
      <w:r w:rsidRPr="008C2374">
        <w:t>Diameter:</w:t>
      </w:r>
      <w:r w:rsidRPr="008C2374">
        <w:tab/>
      </w:r>
      <w:r w:rsidR="00F31383">
        <w:tab/>
      </w:r>
      <w:r w:rsidRPr="008C2374">
        <w:t>4 cm</w:t>
      </w:r>
    </w:p>
    <w:p w14:paraId="640C59CD" w14:textId="77777777" w:rsidR="00392D95" w:rsidRPr="008C2374" w:rsidRDefault="00392D95" w:rsidP="00392D95">
      <w:pPr>
        <w:pStyle w:val="requirelevel3"/>
      </w:pPr>
      <w:r w:rsidRPr="008C2374">
        <w:t>Number of turns:</w:t>
      </w:r>
      <w:r w:rsidRPr="008C2374">
        <w:tab/>
        <w:t>51</w:t>
      </w:r>
    </w:p>
    <w:p w14:paraId="48DDFACB" w14:textId="77777777" w:rsidR="00392D95" w:rsidRPr="00110D6C" w:rsidRDefault="00392D95" w:rsidP="00C248DE">
      <w:pPr>
        <w:pStyle w:val="requirelevel3"/>
        <w:rPr>
          <w:lang w:val="de-DE"/>
        </w:rPr>
      </w:pPr>
      <w:r w:rsidRPr="00110D6C">
        <w:rPr>
          <w:lang w:val="de-DE"/>
        </w:rPr>
        <w:lastRenderedPageBreak/>
        <w:t>Wire:</w:t>
      </w:r>
      <w:r w:rsidRPr="00110D6C">
        <w:rPr>
          <w:lang w:val="de-DE"/>
        </w:rPr>
        <w:tab/>
      </w:r>
      <w:r w:rsidR="00F31383" w:rsidRPr="00110D6C">
        <w:rPr>
          <w:lang w:val="de-DE"/>
        </w:rPr>
        <w:tab/>
      </w:r>
      <w:r w:rsidR="00F31383" w:rsidRPr="00110D6C">
        <w:rPr>
          <w:lang w:val="de-DE"/>
        </w:rPr>
        <w:tab/>
      </w:r>
      <w:r w:rsidRPr="00110D6C">
        <w:rPr>
          <w:lang w:val="de-DE"/>
        </w:rPr>
        <w:t>7-41 Litz wire (7 strands, N°41 AWG)</w:t>
      </w:r>
    </w:p>
    <w:p w14:paraId="06EB181D" w14:textId="77777777" w:rsidR="00392D95" w:rsidRPr="008C2374" w:rsidRDefault="00392D95" w:rsidP="00392D95">
      <w:pPr>
        <w:pStyle w:val="requirelevel3"/>
      </w:pPr>
      <w:r w:rsidRPr="008C2374">
        <w:t>Shielding:</w:t>
      </w:r>
      <w:r w:rsidRPr="008C2374">
        <w:tab/>
      </w:r>
      <w:r w:rsidR="00F31383">
        <w:tab/>
      </w:r>
      <w:r w:rsidRPr="008C2374">
        <w:t>electrostatic</w:t>
      </w:r>
    </w:p>
    <w:p w14:paraId="0408C643" w14:textId="77777777" w:rsidR="00392D95" w:rsidRPr="008C2374" w:rsidRDefault="00392D95" w:rsidP="00392D95">
      <w:pPr>
        <w:pStyle w:val="requirelevel3"/>
      </w:pPr>
      <w:r w:rsidRPr="008C2374">
        <w:t>Correction Factor:</w:t>
      </w:r>
      <w:r w:rsidRPr="008C2374">
        <w:tab/>
        <w:t>manufacturer’s data for factors to convert measurement receiver readings to decibels above one picotesla (dBpT)</w:t>
      </w:r>
    </w:p>
    <w:p w14:paraId="5FAAB4E1" w14:textId="77777777" w:rsidR="00392D95" w:rsidRPr="008C2374" w:rsidRDefault="00392D95" w:rsidP="00392D95">
      <w:pPr>
        <w:pStyle w:val="requirelevel2"/>
      </w:pPr>
      <w:r w:rsidRPr="008C2374">
        <w:t>Measurement receiver</w:t>
      </w:r>
      <w:r w:rsidR="004651ED" w:rsidRPr="008C2374">
        <w:t>,</w:t>
      </w:r>
    </w:p>
    <w:p w14:paraId="32EA12F3" w14:textId="77777777" w:rsidR="00392D95" w:rsidRPr="008C2374" w:rsidRDefault="00392D95" w:rsidP="00392D95">
      <w:pPr>
        <w:pStyle w:val="requirelevel2"/>
      </w:pPr>
      <w:r w:rsidRPr="008C2374">
        <w:t>Calibration fixture: coaxial transmission line with 50</w:t>
      </w:r>
      <w:r w:rsidR="00DB187C">
        <w:t> </w:t>
      </w:r>
      <w:r w:rsidRPr="008C2374">
        <w:rPr>
          <w:rFonts w:ascii="Symbol" w:hAnsi="Symbol"/>
        </w:rPr>
        <w:t></w:t>
      </w:r>
      <w:r w:rsidRPr="008C2374">
        <w:t xml:space="preserve"> characteristic impedance, coaxial connections on both ends, and space for a current probe around the centre</w:t>
      </w:r>
      <w:r w:rsidR="004651ED" w:rsidRPr="008C2374">
        <w:t>,</w:t>
      </w:r>
    </w:p>
    <w:p w14:paraId="58E5CDBE" w14:textId="77777777" w:rsidR="00392D95" w:rsidRPr="008C2374" w:rsidRDefault="00392D95" w:rsidP="00392D95">
      <w:pPr>
        <w:pStyle w:val="requirelevel2"/>
      </w:pPr>
      <w:r w:rsidRPr="008C2374">
        <w:t>Current probe</w:t>
      </w:r>
      <w:r w:rsidR="004651ED" w:rsidRPr="008C2374">
        <w:t>,</w:t>
      </w:r>
    </w:p>
    <w:p w14:paraId="0312C739" w14:textId="77777777" w:rsidR="00392D95" w:rsidRPr="008C2374" w:rsidRDefault="00392D95" w:rsidP="00392D95">
      <w:pPr>
        <w:pStyle w:val="requirelevel2"/>
      </w:pPr>
      <w:r w:rsidRPr="008C2374">
        <w:t>LISN</w:t>
      </w:r>
      <w:r w:rsidR="004651ED" w:rsidRPr="008C2374">
        <w:t>.</w:t>
      </w:r>
    </w:p>
    <w:p w14:paraId="027176FB" w14:textId="77777777" w:rsidR="00392D95" w:rsidRDefault="00392D95" w:rsidP="00392D95">
      <w:pPr>
        <w:pStyle w:val="Heading4"/>
      </w:pPr>
      <w:bookmarkStart w:id="2479" w:name="_Toc454170237"/>
      <w:bookmarkStart w:id="2480" w:name="_Ref107817586"/>
      <w:bookmarkStart w:id="2481" w:name="_Toc122162496"/>
      <w:bookmarkStart w:id="2482" w:name="_Toc144697074"/>
      <w:r w:rsidRPr="008C2374">
        <w:t>Setup</w:t>
      </w:r>
      <w:bookmarkStart w:id="2483" w:name="ECSS_E_ST_20_07_0080277"/>
      <w:bookmarkEnd w:id="2479"/>
      <w:bookmarkEnd w:id="2480"/>
      <w:bookmarkEnd w:id="2481"/>
      <w:bookmarkEnd w:id="2482"/>
      <w:bookmarkEnd w:id="2483"/>
    </w:p>
    <w:p w14:paraId="55EE212C" w14:textId="77777777" w:rsidR="004554E7" w:rsidRPr="004554E7" w:rsidRDefault="004554E7" w:rsidP="004554E7">
      <w:pPr>
        <w:pStyle w:val="ECSSIEPUID"/>
      </w:pPr>
      <w:bookmarkStart w:id="2484" w:name="iepuid_ECSS_E_ST_20_07_0080212"/>
      <w:r>
        <w:t>ECSS-E-ST-20-07_0080212</w:t>
      </w:r>
      <w:bookmarkEnd w:id="2484"/>
    </w:p>
    <w:p w14:paraId="2B7B8958" w14:textId="77777777" w:rsidR="00392D95" w:rsidRPr="008C2374" w:rsidRDefault="00392D95" w:rsidP="00392D95">
      <w:pPr>
        <w:pStyle w:val="requirelevel1"/>
      </w:pPr>
      <w:r w:rsidRPr="008C2374">
        <w:t>The test setup shall be as follows:</w:t>
      </w:r>
    </w:p>
    <w:p w14:paraId="3D50CA8A" w14:textId="631308B2" w:rsidR="00392D95" w:rsidRPr="008C2374" w:rsidRDefault="00392D95" w:rsidP="00CB1796">
      <w:pPr>
        <w:pStyle w:val="requirelevel2"/>
      </w:pPr>
      <w:r w:rsidRPr="008C2374">
        <w:t xml:space="preserve">Maintain a basic test setup for the EUT as specified in </w:t>
      </w:r>
      <w:r w:rsidRPr="008C2374">
        <w:fldChar w:fldCharType="begin"/>
      </w:r>
      <w:r w:rsidRPr="008C2374">
        <w:instrText xml:space="preserve"> REF _Ref190518490 \h  \* MERGEFORMAT </w:instrText>
      </w:r>
      <w:r w:rsidRPr="008C2374">
        <w:fldChar w:fldCharType="separate"/>
      </w:r>
      <w:r w:rsidR="007660FB" w:rsidRPr="008C2374">
        <w:t xml:space="preserve">Figure </w:t>
      </w:r>
      <w:r w:rsidR="007660FB">
        <w:t>5</w:t>
      </w:r>
      <w:r w:rsidR="007660FB" w:rsidRPr="008C2374">
        <w:noBreakHyphen/>
      </w:r>
      <w:r w:rsidR="007660FB">
        <w:t>3</w:t>
      </w:r>
      <w:r w:rsidRPr="008C2374">
        <w:fldChar w:fldCharType="end"/>
      </w:r>
      <w:r w:rsidRPr="008C2374">
        <w:t xml:space="preserve"> and </w:t>
      </w:r>
      <w:fldSimple w:instr=" REF _Ref107743874 \r  \* MERGEFORMAT ">
        <w:r w:rsidR="007660FB">
          <w:t>5.2.6</w:t>
        </w:r>
      </w:fldSimple>
      <w:r w:rsidRPr="008C2374">
        <w:t xml:space="preserve">. </w:t>
      </w:r>
    </w:p>
    <w:p w14:paraId="5F76D43E" w14:textId="6258A5C5" w:rsidR="00392D95" w:rsidRPr="008C2374" w:rsidRDefault="00392D95" w:rsidP="00CB1796">
      <w:pPr>
        <w:pStyle w:val="requirelevel2"/>
      </w:pPr>
      <w:r w:rsidRPr="008C2374">
        <w:t>Check the measurement system by configuring the measurement equipment, the radiating loop, and the loop sensor as shown in</w:t>
      </w:r>
      <w:r w:rsidR="00CB1796" w:rsidRPr="008C2374">
        <w:t xml:space="preserve"> </w:t>
      </w:r>
      <w:r w:rsidR="00CB1796" w:rsidRPr="008C2374">
        <w:fldChar w:fldCharType="begin"/>
      </w:r>
      <w:r w:rsidR="00CB1796" w:rsidRPr="008C2374">
        <w:instrText xml:space="preserve"> REF _Ref201489353 \h </w:instrText>
      </w:r>
      <w:r w:rsidR="00CB1796" w:rsidRPr="008C2374">
        <w:fldChar w:fldCharType="separate"/>
      </w:r>
      <w:r w:rsidR="007660FB" w:rsidRPr="008C2374">
        <w:t xml:space="preserve">Figure </w:t>
      </w:r>
      <w:r w:rsidR="007660FB">
        <w:rPr>
          <w:noProof/>
        </w:rPr>
        <w:t>5</w:t>
      </w:r>
      <w:r w:rsidR="007660FB" w:rsidRPr="008C2374">
        <w:noBreakHyphen/>
      </w:r>
      <w:r w:rsidR="007660FB">
        <w:rPr>
          <w:noProof/>
        </w:rPr>
        <w:t>26</w:t>
      </w:r>
      <w:r w:rsidR="00CB1796" w:rsidRPr="008C2374">
        <w:fldChar w:fldCharType="end"/>
      </w:r>
      <w:r w:rsidR="004651ED" w:rsidRPr="008C2374">
        <w:t>.</w:t>
      </w:r>
    </w:p>
    <w:p w14:paraId="6CB92CA2" w14:textId="23E1B743" w:rsidR="00392D95" w:rsidRPr="008C2374" w:rsidRDefault="00392D95" w:rsidP="00CB1796">
      <w:pPr>
        <w:pStyle w:val="requirelevel2"/>
      </w:pPr>
      <w:r w:rsidRPr="008C2374">
        <w:t xml:space="preserve">Test the EUT by configuring the test setup as shown in </w:t>
      </w:r>
      <w:r w:rsidR="00CB1796" w:rsidRPr="008C2374">
        <w:fldChar w:fldCharType="begin"/>
      </w:r>
      <w:r w:rsidR="00CB1796" w:rsidRPr="008C2374">
        <w:instrText xml:space="preserve"> REF _Ref201489390 \h </w:instrText>
      </w:r>
      <w:r w:rsidR="00CB1796" w:rsidRPr="008C2374">
        <w:fldChar w:fldCharType="separate"/>
      </w:r>
      <w:r w:rsidR="007660FB" w:rsidRPr="008C2374">
        <w:t xml:space="preserve">Figure </w:t>
      </w:r>
      <w:r w:rsidR="007660FB">
        <w:rPr>
          <w:noProof/>
        </w:rPr>
        <w:t>5</w:t>
      </w:r>
      <w:r w:rsidR="007660FB" w:rsidRPr="008C2374">
        <w:noBreakHyphen/>
      </w:r>
      <w:r w:rsidR="007660FB">
        <w:rPr>
          <w:noProof/>
        </w:rPr>
        <w:t>27</w:t>
      </w:r>
      <w:r w:rsidR="00CB1796" w:rsidRPr="008C2374">
        <w:fldChar w:fldCharType="end"/>
      </w:r>
      <w:r w:rsidR="00CB1796" w:rsidRPr="008C2374">
        <w:t>.</w:t>
      </w:r>
    </w:p>
    <w:bookmarkStart w:id="2485" w:name="_MON_1275134437"/>
    <w:bookmarkStart w:id="2486" w:name="_MON_1275827870"/>
    <w:bookmarkStart w:id="2487" w:name="_MON_1275895509"/>
    <w:bookmarkStart w:id="2488" w:name="_MON_1277797769"/>
    <w:bookmarkStart w:id="2489" w:name="_MON_1277804200"/>
    <w:bookmarkStart w:id="2490" w:name="_MON_1277807543"/>
    <w:bookmarkStart w:id="2491" w:name="_MON_1382186673"/>
    <w:bookmarkStart w:id="2492" w:name="_MON_1388405842"/>
    <w:bookmarkStart w:id="2493" w:name="_MON_1275130752"/>
    <w:bookmarkStart w:id="2494" w:name="_Ref190519056"/>
    <w:bookmarkStart w:id="2495" w:name="_Ref107742426"/>
    <w:bookmarkStart w:id="2496" w:name="_Toc122162547"/>
    <w:bookmarkStart w:id="2497" w:name="_Toc185923989"/>
    <w:bookmarkEnd w:id="2485"/>
    <w:bookmarkEnd w:id="2486"/>
    <w:bookmarkEnd w:id="2487"/>
    <w:bookmarkEnd w:id="2488"/>
    <w:bookmarkEnd w:id="2489"/>
    <w:bookmarkEnd w:id="2490"/>
    <w:bookmarkEnd w:id="2491"/>
    <w:bookmarkEnd w:id="2492"/>
    <w:bookmarkEnd w:id="2493"/>
    <w:bookmarkStart w:id="2498" w:name="_MON_1275133777"/>
    <w:bookmarkEnd w:id="2498"/>
    <w:p w14:paraId="16F22217" w14:textId="77777777" w:rsidR="00E54B36" w:rsidRDefault="00130005" w:rsidP="00CB1796">
      <w:pPr>
        <w:pStyle w:val="graphic"/>
        <w:rPr>
          <w:lang w:val="en-GB"/>
        </w:rPr>
      </w:pPr>
      <w:r w:rsidRPr="008C2374">
        <w:rPr>
          <w:lang w:val="en-GB"/>
        </w:rPr>
        <w:object w:dxaOrig="7735" w:dyaOrig="4332" w14:anchorId="0B70BB9D">
          <v:shape id="_x0000_i1041" type="#_x0000_t75" style="width:403.2pt;height:232.4pt" o:ole="">
            <v:imagedata r:id="rId69" o:title=""/>
          </v:shape>
          <o:OLEObject Type="Embed" ProgID="Word.Picture.8" ShapeID="_x0000_i1041" DrawAspect="Content" ObjectID="_1677497124" r:id="rId70"/>
        </w:object>
      </w:r>
    </w:p>
    <w:p w14:paraId="62127ABC" w14:textId="77777777" w:rsidR="004554E7" w:rsidRPr="008C2374" w:rsidRDefault="004554E7" w:rsidP="004554E7">
      <w:pPr>
        <w:pStyle w:val="ECSSIEPUID"/>
      </w:pPr>
      <w:bookmarkStart w:id="2499" w:name="iepuid_ECSS_E_ST_20_07_0080256"/>
      <w:r>
        <w:t>ECSS-E-ST-20-07_0080256</w:t>
      </w:r>
      <w:bookmarkEnd w:id="2499"/>
    </w:p>
    <w:p w14:paraId="79FB68D7" w14:textId="2CF96E33" w:rsidR="00392D95" w:rsidRPr="008C2374" w:rsidRDefault="00392D95" w:rsidP="00D70899">
      <w:pPr>
        <w:pStyle w:val="Caption"/>
      </w:pPr>
      <w:bookmarkStart w:id="2500" w:name="_Ref201489353"/>
      <w:bookmarkStart w:id="2501" w:name="_Toc66883879"/>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26</w:t>
      </w:r>
      <w:r w:rsidR="005D010C">
        <w:rPr>
          <w:noProof/>
        </w:rPr>
        <w:fldChar w:fldCharType="end"/>
      </w:r>
      <w:bookmarkEnd w:id="2494"/>
      <w:bookmarkEnd w:id="2500"/>
      <w:r w:rsidRPr="008C2374">
        <w:t>: Measurement system check configuration of the radiating system</w:t>
      </w:r>
      <w:bookmarkEnd w:id="2495"/>
      <w:bookmarkEnd w:id="2496"/>
      <w:bookmarkEnd w:id="2497"/>
      <w:bookmarkEnd w:id="2501"/>
    </w:p>
    <w:bookmarkStart w:id="2502" w:name="_MON_1277797770"/>
    <w:bookmarkStart w:id="2503" w:name="_MON_1277804201"/>
    <w:bookmarkStart w:id="2504" w:name="_MON_1277807570"/>
    <w:bookmarkStart w:id="2505" w:name="_MON_1277807582"/>
    <w:bookmarkStart w:id="2506" w:name="_MON_1277807588"/>
    <w:bookmarkStart w:id="2507" w:name="_MON_1277807599"/>
    <w:bookmarkStart w:id="2508" w:name="_MON_1277807603"/>
    <w:bookmarkStart w:id="2509" w:name="_MON_1382186674"/>
    <w:bookmarkStart w:id="2510" w:name="_MON_1388405844"/>
    <w:bookmarkStart w:id="2511" w:name="_MON_1275133778"/>
    <w:bookmarkStart w:id="2512" w:name="_MON_1275134438"/>
    <w:bookmarkStart w:id="2513" w:name="_MON_1275827871"/>
    <w:bookmarkStart w:id="2514" w:name="_Ref190519072"/>
    <w:bookmarkStart w:id="2515" w:name="_Ref107742782"/>
    <w:bookmarkStart w:id="2516" w:name="_Toc122162548"/>
    <w:bookmarkStart w:id="2517" w:name="_Toc185923990"/>
    <w:bookmarkEnd w:id="2502"/>
    <w:bookmarkEnd w:id="2503"/>
    <w:bookmarkEnd w:id="2504"/>
    <w:bookmarkEnd w:id="2505"/>
    <w:bookmarkEnd w:id="2506"/>
    <w:bookmarkEnd w:id="2507"/>
    <w:bookmarkEnd w:id="2508"/>
    <w:bookmarkEnd w:id="2509"/>
    <w:bookmarkEnd w:id="2510"/>
    <w:bookmarkEnd w:id="2511"/>
    <w:bookmarkEnd w:id="2512"/>
    <w:bookmarkEnd w:id="2513"/>
    <w:bookmarkStart w:id="2518" w:name="_MON_1275895511"/>
    <w:bookmarkEnd w:id="2518"/>
    <w:p w14:paraId="3CF20B8C" w14:textId="77777777" w:rsidR="00D70899" w:rsidRDefault="00130005" w:rsidP="00CB1796">
      <w:pPr>
        <w:pStyle w:val="graphic"/>
        <w:rPr>
          <w:lang w:val="en-GB"/>
        </w:rPr>
      </w:pPr>
      <w:r w:rsidRPr="008C2374">
        <w:rPr>
          <w:lang w:val="en-GB"/>
        </w:rPr>
        <w:object w:dxaOrig="7015" w:dyaOrig="4332" w14:anchorId="7EDA3F63">
          <v:shape id="_x0000_i1042" type="#_x0000_t75" style="width:359.5pt;height:219pt" o:ole="">
            <v:imagedata r:id="rId71" o:title=""/>
          </v:shape>
          <o:OLEObject Type="Embed" ProgID="Word.Picture.8" ShapeID="_x0000_i1042" DrawAspect="Content" ObjectID="_1677497125" r:id="rId72"/>
        </w:object>
      </w:r>
    </w:p>
    <w:p w14:paraId="2CB1D50C" w14:textId="77777777" w:rsidR="004554E7" w:rsidRPr="008C2374" w:rsidRDefault="004554E7" w:rsidP="004554E7">
      <w:pPr>
        <w:pStyle w:val="ECSSIEPUID"/>
      </w:pPr>
      <w:bookmarkStart w:id="2519" w:name="iepuid_ECSS_E_ST_20_07_0080257"/>
      <w:r>
        <w:t>ECSS-E-ST-20-07_0080257</w:t>
      </w:r>
      <w:bookmarkEnd w:id="2519"/>
    </w:p>
    <w:p w14:paraId="3D47095F" w14:textId="74D8853A" w:rsidR="00392D95" w:rsidRPr="008C2374" w:rsidRDefault="00392D95" w:rsidP="00392D95">
      <w:pPr>
        <w:pStyle w:val="Caption"/>
      </w:pPr>
      <w:bookmarkStart w:id="2520" w:name="_Ref201489390"/>
      <w:bookmarkStart w:id="2521" w:name="_Toc66883880"/>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27</w:t>
      </w:r>
      <w:r w:rsidR="005D010C">
        <w:rPr>
          <w:noProof/>
        </w:rPr>
        <w:fldChar w:fldCharType="end"/>
      </w:r>
      <w:bookmarkEnd w:id="2514"/>
      <w:bookmarkEnd w:id="2520"/>
      <w:r w:rsidRPr="008C2374">
        <w:t>: Basic test set</w:t>
      </w:r>
      <w:del w:id="2522" w:author="Laurent Trougnou" w:date="2021-02-08T12:24:00Z">
        <w:r w:rsidRPr="008C2374" w:rsidDel="006D3EAE">
          <w:delText>-</w:delText>
        </w:r>
      </w:del>
      <w:r w:rsidRPr="008C2374">
        <w:t>up</w:t>
      </w:r>
      <w:bookmarkEnd w:id="2515"/>
      <w:bookmarkEnd w:id="2516"/>
      <w:bookmarkEnd w:id="2517"/>
      <w:bookmarkEnd w:id="2521"/>
    </w:p>
    <w:p w14:paraId="693F5D72" w14:textId="77777777" w:rsidR="00297817" w:rsidRDefault="00297817" w:rsidP="00297817">
      <w:pPr>
        <w:pStyle w:val="Heading4"/>
      </w:pPr>
      <w:bookmarkStart w:id="2523" w:name="_Toc454170238"/>
      <w:bookmarkStart w:id="2524" w:name="_Ref107815199"/>
      <w:bookmarkStart w:id="2525" w:name="_Ref107815344"/>
      <w:bookmarkStart w:id="2526" w:name="_Ref107815401"/>
      <w:bookmarkStart w:id="2527" w:name="_Ref107815529"/>
      <w:bookmarkStart w:id="2528" w:name="_Ref107815581"/>
      <w:bookmarkStart w:id="2529" w:name="_Ref107815718"/>
      <w:bookmarkStart w:id="2530" w:name="_Ref107816001"/>
      <w:bookmarkStart w:id="2531" w:name="_Toc122162497"/>
      <w:bookmarkStart w:id="2532" w:name="_Toc144697075"/>
      <w:bookmarkStart w:id="2533" w:name="_Ref204062332"/>
      <w:bookmarkStart w:id="2534" w:name="_Ref114456742"/>
      <w:bookmarkStart w:id="2535" w:name="_Toc122162499"/>
      <w:bookmarkStart w:id="2536" w:name="_Toc144697077"/>
      <w:bookmarkStart w:id="2537" w:name="_Ref184098846"/>
      <w:bookmarkStart w:id="2538" w:name="_Toc201145052"/>
      <w:r w:rsidRPr="008C2374">
        <w:t>Test procedures</w:t>
      </w:r>
      <w:bookmarkStart w:id="2539" w:name="ECSS_E_ST_20_07_0080278"/>
      <w:bookmarkEnd w:id="2523"/>
      <w:bookmarkEnd w:id="2524"/>
      <w:bookmarkEnd w:id="2525"/>
      <w:bookmarkEnd w:id="2526"/>
      <w:bookmarkEnd w:id="2527"/>
      <w:bookmarkEnd w:id="2528"/>
      <w:bookmarkEnd w:id="2529"/>
      <w:bookmarkEnd w:id="2530"/>
      <w:bookmarkEnd w:id="2531"/>
      <w:bookmarkEnd w:id="2532"/>
      <w:bookmarkEnd w:id="2533"/>
      <w:bookmarkEnd w:id="2539"/>
    </w:p>
    <w:p w14:paraId="3EF0D9BF" w14:textId="77777777" w:rsidR="004554E7" w:rsidRPr="004554E7" w:rsidRDefault="004554E7" w:rsidP="004554E7">
      <w:pPr>
        <w:pStyle w:val="ECSSIEPUID"/>
      </w:pPr>
      <w:bookmarkStart w:id="2540" w:name="iepuid_ECSS_E_ST_20_07_0080213"/>
      <w:r>
        <w:t>ECSS-E-ST-20-07_0080213</w:t>
      </w:r>
      <w:bookmarkEnd w:id="2540"/>
    </w:p>
    <w:p w14:paraId="38DE4D7A" w14:textId="27CEB6ED" w:rsidR="00297817" w:rsidRDefault="00297817" w:rsidP="007D6B6B">
      <w:pPr>
        <w:pStyle w:val="requirelevel1"/>
      </w:pPr>
      <w:r w:rsidRPr="008C2374">
        <w:t xml:space="preserve">The measurement equipment shall be turned on and </w:t>
      </w:r>
      <w:ins w:id="2541" w:author="Laurent Trougnou" w:date="2020-11-09T10:40:00Z">
        <w:r w:rsidR="007D6B6B" w:rsidRPr="007D6B6B">
          <w:t>sufficient time allowed for its stabilisation</w:t>
        </w:r>
      </w:ins>
      <w:del w:id="2542" w:author="Laurent Trougnou" w:date="2020-11-09T10:40:00Z">
        <w:r w:rsidRPr="008C2374" w:rsidDel="007D6B6B">
          <w:delText>waited until it is stabilized</w:delText>
        </w:r>
      </w:del>
      <w:r w:rsidRPr="008C2374">
        <w:t>.</w:t>
      </w:r>
    </w:p>
    <w:p w14:paraId="434F1A09" w14:textId="77777777" w:rsidR="004554E7" w:rsidRPr="008C2374" w:rsidRDefault="004554E7" w:rsidP="004554E7">
      <w:pPr>
        <w:pStyle w:val="ECSSIEPUID"/>
      </w:pPr>
      <w:bookmarkStart w:id="2543" w:name="iepuid_ECSS_E_ST_20_07_0080214"/>
      <w:r>
        <w:t>ECSS-E-ST-20-07_0080214</w:t>
      </w:r>
      <w:bookmarkEnd w:id="2543"/>
    </w:p>
    <w:p w14:paraId="4CA6A781" w14:textId="77777777" w:rsidR="00297817" w:rsidRPr="008C2374" w:rsidRDefault="00297817" w:rsidP="00297817">
      <w:pPr>
        <w:pStyle w:val="requirelevel1"/>
      </w:pPr>
      <w:bookmarkStart w:id="2544" w:name="_Ref122866242"/>
      <w:r w:rsidRPr="008C2374">
        <w:t>The following procedure shall be performed using the calibration setup for verification of levels.</w:t>
      </w:r>
      <w:bookmarkEnd w:id="2544"/>
    </w:p>
    <w:p w14:paraId="3074F0B5" w14:textId="30C9E24F" w:rsidR="00297817" w:rsidRPr="008C2374" w:rsidRDefault="00297817" w:rsidP="00297817">
      <w:pPr>
        <w:pStyle w:val="requirelevel2"/>
      </w:pPr>
      <w:r w:rsidRPr="008C2374">
        <w:t>Set the signal source to a frequency of</w:t>
      </w:r>
      <w:r w:rsidR="008F4576">
        <w:t xml:space="preserve"> </w:t>
      </w:r>
      <w:r w:rsidRPr="008C2374">
        <w:t>1</w:t>
      </w:r>
      <w:r w:rsidR="008F4576">
        <w:t> </w:t>
      </w:r>
      <w:r w:rsidRPr="008C2374">
        <w:t xml:space="preserve">kHz and adjust the output to provide a magnetic flux density of 110 dBpT as determined by the reading obtained on measurement receiver A and the relationship given in </w:t>
      </w:r>
      <w:fldSimple w:instr=" REF _Ref107743030 \r  \* MERGEFORMAT ">
        <w:r w:rsidR="007660FB">
          <w:t>5.4.10.2a.3(d)</w:t>
        </w:r>
      </w:fldSimple>
      <w:r w:rsidRPr="008C2374">
        <w:t>.</w:t>
      </w:r>
    </w:p>
    <w:p w14:paraId="1143185D" w14:textId="77777777" w:rsidR="00297817" w:rsidRPr="008C2374" w:rsidRDefault="00297817" w:rsidP="00297817">
      <w:pPr>
        <w:pStyle w:val="requirelevel2"/>
      </w:pPr>
      <w:r w:rsidRPr="008C2374">
        <w:t>Measure the voltage output from the loop sensor using measurement receiver B.</w:t>
      </w:r>
    </w:p>
    <w:p w14:paraId="560A5BA2" w14:textId="77777777" w:rsidR="00297817" w:rsidRDefault="00297817" w:rsidP="00297817">
      <w:pPr>
        <w:pStyle w:val="requirelevel2"/>
      </w:pPr>
      <w:r w:rsidRPr="008C2374">
        <w:t xml:space="preserve">Verify that the output on measurement receiver B is within ±3 dB of the expected value based on the antenna factor and record this value. </w:t>
      </w:r>
    </w:p>
    <w:p w14:paraId="666A4A5D" w14:textId="77777777" w:rsidR="004554E7" w:rsidRPr="008C2374" w:rsidRDefault="004554E7" w:rsidP="004554E7">
      <w:pPr>
        <w:pStyle w:val="ECSSIEPUID"/>
      </w:pPr>
      <w:bookmarkStart w:id="2545" w:name="iepuid_ECSS_E_ST_20_07_0080215"/>
      <w:r>
        <w:t>ECSS-E-ST-20-07_0080215</w:t>
      </w:r>
      <w:bookmarkEnd w:id="2545"/>
    </w:p>
    <w:p w14:paraId="16B3BCEF" w14:textId="77777777" w:rsidR="00297817" w:rsidRPr="008C2374" w:rsidRDefault="00297817" w:rsidP="00297817">
      <w:pPr>
        <w:pStyle w:val="requirelevel1"/>
      </w:pPr>
      <w:bookmarkStart w:id="2546" w:name="_Ref107815206"/>
      <w:r w:rsidRPr="008C2374">
        <w:t>The EUT shall be tested by p</w:t>
      </w:r>
      <w:bookmarkEnd w:id="2546"/>
      <w:r w:rsidRPr="008C2374">
        <w:t>erforming the following procedures for determination of location and level of susceptibility.</w:t>
      </w:r>
    </w:p>
    <w:p w14:paraId="0863ECED" w14:textId="77777777" w:rsidR="00297817" w:rsidRPr="008C2374" w:rsidRDefault="00297817" w:rsidP="00297817">
      <w:pPr>
        <w:pStyle w:val="requirelevel2"/>
      </w:pPr>
      <w:r w:rsidRPr="008C2374">
        <w:t>Turn on the EUT and wait until it is stabilized.</w:t>
      </w:r>
    </w:p>
    <w:p w14:paraId="7C84FA3D" w14:textId="77777777" w:rsidR="00297817" w:rsidRPr="008C2374" w:rsidRDefault="00297817" w:rsidP="00297817">
      <w:pPr>
        <w:pStyle w:val="requirelevel2"/>
      </w:pPr>
      <w:bookmarkStart w:id="2547" w:name="_Ref107815213"/>
      <w:r w:rsidRPr="008C2374">
        <w:t>Select test frequencies as follows:</w:t>
      </w:r>
      <w:bookmarkEnd w:id="2547"/>
    </w:p>
    <w:p w14:paraId="1480F491" w14:textId="77777777" w:rsidR="00297817" w:rsidRPr="008C2374" w:rsidRDefault="00297817" w:rsidP="00297817">
      <w:pPr>
        <w:pStyle w:val="requirelevel3"/>
      </w:pPr>
      <w:r w:rsidRPr="008C2374">
        <w:lastRenderedPageBreak/>
        <w:t>Locate the loop sensor 5 cm from the EUT face or electrical interface connector being probed and orient the plane of the loop sensor parallel to the EUT faces and parallel to the axis of connectors.</w:t>
      </w:r>
    </w:p>
    <w:p w14:paraId="323322A3" w14:textId="12236983" w:rsidR="00297817" w:rsidRPr="008C2374" w:rsidRDefault="00297817" w:rsidP="00297817">
      <w:pPr>
        <w:pStyle w:val="requirelevel3"/>
      </w:pPr>
      <w:r w:rsidRPr="008C2374">
        <w:t xml:space="preserve">Supply the loop with such a current to produce magnetic field strengths at least 10 dB greater than the limit specified by application of clause </w:t>
      </w:r>
      <w:r w:rsidRPr="008C2374">
        <w:fldChar w:fldCharType="begin"/>
      </w:r>
      <w:r w:rsidRPr="008C2374">
        <w:instrText xml:space="preserve"> REF _Ref184102806 \r \h  \* MERGEFORMAT </w:instrText>
      </w:r>
      <w:r w:rsidRPr="008C2374">
        <w:fldChar w:fldCharType="separate"/>
      </w:r>
      <w:r w:rsidR="007660FB">
        <w:t>4.2.8</w:t>
      </w:r>
      <w:r w:rsidRPr="008C2374">
        <w:fldChar w:fldCharType="end"/>
      </w:r>
      <w:r w:rsidRPr="008C2374">
        <w:t xml:space="preserve"> but not to exceed 15 A (183 dBpT).</w:t>
      </w:r>
    </w:p>
    <w:p w14:paraId="6EC49763" w14:textId="77777777" w:rsidR="00297817" w:rsidRPr="008C2374" w:rsidRDefault="00297817" w:rsidP="00297817">
      <w:pPr>
        <w:pStyle w:val="requirelevel3"/>
      </w:pPr>
      <w:bookmarkStart w:id="2548" w:name="_Ref107815215"/>
      <w:bookmarkStart w:id="2549" w:name="_Ref201377811"/>
      <w:r w:rsidRPr="008C2374">
        <w:t>Scan the frequency range</w:t>
      </w:r>
      <w:bookmarkEnd w:id="2548"/>
      <w:r w:rsidRPr="008C2374">
        <w:t>.</w:t>
      </w:r>
      <w:bookmarkEnd w:id="2549"/>
    </w:p>
    <w:p w14:paraId="06F09872" w14:textId="77777777" w:rsidR="00297817" w:rsidRPr="008C2374" w:rsidRDefault="00297817" w:rsidP="00297817">
      <w:pPr>
        <w:pStyle w:val="requirelevel3"/>
      </w:pPr>
      <w:bookmarkStart w:id="2550" w:name="_Ref107815423"/>
      <w:r w:rsidRPr="008C2374">
        <w:t>If susceptibility is noted, select no less than three test frequencies per octave at those frequencies where the maximum indications of susceptibility are present.</w:t>
      </w:r>
      <w:bookmarkEnd w:id="2550"/>
    </w:p>
    <w:p w14:paraId="5714FB0B" w14:textId="7F60726D" w:rsidR="00297817" w:rsidRPr="008C2374" w:rsidRDefault="00297817" w:rsidP="00297817">
      <w:pPr>
        <w:pStyle w:val="requirelevel3"/>
      </w:pPr>
      <w:bookmarkStart w:id="2551" w:name="_Ref107815599"/>
      <w:r w:rsidRPr="008C2374">
        <w:t xml:space="preserve">Reposition the loop successively to a location in each 30 by 30 cm area on each face of the EUT and at each electrical interface connector, and repeat </w:t>
      </w:r>
      <w:r w:rsidRPr="008C2374">
        <w:fldChar w:fldCharType="begin"/>
      </w:r>
      <w:r w:rsidRPr="008C2374">
        <w:instrText xml:space="preserve"> REF _Ref201377811 \w \h </w:instrText>
      </w:r>
      <w:r w:rsidRPr="008C2374">
        <w:fldChar w:fldCharType="separate"/>
      </w:r>
      <w:r w:rsidR="007660FB">
        <w:t>5.4.10.4c.2(c)</w:t>
      </w:r>
      <w:r w:rsidRPr="008C2374">
        <w:fldChar w:fldCharType="end"/>
      </w:r>
      <w:r w:rsidRPr="008C2374">
        <w:t xml:space="preserve"> and </w:t>
      </w:r>
      <w:r w:rsidRPr="008C2374">
        <w:fldChar w:fldCharType="begin"/>
      </w:r>
      <w:r w:rsidRPr="008C2374">
        <w:instrText xml:space="preserve"> REF _Ref107815423 \w \h </w:instrText>
      </w:r>
      <w:r w:rsidRPr="008C2374">
        <w:fldChar w:fldCharType="separate"/>
      </w:r>
      <w:r w:rsidR="007660FB">
        <w:t>5.4.10.4c.2(d)</w:t>
      </w:r>
      <w:r w:rsidRPr="008C2374">
        <w:fldChar w:fldCharType="end"/>
      </w:r>
      <w:r w:rsidRPr="008C2374">
        <w:t xml:space="preserve">  to determine locations and frequencies of susceptibility.</w:t>
      </w:r>
      <w:bookmarkEnd w:id="2551"/>
    </w:p>
    <w:p w14:paraId="5AEFC696" w14:textId="6C310E61" w:rsidR="00297817" w:rsidRPr="008C2374" w:rsidRDefault="00297817" w:rsidP="00297817">
      <w:pPr>
        <w:pStyle w:val="requirelevel3"/>
      </w:pPr>
      <w:bookmarkStart w:id="2552" w:name="_Ref107815731"/>
      <w:r w:rsidRPr="008C2374">
        <w:t xml:space="preserve">From the total frequency data where susceptibility was noted in </w:t>
      </w:r>
      <w:r w:rsidRPr="008C2374">
        <w:fldChar w:fldCharType="begin"/>
      </w:r>
      <w:r w:rsidRPr="008C2374">
        <w:instrText xml:space="preserve"> REF _Ref201377811 \w \h </w:instrText>
      </w:r>
      <w:r w:rsidRPr="008C2374">
        <w:fldChar w:fldCharType="separate"/>
      </w:r>
      <w:r w:rsidR="007660FB">
        <w:t>5.4.10.4c.2(c)</w:t>
      </w:r>
      <w:r w:rsidRPr="008C2374">
        <w:fldChar w:fldCharType="end"/>
      </w:r>
      <w:r w:rsidRPr="008C2374">
        <w:t xml:space="preserve"> through </w:t>
      </w:r>
      <w:r w:rsidRPr="008C2374">
        <w:fldChar w:fldCharType="begin"/>
      </w:r>
      <w:r w:rsidRPr="008C2374">
        <w:instrText xml:space="preserve"> REF _Ref107815599 \w \h </w:instrText>
      </w:r>
      <w:r w:rsidRPr="008C2374">
        <w:fldChar w:fldCharType="separate"/>
      </w:r>
      <w:r w:rsidR="007660FB">
        <w:t>5.4.10.4c.2(e)</w:t>
      </w:r>
      <w:r w:rsidRPr="008C2374">
        <w:fldChar w:fldCharType="end"/>
      </w:r>
      <w:r w:rsidRPr="008C2374">
        <w:t>, select three frequencies per octave over the frequency range.</w:t>
      </w:r>
      <w:bookmarkEnd w:id="2552"/>
    </w:p>
    <w:p w14:paraId="3BA2506B" w14:textId="258DB6B0" w:rsidR="00297817" w:rsidRPr="008C2374" w:rsidRDefault="00297817" w:rsidP="00297817">
      <w:pPr>
        <w:pStyle w:val="requirelevel2"/>
      </w:pPr>
      <w:r w:rsidRPr="008C2374">
        <w:t xml:space="preserve">At each frequency determined in </w:t>
      </w:r>
      <w:r w:rsidRPr="008C2374">
        <w:fldChar w:fldCharType="begin"/>
      </w:r>
      <w:r w:rsidRPr="008C2374">
        <w:instrText xml:space="preserve"> REF _Ref107815731 \w \h </w:instrText>
      </w:r>
      <w:r w:rsidRPr="008C2374">
        <w:fldChar w:fldCharType="separate"/>
      </w:r>
      <w:r w:rsidR="007660FB">
        <w:t>5.4.10.4c.2(f)</w:t>
      </w:r>
      <w:r w:rsidRPr="008C2374">
        <w:fldChar w:fldCharType="end"/>
      </w:r>
      <w:r w:rsidRPr="008C2374">
        <w:t xml:space="preserve"> apply a current to the radiating loop that corresponds to the specified limit, move the loop to search for possible locations of susceptibility without omitting the locations determined in </w:t>
      </w:r>
      <w:r w:rsidRPr="008C2374">
        <w:fldChar w:fldCharType="begin"/>
      </w:r>
      <w:r w:rsidRPr="008C2374">
        <w:instrText xml:space="preserve"> REF _Ref107815599 \w \h </w:instrText>
      </w:r>
      <w:r w:rsidRPr="008C2374">
        <w:fldChar w:fldCharType="separate"/>
      </w:r>
      <w:r w:rsidR="007660FB">
        <w:t>5.4.10.4c.2(e)</w:t>
      </w:r>
      <w:r w:rsidRPr="008C2374">
        <w:fldChar w:fldCharType="end"/>
      </w:r>
      <w:r w:rsidRPr="008C2374">
        <w:t xml:space="preserve"> while maintaining the loop 5 cm from the EUT surface or connector, and verify that susceptibility is not present.</w:t>
      </w:r>
    </w:p>
    <w:p w14:paraId="5CF3F03C" w14:textId="77777777" w:rsidR="00297817" w:rsidRDefault="00297817" w:rsidP="00297817">
      <w:pPr>
        <w:pStyle w:val="Heading4"/>
      </w:pPr>
      <w:bookmarkStart w:id="2553" w:name="_Toc454170239"/>
      <w:bookmarkStart w:id="2554" w:name="_Toc122162498"/>
      <w:bookmarkStart w:id="2555" w:name="_Toc144697076"/>
      <w:r w:rsidRPr="008C2374">
        <w:t>Data Presentation</w:t>
      </w:r>
      <w:bookmarkStart w:id="2556" w:name="ECSS_E_ST_20_07_0080279"/>
      <w:bookmarkEnd w:id="2553"/>
      <w:bookmarkEnd w:id="2554"/>
      <w:bookmarkEnd w:id="2555"/>
      <w:bookmarkEnd w:id="2556"/>
    </w:p>
    <w:p w14:paraId="1554260F" w14:textId="77777777" w:rsidR="004554E7" w:rsidRPr="004554E7" w:rsidRDefault="004554E7" w:rsidP="004554E7">
      <w:pPr>
        <w:pStyle w:val="ECSSIEPUID"/>
      </w:pPr>
      <w:bookmarkStart w:id="2557" w:name="iepuid_ECSS_E_ST_20_07_0080216"/>
      <w:r>
        <w:t>ECSS-E-ST-20-07_0080216</w:t>
      </w:r>
      <w:bookmarkEnd w:id="2557"/>
    </w:p>
    <w:p w14:paraId="5844D561" w14:textId="305720E8" w:rsidR="00297817" w:rsidRPr="008C2374" w:rsidRDefault="00297817" w:rsidP="00297817">
      <w:pPr>
        <w:pStyle w:val="requirelevel1"/>
      </w:pPr>
      <w:r w:rsidRPr="008C2374">
        <w:t xml:space="preserve">In addition to </w:t>
      </w:r>
      <w:fldSimple w:instr=" REF _Ref146620134 \r  \* MERGEFORMAT ">
        <w:r w:rsidR="007660FB">
          <w:t>5.2.10.4</w:t>
        </w:r>
      </w:fldSimple>
      <w:r w:rsidRPr="008C2374">
        <w:t>, data presentation shall provide:</w:t>
      </w:r>
    </w:p>
    <w:p w14:paraId="63BAD276" w14:textId="318CB772" w:rsidR="00297817" w:rsidRPr="008C2374" w:rsidRDefault="00297817" w:rsidP="00297817">
      <w:pPr>
        <w:pStyle w:val="requirelevel2"/>
      </w:pPr>
      <w:r w:rsidRPr="008C2374">
        <w:t>Tabular data showing verification of the radiating loop in.</w:t>
      </w:r>
      <w:fldSimple w:instr=" REF _Ref122866242 \r  \* MERGEFORMAT ">
        <w:r w:rsidR="007660FB">
          <w:t>5.4.10.4b</w:t>
        </w:r>
      </w:fldSimple>
      <w:r w:rsidR="00130005" w:rsidRPr="008C2374">
        <w:t>.</w:t>
      </w:r>
    </w:p>
    <w:p w14:paraId="1128EC1C" w14:textId="014387C2" w:rsidR="00297817" w:rsidRPr="008C2374" w:rsidRDefault="00297817" w:rsidP="00297817">
      <w:pPr>
        <w:pStyle w:val="requirelevel2"/>
      </w:pPr>
      <w:r w:rsidRPr="008C2374">
        <w:t>Tabular data, diagrams, or photographs showing the locations and test frequencies determined in.</w:t>
      </w:r>
      <w:fldSimple w:instr=" REF _Ref107815599 \r  \* MERGEFORMAT ">
        <w:r w:rsidR="007660FB">
          <w:t>5.4.10.4c.2(e)</w:t>
        </w:r>
      </w:fldSimple>
      <w:r w:rsidRPr="008C2374">
        <w:t xml:space="preserve"> and </w:t>
      </w:r>
      <w:fldSimple w:instr=" REF _Ref107815731 \r  \* MERGEFORMAT ">
        <w:r w:rsidR="007660FB">
          <w:t>5.4.10.4c.2(f)</w:t>
        </w:r>
      </w:fldSimple>
      <w:r w:rsidRPr="008C2374">
        <w:t>.</w:t>
      </w:r>
    </w:p>
    <w:p w14:paraId="69F6AF95" w14:textId="77777777" w:rsidR="00392D95" w:rsidRPr="008C2374" w:rsidRDefault="00392D95" w:rsidP="00392D95">
      <w:pPr>
        <w:pStyle w:val="Heading3"/>
      </w:pPr>
      <w:bookmarkStart w:id="2558" w:name="_Ref306706014"/>
      <w:bookmarkStart w:id="2559" w:name="_Ref306706107"/>
      <w:bookmarkStart w:id="2560" w:name="_Ref306707200"/>
      <w:bookmarkStart w:id="2561" w:name="_Toc66883809"/>
      <w:r w:rsidRPr="008C2374">
        <w:t>RS, electric field</w:t>
      </w:r>
      <w:bookmarkEnd w:id="2534"/>
      <w:r w:rsidRPr="008C2374">
        <w:t>, 30 MHz to 18 GHz</w:t>
      </w:r>
      <w:bookmarkStart w:id="2562" w:name="ECSS_E_ST_20_07_0080280"/>
      <w:bookmarkEnd w:id="2535"/>
      <w:bookmarkEnd w:id="2536"/>
      <w:bookmarkEnd w:id="2537"/>
      <w:bookmarkEnd w:id="2538"/>
      <w:bookmarkEnd w:id="2558"/>
      <w:bookmarkEnd w:id="2559"/>
      <w:bookmarkEnd w:id="2560"/>
      <w:bookmarkEnd w:id="2562"/>
      <w:bookmarkEnd w:id="2561"/>
    </w:p>
    <w:p w14:paraId="37BAD6EC" w14:textId="15686A9F" w:rsidR="00392D95" w:rsidRPr="008C2374" w:rsidRDefault="00392D95" w:rsidP="00392D95">
      <w:pPr>
        <w:pStyle w:val="Heading4"/>
      </w:pPr>
      <w:bookmarkStart w:id="2563" w:name="_Toc454170250"/>
      <w:bookmarkStart w:id="2564" w:name="_Toc122162500"/>
      <w:bookmarkStart w:id="2565" w:name="_Toc144697078"/>
      <w:r w:rsidRPr="008C2374">
        <w:t>Purpose</w:t>
      </w:r>
      <w:bookmarkStart w:id="2566" w:name="ECSS_E_ST_20_07_0080281"/>
      <w:bookmarkEnd w:id="2563"/>
      <w:bookmarkEnd w:id="2564"/>
      <w:bookmarkEnd w:id="2565"/>
      <w:bookmarkEnd w:id="2566"/>
      <w:ins w:id="2567" w:author="Laurent Trougnou" w:date="2020-11-10T18:14:00Z">
        <w:r w:rsidR="00CC1F3A">
          <w:t xml:space="preserve"> and overview</w:t>
        </w:r>
      </w:ins>
    </w:p>
    <w:p w14:paraId="15D3F5E0" w14:textId="7B39933E" w:rsidR="00392D95" w:rsidRDefault="00392D95" w:rsidP="00392D95">
      <w:pPr>
        <w:pStyle w:val="paragraph"/>
      </w:pPr>
      <w:bookmarkStart w:id="2568" w:name="ECSS_E_ST_20_07_0080282"/>
      <w:bookmarkEnd w:id="2568"/>
      <w:r w:rsidRPr="008C2374">
        <w:t>This test procedure is used to verify the ability of the EUT and associated cabling to withstand electric fields</w:t>
      </w:r>
      <w:ins w:id="2569" w:author="Laurent Trougnou" w:date="2020-11-10T18:11:00Z">
        <w:r w:rsidR="005A61D5">
          <w:t xml:space="preserve"> between 30 MHz and 18 GHz</w:t>
        </w:r>
      </w:ins>
      <w:r w:rsidRPr="008C2374">
        <w:t>.</w:t>
      </w:r>
    </w:p>
    <w:p w14:paraId="10BF2909" w14:textId="2FE5C74E" w:rsidR="00CC1F3A" w:rsidRDefault="00CF290A" w:rsidP="00392D95">
      <w:pPr>
        <w:pStyle w:val="paragraph"/>
        <w:rPr>
          <w:ins w:id="2570" w:author="Laurent Trougnou" w:date="2020-11-10T18:10:00Z"/>
        </w:rPr>
      </w:pPr>
      <w:ins w:id="2571" w:author="Laurent Trougnou" w:date="2020-11-10T15:58:00Z">
        <w:r>
          <w:t>The specified method is a substitution method</w:t>
        </w:r>
      </w:ins>
      <w:ins w:id="2572" w:author="Laurent Trougnou" w:date="2020-11-10T15:59:00Z">
        <w:r>
          <w:t xml:space="preserve">. The electric field </w:t>
        </w:r>
      </w:ins>
      <w:ins w:id="2573" w:author="Laurent Trougnou" w:date="2020-11-10T18:12:00Z">
        <w:r w:rsidR="00CC1F3A">
          <w:t xml:space="preserve">level </w:t>
        </w:r>
      </w:ins>
      <w:ins w:id="2574" w:author="Laurent Trougnou" w:date="2020-11-10T16:01:00Z">
        <w:r>
          <w:t xml:space="preserve">from the test antenna </w:t>
        </w:r>
      </w:ins>
      <w:ins w:id="2575" w:author="Laurent Trougnou" w:date="2020-11-10T15:59:00Z">
        <w:r>
          <w:t xml:space="preserve">is </w:t>
        </w:r>
      </w:ins>
      <w:ins w:id="2576" w:author="Laurent Trougnou" w:date="2020-11-10T18:09:00Z">
        <w:r w:rsidR="007D0A93">
          <w:t xml:space="preserve">first </w:t>
        </w:r>
      </w:ins>
      <w:ins w:id="2577" w:author="Laurent Trougnou" w:date="2020-11-10T15:59:00Z">
        <w:r>
          <w:t>calibrated</w:t>
        </w:r>
      </w:ins>
      <w:ins w:id="2578" w:author="Laurent Trougnou" w:date="2020-11-10T18:12:00Z">
        <w:r w:rsidR="00CC1F3A">
          <w:t>, unmodulated,</w:t>
        </w:r>
      </w:ins>
      <w:ins w:id="2579" w:author="Laurent Trougnou" w:date="2020-11-10T15:59:00Z">
        <w:r>
          <w:t xml:space="preserve"> </w:t>
        </w:r>
      </w:ins>
      <w:ins w:id="2580" w:author="Laurent Trougnou" w:date="2020-11-10T16:01:00Z">
        <w:r>
          <w:t>using</w:t>
        </w:r>
      </w:ins>
      <w:ins w:id="2581" w:author="Laurent Trougnou" w:date="2020-11-10T16:00:00Z">
        <w:r w:rsidR="00CC1F3A">
          <w:t xml:space="preserve"> an electric field sensor set at the </w:t>
        </w:r>
      </w:ins>
      <w:ins w:id="2582" w:author="Laurent Trougnou" w:date="2020-11-10T18:15:00Z">
        <w:r w:rsidR="00CC1F3A">
          <w:t xml:space="preserve">various </w:t>
        </w:r>
      </w:ins>
      <w:ins w:id="2583" w:author="Laurent Trougnou" w:date="2020-11-10T18:13:00Z">
        <w:r w:rsidR="00CC1F3A">
          <w:t xml:space="preserve">test </w:t>
        </w:r>
      </w:ins>
      <w:ins w:id="2584" w:author="Laurent Trougnou" w:date="2020-11-10T16:00:00Z">
        <w:r w:rsidR="00CC1F3A">
          <w:t>locations</w:t>
        </w:r>
      </w:ins>
      <w:ins w:id="2585" w:author="Laurent Trougnou" w:date="2020-11-10T18:13:00Z">
        <w:r w:rsidR="00CC1F3A">
          <w:t>, in the absence of the EUT</w:t>
        </w:r>
      </w:ins>
      <w:ins w:id="2586" w:author="Laurent Trougnou" w:date="2020-11-10T16:00:00Z">
        <w:r>
          <w:t>.</w:t>
        </w:r>
      </w:ins>
    </w:p>
    <w:p w14:paraId="0BF5C33F" w14:textId="23C623F9" w:rsidR="00CF290A" w:rsidRDefault="007D0A93" w:rsidP="00392D95">
      <w:pPr>
        <w:pStyle w:val="paragraph"/>
        <w:rPr>
          <w:ins w:id="2587" w:author="Klaus Ehrlich" w:date="2020-12-03T11:19:00Z"/>
        </w:rPr>
      </w:pPr>
      <w:ins w:id="2588" w:author="Laurent Trougnou" w:date="2020-11-10T18:10:00Z">
        <w:r>
          <w:lastRenderedPageBreak/>
          <w:t>Then the EUT is</w:t>
        </w:r>
      </w:ins>
      <w:ins w:id="2589" w:author="Laurent Trougnou" w:date="2020-11-10T18:14:00Z">
        <w:r w:rsidR="00CC1F3A">
          <w:t xml:space="preserve"> installed and</w:t>
        </w:r>
      </w:ins>
      <w:ins w:id="2590" w:author="Laurent Trougnou" w:date="2020-11-10T18:10:00Z">
        <w:r>
          <w:t xml:space="preserve"> tested by repl</w:t>
        </w:r>
      </w:ins>
      <w:ins w:id="2591" w:author="Laurent Trougnou" w:date="2020-11-10T18:11:00Z">
        <w:r w:rsidR="00CC1F3A">
          <w:t>a</w:t>
        </w:r>
      </w:ins>
      <w:ins w:id="2592" w:author="Laurent Trougnou" w:date="2020-11-10T18:10:00Z">
        <w:r>
          <w:t xml:space="preserve">ying the same forward power to the test antenna as recorded during </w:t>
        </w:r>
      </w:ins>
      <w:ins w:id="2593" w:author="Laurent Trougnou" w:date="2020-11-10T18:11:00Z">
        <w:r w:rsidR="00CC1F3A">
          <w:t xml:space="preserve">the </w:t>
        </w:r>
      </w:ins>
      <w:ins w:id="2594" w:author="Laurent Trougnou" w:date="2020-11-10T18:10:00Z">
        <w:r>
          <w:t>calibration</w:t>
        </w:r>
      </w:ins>
      <w:ins w:id="2595" w:author="Laurent Trougnou" w:date="2020-11-10T18:12:00Z">
        <w:r w:rsidR="00CC1F3A">
          <w:t xml:space="preserve">; this time with </w:t>
        </w:r>
      </w:ins>
      <w:ins w:id="2596" w:author="Laurent Trougnou" w:date="2020-11-10T18:15:00Z">
        <w:r w:rsidR="00CC1F3A">
          <w:t xml:space="preserve">the </w:t>
        </w:r>
      </w:ins>
      <w:ins w:id="2597" w:author="Laurent Trougnou" w:date="2020-11-10T18:12:00Z">
        <w:r w:rsidR="00CC1F3A">
          <w:t>modulation applied</w:t>
        </w:r>
      </w:ins>
      <w:ins w:id="2598" w:author="Laurent Trougnou" w:date="2020-11-10T18:10:00Z">
        <w:r>
          <w:t>.</w:t>
        </w:r>
      </w:ins>
    </w:p>
    <w:p w14:paraId="7F8C598E" w14:textId="77777777" w:rsidR="00392D95" w:rsidRPr="008C2374" w:rsidRDefault="00392D95" w:rsidP="00392D95">
      <w:pPr>
        <w:pStyle w:val="NOTE"/>
        <w:rPr>
          <w:lang w:val="en-GB"/>
        </w:rPr>
      </w:pPr>
      <w:r w:rsidRPr="008C2374">
        <w:rPr>
          <w:lang w:val="en-GB"/>
        </w:rPr>
        <w:t>Additional requirements can apply beyond 18 GHz if SHF or EHF payloads are present. These are beyond the scope of the present standard.</w:t>
      </w:r>
    </w:p>
    <w:p w14:paraId="46548BDB" w14:textId="77777777" w:rsidR="00392D95" w:rsidRDefault="00392D95" w:rsidP="00392D95">
      <w:pPr>
        <w:pStyle w:val="Heading4"/>
      </w:pPr>
      <w:bookmarkStart w:id="2599" w:name="_Toc454170251"/>
      <w:bookmarkStart w:id="2600" w:name="_Ref107825080"/>
      <w:bookmarkStart w:id="2601" w:name="_Ref107825083"/>
      <w:bookmarkStart w:id="2602" w:name="_Toc122162501"/>
      <w:bookmarkStart w:id="2603" w:name="_Toc144697079"/>
      <w:r w:rsidRPr="008C2374">
        <w:t>Test equipment</w:t>
      </w:r>
      <w:bookmarkStart w:id="2604" w:name="ECSS_E_ST_20_07_0080283"/>
      <w:bookmarkEnd w:id="2599"/>
      <w:bookmarkEnd w:id="2600"/>
      <w:bookmarkEnd w:id="2601"/>
      <w:bookmarkEnd w:id="2602"/>
      <w:bookmarkEnd w:id="2603"/>
      <w:bookmarkEnd w:id="2604"/>
    </w:p>
    <w:p w14:paraId="3486205C" w14:textId="77777777" w:rsidR="004554E7" w:rsidRPr="004554E7" w:rsidRDefault="004554E7" w:rsidP="004554E7">
      <w:pPr>
        <w:pStyle w:val="ECSSIEPUID"/>
      </w:pPr>
      <w:bookmarkStart w:id="2605" w:name="iepuid_ECSS_E_ST_20_07_0080217"/>
      <w:r>
        <w:t>ECSS-E-ST-20-07_0080217</w:t>
      </w:r>
      <w:bookmarkEnd w:id="2605"/>
    </w:p>
    <w:p w14:paraId="18942E0F" w14:textId="77777777" w:rsidR="00392D95" w:rsidRPr="008C2374" w:rsidRDefault="00392D95" w:rsidP="00392D95">
      <w:pPr>
        <w:pStyle w:val="requirelevel1"/>
      </w:pPr>
      <w:r w:rsidRPr="008C2374">
        <w:t>The test equipment shall be as follows:</w:t>
      </w:r>
    </w:p>
    <w:p w14:paraId="07B7B79D" w14:textId="2231BA6E" w:rsidR="00392D95" w:rsidRPr="008C2374" w:rsidRDefault="00925795" w:rsidP="00392D95">
      <w:pPr>
        <w:pStyle w:val="requirelevel2"/>
      </w:pPr>
      <w:ins w:id="2606" w:author="Laurent Trougnou" w:date="2020-11-10T18:23:00Z">
        <w:r>
          <w:t>RF s</w:t>
        </w:r>
      </w:ins>
      <w:del w:id="2607" w:author="Laurent Trougnou" w:date="2020-11-10T18:23:00Z">
        <w:r w:rsidR="00392D95" w:rsidRPr="008C2374" w:rsidDel="00925795">
          <w:delText>S</w:delText>
        </w:r>
      </w:del>
      <w:r w:rsidR="00392D95" w:rsidRPr="008C2374">
        <w:t>ignal generators</w:t>
      </w:r>
      <w:r w:rsidR="00130005" w:rsidRPr="008C2374">
        <w:t>,</w:t>
      </w:r>
    </w:p>
    <w:p w14:paraId="2E0BC46C" w14:textId="5DFC345D" w:rsidR="00392D95" w:rsidRPr="008C2374" w:rsidRDefault="00925795" w:rsidP="00392D95">
      <w:pPr>
        <w:pStyle w:val="requirelevel2"/>
      </w:pPr>
      <w:ins w:id="2608" w:author="Laurent Trougnou" w:date="2020-11-10T18:23:00Z">
        <w:r>
          <w:t>RF p</w:t>
        </w:r>
      </w:ins>
      <w:del w:id="2609" w:author="Laurent Trougnou" w:date="2020-11-10T18:23:00Z">
        <w:r w:rsidR="00392D95" w:rsidRPr="008C2374" w:rsidDel="00925795">
          <w:delText>P</w:delText>
        </w:r>
      </w:del>
      <w:r w:rsidR="00392D95" w:rsidRPr="008C2374">
        <w:t>ower amplifiers</w:t>
      </w:r>
      <w:r w:rsidR="00130005" w:rsidRPr="008C2374">
        <w:t>,</w:t>
      </w:r>
    </w:p>
    <w:p w14:paraId="147B3A87" w14:textId="5B2622E7" w:rsidR="00392D95" w:rsidRPr="008C2374" w:rsidDel="00CF290A" w:rsidRDefault="00392D95" w:rsidP="00392D95">
      <w:pPr>
        <w:pStyle w:val="requirelevel2"/>
        <w:rPr>
          <w:del w:id="2610" w:author="Laurent Trougnou" w:date="2020-11-10T16:02:00Z"/>
        </w:rPr>
      </w:pPr>
      <w:bookmarkStart w:id="2611" w:name="_Ref107825088"/>
      <w:del w:id="2612" w:author="Laurent Trougnou" w:date="2020-11-10T16:02:00Z">
        <w:r w:rsidRPr="008C2374" w:rsidDel="00CF290A">
          <w:delText>Receive antennas</w:delText>
        </w:r>
        <w:bookmarkEnd w:id="2611"/>
        <w:r w:rsidR="00130005" w:rsidRPr="008C2374" w:rsidDel="00CF290A">
          <w:delText>,</w:delText>
        </w:r>
      </w:del>
    </w:p>
    <w:p w14:paraId="568117F8" w14:textId="3683EA3A" w:rsidR="00392D95" w:rsidRPr="008C2374" w:rsidDel="00CF290A" w:rsidRDefault="00392D95" w:rsidP="00392D95">
      <w:pPr>
        <w:pStyle w:val="requirelevel3"/>
        <w:rPr>
          <w:del w:id="2613" w:author="Laurent Trougnou" w:date="2020-11-10T16:02:00Z"/>
        </w:rPr>
      </w:pPr>
      <w:del w:id="2614" w:author="Laurent Trougnou" w:date="2020-11-10T16:02:00Z">
        <w:r w:rsidRPr="008C2374" w:rsidDel="00CF290A">
          <w:delText>under 1 GHz, not applicable</w:delText>
        </w:r>
        <w:r w:rsidR="00130005" w:rsidRPr="008C2374" w:rsidDel="00CF290A">
          <w:delText>.</w:delText>
        </w:r>
      </w:del>
    </w:p>
    <w:p w14:paraId="31817783" w14:textId="1AA486EB" w:rsidR="00392D95" w:rsidRPr="008C2374" w:rsidDel="00CF290A" w:rsidRDefault="00392D95" w:rsidP="00392D95">
      <w:pPr>
        <w:pStyle w:val="requirelevel3"/>
        <w:rPr>
          <w:del w:id="2615" w:author="Laurent Trougnou" w:date="2020-11-10T16:02:00Z"/>
        </w:rPr>
      </w:pPr>
      <w:del w:id="2616" w:author="Laurent Trougnou" w:date="2020-11-10T16:02:00Z">
        <w:r w:rsidRPr="008C2374" w:rsidDel="00CF290A">
          <w:delText>1 GHz to 18 GHz, double ridg</w:delText>
        </w:r>
        <w:r w:rsidR="00130005" w:rsidRPr="008C2374" w:rsidDel="00CF290A">
          <w:delText>e horn, 24.2 by 13.6 cm opening.</w:delText>
        </w:r>
      </w:del>
    </w:p>
    <w:p w14:paraId="4ED29E14" w14:textId="6155A9B9" w:rsidR="00392D95" w:rsidRPr="008C2374" w:rsidDel="00AC3BCD" w:rsidRDefault="00392D95" w:rsidP="00392D95">
      <w:pPr>
        <w:pStyle w:val="NOTE"/>
        <w:rPr>
          <w:del w:id="2617" w:author="Laurent Trougnou" w:date="2020-06-25T12:02:00Z"/>
          <w:lang w:val="en-GB"/>
        </w:rPr>
      </w:pPr>
      <w:del w:id="2618" w:author="Laurent Trougnou" w:date="2020-06-25T12:02:00Z">
        <w:r w:rsidRPr="008C2374" w:rsidDel="00AC3BCD">
          <w:rPr>
            <w:lang w:val="en-GB"/>
          </w:rPr>
          <w:delText xml:space="preserve">Above 1 GHz receive antennas may be not used, see </w:delText>
        </w:r>
        <w:r w:rsidRPr="008C2374" w:rsidDel="00AC3BCD">
          <w:fldChar w:fldCharType="begin"/>
        </w:r>
        <w:r w:rsidRPr="008C2374" w:rsidDel="00AC3BCD">
          <w:rPr>
            <w:lang w:val="en-GB"/>
          </w:rPr>
          <w:delInstrText xml:space="preserve"> REF _Ref145131943 \r </w:delInstrText>
        </w:r>
        <w:r w:rsidRPr="008C2374" w:rsidDel="00AC3BCD">
          <w:fldChar w:fldCharType="separate"/>
        </w:r>
        <w:r w:rsidR="00DE5A8A" w:rsidDel="00AC3BCD">
          <w:rPr>
            <w:lang w:val="en-GB"/>
          </w:rPr>
          <w:delText>5.4.11.3b.2</w:delText>
        </w:r>
        <w:r w:rsidRPr="008C2374" w:rsidDel="00AC3BCD">
          <w:fldChar w:fldCharType="end"/>
        </w:r>
        <w:r w:rsidR="00130005" w:rsidRPr="008C2374" w:rsidDel="00AC3BCD">
          <w:rPr>
            <w:lang w:val="en-GB"/>
          </w:rPr>
          <w:delText>.</w:delText>
        </w:r>
      </w:del>
    </w:p>
    <w:p w14:paraId="010735AB" w14:textId="77777777" w:rsidR="00392D95" w:rsidRPr="008C2374" w:rsidRDefault="00392D95" w:rsidP="00392D95">
      <w:pPr>
        <w:pStyle w:val="requirelevel2"/>
      </w:pPr>
      <w:bookmarkStart w:id="2619" w:name="_Ref57891726"/>
      <w:r w:rsidRPr="008C2374">
        <w:t>Linearly polarized transmit antennas</w:t>
      </w:r>
      <w:bookmarkEnd w:id="2619"/>
    </w:p>
    <w:p w14:paraId="0CA290C7" w14:textId="3879ED7A" w:rsidR="00392D95" w:rsidRPr="008C2374" w:rsidDel="00C6585F" w:rsidRDefault="00392D95" w:rsidP="00392D95">
      <w:pPr>
        <w:pStyle w:val="NOTE"/>
        <w:rPr>
          <w:del w:id="2620" w:author="Klaus Ehrlich" w:date="2020-12-03T12:42:00Z"/>
          <w:lang w:val="en-GB"/>
        </w:rPr>
      </w:pPr>
      <w:del w:id="2621" w:author="Klaus Ehrlich" w:date="2020-12-03T12:42:00Z">
        <w:r w:rsidRPr="008C2374" w:rsidDel="00C6585F">
          <w:rPr>
            <w:lang w:val="en-GB"/>
          </w:rPr>
          <w:delText>The following antennas are commonly used:</w:delText>
        </w:r>
      </w:del>
    </w:p>
    <w:p w14:paraId="5398E9DA" w14:textId="1203B4D0" w:rsidR="00392D95" w:rsidRPr="008C2374" w:rsidDel="00C6585F" w:rsidRDefault="00392D95" w:rsidP="00F8513B">
      <w:pPr>
        <w:pStyle w:val="NOTEbul"/>
        <w:ind w:right="423"/>
        <w:rPr>
          <w:del w:id="2622" w:author="Klaus Ehrlich" w:date="2020-12-03T12:42:00Z"/>
        </w:rPr>
      </w:pPr>
      <w:del w:id="2623" w:author="Klaus Ehrlich" w:date="2020-12-03T12:42:00Z">
        <w:r w:rsidRPr="008C2374" w:rsidDel="00C6585F">
          <w:delText>30 MHz to 200 MHz, biconical, 137 cm tip to tip</w:delText>
        </w:r>
        <w:r w:rsidR="00F8513B" w:rsidRPr="008C2374" w:rsidDel="00C6585F">
          <w:delText>,</w:delText>
        </w:r>
      </w:del>
    </w:p>
    <w:p w14:paraId="2C502115" w14:textId="655D69EA" w:rsidR="00392D95" w:rsidRPr="008C2374" w:rsidDel="00C6585F" w:rsidRDefault="00392D95" w:rsidP="00F8513B">
      <w:pPr>
        <w:pStyle w:val="NOTEbul"/>
        <w:ind w:right="423"/>
        <w:rPr>
          <w:del w:id="2624" w:author="Klaus Ehrlich" w:date="2020-12-03T12:42:00Z"/>
        </w:rPr>
      </w:pPr>
      <w:del w:id="2625" w:author="Klaus Ehrlich" w:date="2020-12-03T12:42:00Z">
        <w:r w:rsidRPr="008C2374" w:rsidDel="00C6585F">
          <w:delText>200 MHz to 1 GHz</w:delText>
        </w:r>
        <w:r w:rsidR="00F8513B" w:rsidRPr="008C2374" w:rsidDel="00C6585F">
          <w:delText>, double ridge horn, 69,0 cm by 94,</w:delText>
        </w:r>
        <w:r w:rsidRPr="008C2374" w:rsidDel="00C6585F">
          <w:delText>5 cm opening, or log-periodic</w:delText>
        </w:r>
        <w:r w:rsidR="00F8513B" w:rsidRPr="008C2374" w:rsidDel="00C6585F">
          <w:delText>,</w:delText>
        </w:r>
      </w:del>
    </w:p>
    <w:p w14:paraId="1911EC5C" w14:textId="049B51EB" w:rsidR="00392D95" w:rsidRPr="008C2374" w:rsidDel="00C6585F" w:rsidRDefault="00392D95" w:rsidP="00F8513B">
      <w:pPr>
        <w:pStyle w:val="NOTEbul"/>
        <w:ind w:right="423"/>
        <w:rPr>
          <w:del w:id="2626" w:author="Klaus Ehrlich" w:date="2020-12-03T12:42:00Z"/>
        </w:rPr>
      </w:pPr>
      <w:del w:id="2627" w:author="Klaus Ehrlich" w:date="2020-12-03T12:42:00Z">
        <w:r w:rsidRPr="008C2374" w:rsidDel="00C6585F">
          <w:delText>1 GHz to 18 GHz</w:delText>
        </w:r>
        <w:r w:rsidR="00F8513B" w:rsidRPr="008C2374" w:rsidDel="00C6585F">
          <w:delText>, double ridge horn, 24,2 cm by 13,</w:delText>
        </w:r>
        <w:r w:rsidRPr="008C2374" w:rsidDel="00C6585F">
          <w:delText>6 cm opening</w:delText>
        </w:r>
        <w:r w:rsidR="00F8513B" w:rsidRPr="008C2374" w:rsidDel="00C6585F">
          <w:delText>.</w:delText>
        </w:r>
      </w:del>
    </w:p>
    <w:p w14:paraId="5FA55512" w14:textId="4E38EE6D" w:rsidR="00392D95" w:rsidRPr="008C2374" w:rsidRDefault="00DD413E" w:rsidP="00FA57CC">
      <w:pPr>
        <w:pStyle w:val="requirelevel2"/>
      </w:pPr>
      <w:bookmarkStart w:id="2628" w:name="_Ref107825092"/>
      <w:ins w:id="2629" w:author="Laurent Trougnou" w:date="2020-11-10T18:16:00Z">
        <w:r>
          <w:t>T</w:t>
        </w:r>
      </w:ins>
      <w:ins w:id="2630" w:author="Laurent Trougnou" w:date="2020-11-10T17:56:00Z">
        <w:r w:rsidR="00FA57CC" w:rsidRPr="00FA57CC">
          <w:t xml:space="preserve">hree-axis isotropic </w:t>
        </w:r>
        <w:r w:rsidR="00FA57CC">
          <w:t>e</w:t>
        </w:r>
      </w:ins>
      <w:del w:id="2631" w:author="Laurent Trougnou" w:date="2020-11-10T17:56:00Z">
        <w:r w:rsidR="00392D95" w:rsidRPr="008C2374" w:rsidDel="00FA57CC">
          <w:delText>E</w:delText>
        </w:r>
      </w:del>
      <w:r w:rsidR="00392D95" w:rsidRPr="008C2374">
        <w:t>lectric field sensors (physically small - electrically short)</w:t>
      </w:r>
      <w:bookmarkEnd w:id="2628"/>
      <w:ins w:id="2632" w:author="Laurent Trougnou" w:date="2020-11-10T17:56:00Z">
        <w:r w:rsidR="00FA57CC" w:rsidRPr="00FA57CC">
          <w:t xml:space="preserve"> with appropriate frequency response</w:t>
        </w:r>
      </w:ins>
      <w:ins w:id="2633" w:author="Laurent Trougnou" w:date="2020-11-10T17:57:00Z">
        <w:r w:rsidR="00FA57CC">
          <w:t xml:space="preserve"> to cover the wanted test frequency range</w:t>
        </w:r>
      </w:ins>
      <w:r w:rsidR="00130005" w:rsidRPr="008C2374">
        <w:t>,</w:t>
      </w:r>
    </w:p>
    <w:p w14:paraId="64BD7099" w14:textId="77777777" w:rsidR="00392D95" w:rsidRPr="008C2374" w:rsidRDefault="00392D95" w:rsidP="00392D95">
      <w:pPr>
        <w:pStyle w:val="requirelevel2"/>
      </w:pPr>
      <w:r w:rsidRPr="008C2374">
        <w:t>Measurement receiver</w:t>
      </w:r>
      <w:r w:rsidR="00130005" w:rsidRPr="008C2374">
        <w:t>,</w:t>
      </w:r>
    </w:p>
    <w:p w14:paraId="52958E59" w14:textId="2116D872" w:rsidR="00392D95" w:rsidRPr="008C2374" w:rsidRDefault="00392D95" w:rsidP="00392D95">
      <w:pPr>
        <w:pStyle w:val="requirelevel2"/>
      </w:pPr>
      <w:r w:rsidRPr="008C2374">
        <w:t>Power meter</w:t>
      </w:r>
      <w:r w:rsidR="00130005" w:rsidRPr="008C2374">
        <w:t>,</w:t>
      </w:r>
    </w:p>
    <w:p w14:paraId="4E82D455" w14:textId="77777777" w:rsidR="00392D95" w:rsidRPr="008C2374" w:rsidRDefault="00392D95" w:rsidP="00392D95">
      <w:pPr>
        <w:pStyle w:val="requirelevel2"/>
      </w:pPr>
      <w:r w:rsidRPr="008C2374">
        <w:t>Directional coupler</w:t>
      </w:r>
      <w:r w:rsidR="00130005" w:rsidRPr="008C2374">
        <w:t>,</w:t>
      </w:r>
    </w:p>
    <w:p w14:paraId="0C189F38" w14:textId="77777777" w:rsidR="00392D95" w:rsidRPr="008C2374" w:rsidRDefault="00392D95" w:rsidP="00392D95">
      <w:pPr>
        <w:pStyle w:val="requirelevel2"/>
      </w:pPr>
      <w:r w:rsidRPr="008C2374">
        <w:t>Attenuator</w:t>
      </w:r>
      <w:r w:rsidR="00130005" w:rsidRPr="008C2374">
        <w:t>,</w:t>
      </w:r>
    </w:p>
    <w:p w14:paraId="27A0CEC2" w14:textId="77777777" w:rsidR="00392D95" w:rsidRPr="008C2374" w:rsidRDefault="00392D95" w:rsidP="00392D95">
      <w:pPr>
        <w:pStyle w:val="requirelevel2"/>
      </w:pPr>
      <w:r w:rsidRPr="008C2374">
        <w:t>Data recording device</w:t>
      </w:r>
      <w:r w:rsidR="00130005" w:rsidRPr="008C2374">
        <w:t>,</w:t>
      </w:r>
    </w:p>
    <w:p w14:paraId="54A4AAE0" w14:textId="3EADADEB" w:rsidR="00EC6593" w:rsidRDefault="00392D95" w:rsidP="008A52E2">
      <w:pPr>
        <w:pStyle w:val="requirelevel2"/>
      </w:pPr>
      <w:bookmarkStart w:id="2634" w:name="_Ref57891688"/>
      <w:r w:rsidRPr="008C2374">
        <w:t xml:space="preserve">LISN defined in </w:t>
      </w:r>
      <w:fldSimple w:instr=" REF _Ref113789421 \r  \* MERGEFORMAT ">
        <w:r w:rsidR="007660FB">
          <w:t>5.2.4</w:t>
        </w:r>
      </w:fldSimple>
      <w:del w:id="2635" w:author="Laurent Trougnou" w:date="2020-11-19T11:23:00Z">
        <w:r w:rsidRPr="008C2374" w:rsidDel="00857790">
          <w:delText xml:space="preserve">, </w:delText>
        </w:r>
      </w:del>
      <w:del w:id="2636" w:author="Klaus Ehrlich" w:date="2020-12-03T11:21:00Z">
        <w:r w:rsidR="00000370" w:rsidDel="00000370">
          <w:delText>optional</w:delText>
        </w:r>
      </w:del>
      <w:r w:rsidR="00000370">
        <w:t>.</w:t>
      </w:r>
      <w:bookmarkEnd w:id="2634"/>
    </w:p>
    <w:p w14:paraId="3E2EBBC1" w14:textId="1E0ED373" w:rsidR="00C6585F" w:rsidRDefault="00334CD9" w:rsidP="00C6585F">
      <w:pPr>
        <w:pStyle w:val="NOTEnumbered"/>
        <w:rPr>
          <w:ins w:id="2637" w:author="Klaus Ehrlich" w:date="2020-12-03T12:42:00Z"/>
        </w:rPr>
      </w:pPr>
      <w:ins w:id="2638" w:author="Klaus Ehrlich" w:date="2020-12-03T12:41:00Z">
        <w:r>
          <w:t>1</w:t>
        </w:r>
        <w:r>
          <w:tab/>
          <w:t xml:space="preserve">to item </w:t>
        </w:r>
        <w:r>
          <w:fldChar w:fldCharType="begin"/>
        </w:r>
        <w:r>
          <w:instrText xml:space="preserve"> REF _Ref57891726 \w \h </w:instrText>
        </w:r>
      </w:ins>
      <w:r>
        <w:fldChar w:fldCharType="separate"/>
      </w:r>
      <w:r w:rsidR="007660FB">
        <w:t>5.4.11.2a.3</w:t>
      </w:r>
      <w:ins w:id="2639" w:author="Klaus Ehrlich" w:date="2020-12-03T12:41:00Z">
        <w:r>
          <w:fldChar w:fldCharType="end"/>
        </w:r>
        <w:r>
          <w:t xml:space="preserve">: </w:t>
        </w:r>
      </w:ins>
      <w:ins w:id="2640" w:author="Klaus Ehrlich" w:date="2020-12-03T12:42:00Z">
        <w:r w:rsidR="00C6585F">
          <w:t>The following antennas are commonly used:</w:t>
        </w:r>
      </w:ins>
    </w:p>
    <w:p w14:paraId="21E5AC90" w14:textId="77777777" w:rsidR="00C6585F" w:rsidRDefault="00C6585F" w:rsidP="00C6585F">
      <w:pPr>
        <w:pStyle w:val="NOTEbul"/>
        <w:rPr>
          <w:ins w:id="2641" w:author="Klaus Ehrlich" w:date="2020-12-03T12:42:00Z"/>
        </w:rPr>
      </w:pPr>
      <w:ins w:id="2642" w:author="Klaus Ehrlich" w:date="2020-12-03T12:42:00Z">
        <w:r>
          <w:t>30 MHz to 200 MHz, biconical, 137 cm tip to tip,</w:t>
        </w:r>
      </w:ins>
    </w:p>
    <w:p w14:paraId="0319D4CD" w14:textId="77777777" w:rsidR="00C6585F" w:rsidRDefault="00C6585F" w:rsidP="00C6585F">
      <w:pPr>
        <w:pStyle w:val="NOTEbul"/>
        <w:rPr>
          <w:ins w:id="2643" w:author="Klaus Ehrlich" w:date="2020-12-03T12:42:00Z"/>
        </w:rPr>
      </w:pPr>
      <w:ins w:id="2644" w:author="Klaus Ehrlich" w:date="2020-12-03T12:42:00Z">
        <w:r>
          <w:t>200 MHz to 1 GHz, double ridge horn, 69,0 cm by 94,5 cm opening, or log-periodic,</w:t>
        </w:r>
      </w:ins>
    </w:p>
    <w:p w14:paraId="110570B3" w14:textId="77777777" w:rsidR="00C6585F" w:rsidRDefault="00C6585F" w:rsidP="00C6585F">
      <w:pPr>
        <w:pStyle w:val="NOTEbul"/>
        <w:rPr>
          <w:ins w:id="2645" w:author="Klaus Ehrlich" w:date="2020-12-03T12:42:00Z"/>
        </w:rPr>
      </w:pPr>
      <w:ins w:id="2646" w:author="Klaus Ehrlich" w:date="2020-12-03T12:42:00Z">
        <w:r>
          <w:t>1 GHz to 18 GHz, double ridge horn, 24,2 cm by 13,6 cm opening.</w:t>
        </w:r>
      </w:ins>
    </w:p>
    <w:p w14:paraId="04461A41" w14:textId="5F81C5C8" w:rsidR="00857790" w:rsidRDefault="00334CD9" w:rsidP="00C6585F">
      <w:pPr>
        <w:pStyle w:val="NOTEnumbered"/>
        <w:rPr>
          <w:ins w:id="2647" w:author="Klaus Ehrlich" w:date="2020-12-03T11:21:00Z"/>
        </w:rPr>
      </w:pPr>
      <w:ins w:id="2648" w:author="Klaus Ehrlich" w:date="2020-12-03T12:41:00Z">
        <w:r>
          <w:t>2</w:t>
        </w:r>
        <w:r>
          <w:tab/>
        </w:r>
      </w:ins>
      <w:ins w:id="2649" w:author="Klaus Ehrlich" w:date="2020-12-03T12:40:00Z">
        <w:r>
          <w:t xml:space="preserve">to item </w:t>
        </w:r>
      </w:ins>
      <w:ins w:id="2650" w:author="Klaus Ehrlich" w:date="2020-12-03T12:41:00Z">
        <w:r>
          <w:fldChar w:fldCharType="begin"/>
        </w:r>
        <w:r>
          <w:instrText xml:space="preserve"> REF _Ref57891688 \w \h </w:instrText>
        </w:r>
      </w:ins>
      <w:r>
        <w:fldChar w:fldCharType="separate"/>
      </w:r>
      <w:r w:rsidR="007660FB">
        <w:t>5.4.11.2a.10</w:t>
      </w:r>
      <w:ins w:id="2651" w:author="Klaus Ehrlich" w:date="2020-12-03T12:41:00Z">
        <w:r>
          <w:fldChar w:fldCharType="end"/>
        </w:r>
        <w:r>
          <w:t xml:space="preserve">: </w:t>
        </w:r>
      </w:ins>
      <w:ins w:id="2652" w:author="Laurent Trougnou" w:date="2020-06-25T12:05:00Z">
        <w:r w:rsidR="00EC6593">
          <w:t>The LISN is providing a defined common mode impedance.</w:t>
        </w:r>
      </w:ins>
    </w:p>
    <w:p w14:paraId="47B99AAF" w14:textId="41C5CCEF" w:rsidR="00857790" w:rsidRPr="004554E7" w:rsidRDefault="00857790" w:rsidP="00857790">
      <w:pPr>
        <w:pStyle w:val="ECSSIEPUID"/>
        <w:rPr>
          <w:ins w:id="2653" w:author="Laurent Trougnou" w:date="2020-11-19T11:21:00Z"/>
        </w:rPr>
      </w:pPr>
      <w:ins w:id="2654" w:author="Laurent Trougnou" w:date="2020-11-19T11:21:00Z">
        <w:r>
          <w:t>ECSS-E-ST-20-07_00xxxxx</w:t>
        </w:r>
      </w:ins>
    </w:p>
    <w:p w14:paraId="614F8FEA" w14:textId="71C8BCC6" w:rsidR="00857790" w:rsidRDefault="00857790" w:rsidP="00857790">
      <w:pPr>
        <w:pStyle w:val="requirelevel1"/>
        <w:rPr>
          <w:ins w:id="2655" w:author="Klaus Ehrlich" w:date="2020-12-03T11:22:00Z"/>
        </w:rPr>
      </w:pPr>
      <w:ins w:id="2656" w:author="Laurent Trougnou" w:date="2020-11-19T11:22:00Z">
        <w:r>
          <w:t>No</w:t>
        </w:r>
      </w:ins>
      <w:ins w:id="2657" w:author="Laurent Trougnou" w:date="2020-11-19T11:21:00Z">
        <w:r>
          <w:t xml:space="preserve"> LISN need be used if </w:t>
        </w:r>
      </w:ins>
      <w:ins w:id="2658" w:author="Laurent Trougnou" w:date="2020-11-19T11:23:00Z">
        <w:r w:rsidRPr="00857790">
          <w:t>the primary power lines are shielded in the actual installation of the relevant space segment element and in the test setup</w:t>
        </w:r>
        <w:r>
          <w:t>.</w:t>
        </w:r>
      </w:ins>
    </w:p>
    <w:p w14:paraId="3712CD5C" w14:textId="77777777" w:rsidR="00392D95" w:rsidRDefault="00392D95" w:rsidP="00392D95">
      <w:pPr>
        <w:pStyle w:val="Heading4"/>
      </w:pPr>
      <w:bookmarkStart w:id="2659" w:name="_Toc454170252"/>
      <w:bookmarkStart w:id="2660" w:name="_Ref107825902"/>
      <w:bookmarkStart w:id="2661" w:name="_Ref107827208"/>
      <w:bookmarkStart w:id="2662" w:name="_Ref107828101"/>
      <w:bookmarkStart w:id="2663" w:name="_Ref113247426"/>
      <w:bookmarkStart w:id="2664" w:name="_Ref113247602"/>
      <w:bookmarkStart w:id="2665" w:name="_Toc122162502"/>
      <w:bookmarkStart w:id="2666" w:name="_Toc144697080"/>
      <w:bookmarkStart w:id="2667" w:name="_Ref145131935"/>
      <w:r w:rsidRPr="008C2374">
        <w:t>Test setup</w:t>
      </w:r>
      <w:bookmarkStart w:id="2668" w:name="ECSS_E_ST_20_07_0080284"/>
      <w:bookmarkEnd w:id="2659"/>
      <w:bookmarkEnd w:id="2660"/>
      <w:bookmarkEnd w:id="2661"/>
      <w:bookmarkEnd w:id="2662"/>
      <w:bookmarkEnd w:id="2663"/>
      <w:bookmarkEnd w:id="2664"/>
      <w:bookmarkEnd w:id="2665"/>
      <w:bookmarkEnd w:id="2666"/>
      <w:bookmarkEnd w:id="2667"/>
      <w:bookmarkEnd w:id="2668"/>
    </w:p>
    <w:p w14:paraId="675D210E" w14:textId="77777777" w:rsidR="004554E7" w:rsidRPr="004554E7" w:rsidRDefault="004554E7" w:rsidP="004554E7">
      <w:pPr>
        <w:pStyle w:val="ECSSIEPUID"/>
      </w:pPr>
      <w:bookmarkStart w:id="2669" w:name="iepuid_ECSS_E_ST_20_07_0080218"/>
      <w:r>
        <w:t>ECSS-E-ST-20-07_0080218</w:t>
      </w:r>
      <w:bookmarkEnd w:id="2669"/>
    </w:p>
    <w:p w14:paraId="7AC9FFBB" w14:textId="3C123A26" w:rsidR="00392D95" w:rsidRPr="008C2374" w:rsidRDefault="00392D95" w:rsidP="00392D95">
      <w:pPr>
        <w:pStyle w:val="requirelevel1"/>
      </w:pPr>
      <w:bookmarkStart w:id="2670" w:name="_Ref113247433"/>
      <w:r w:rsidRPr="008C2374">
        <w:t xml:space="preserve">A basic test setup shall be maintained for the EUT as shown and specified in </w:t>
      </w:r>
      <w:fldSimple w:instr=" REF _Ref107743874 \r  \* MERGEFORMAT ">
        <w:r w:rsidR="007660FB">
          <w:t>5.2.6</w:t>
        </w:r>
      </w:fldSimple>
      <w:r w:rsidRPr="008C2374">
        <w:t xml:space="preserve">. and </w:t>
      </w:r>
      <w:r w:rsidRPr="008C2374">
        <w:fldChar w:fldCharType="begin"/>
      </w:r>
      <w:r w:rsidRPr="008C2374">
        <w:instrText xml:space="preserve"> REF _Ref190518490 \h </w:instrText>
      </w:r>
      <w:r w:rsidRPr="008C2374">
        <w:fldChar w:fldCharType="separate"/>
      </w:r>
      <w:r w:rsidR="007660FB" w:rsidRPr="008C2374">
        <w:t xml:space="preserve">Figure </w:t>
      </w:r>
      <w:r w:rsidR="007660FB">
        <w:rPr>
          <w:noProof/>
        </w:rPr>
        <w:t>5</w:t>
      </w:r>
      <w:r w:rsidR="007660FB" w:rsidRPr="008C2374">
        <w:noBreakHyphen/>
      </w:r>
      <w:r w:rsidR="007660FB">
        <w:rPr>
          <w:noProof/>
        </w:rPr>
        <w:t>3</w:t>
      </w:r>
      <w:r w:rsidRPr="008C2374">
        <w:fldChar w:fldCharType="end"/>
      </w:r>
      <w:r w:rsidRPr="008C2374">
        <w:t>.</w:t>
      </w:r>
      <w:bookmarkEnd w:id="2670"/>
    </w:p>
    <w:p w14:paraId="3264AD7C" w14:textId="72C7E957" w:rsidR="00392D95" w:rsidDel="009B0776" w:rsidRDefault="00392D95" w:rsidP="00392D95">
      <w:pPr>
        <w:pStyle w:val="NOTE"/>
        <w:rPr>
          <w:del w:id="2671" w:author="Laurent Trougnou" w:date="2020-11-12T13:32:00Z"/>
          <w:lang w:val="en-GB"/>
        </w:rPr>
      </w:pPr>
      <w:del w:id="2672" w:author="Laurent Trougnou" w:date="2020-11-12T13:32:00Z">
        <w:r w:rsidRPr="008C2374" w:rsidDel="009B0776">
          <w:rPr>
            <w:lang w:val="en-GB"/>
          </w:rPr>
          <w:lastRenderedPageBreak/>
          <w:delText>The LISN can be used.</w:delText>
        </w:r>
      </w:del>
    </w:p>
    <w:p w14:paraId="5B602DF6" w14:textId="77777777" w:rsidR="004554E7" w:rsidRPr="008C2374" w:rsidRDefault="004554E7" w:rsidP="004554E7">
      <w:pPr>
        <w:pStyle w:val="ECSSIEPUID"/>
      </w:pPr>
      <w:bookmarkStart w:id="2673" w:name="iepuid_ECSS_E_ST_20_07_0080219"/>
      <w:r>
        <w:t>ECSS-E-ST-20-07_0080219</w:t>
      </w:r>
      <w:bookmarkEnd w:id="2673"/>
    </w:p>
    <w:p w14:paraId="13D00DE3" w14:textId="51AF133C" w:rsidR="00392D95" w:rsidRPr="008C2374" w:rsidRDefault="00A149D9" w:rsidP="00392D95">
      <w:pPr>
        <w:pStyle w:val="requirelevel1"/>
      </w:pPr>
      <w:bookmarkStart w:id="2674" w:name="_Ref145131941"/>
      <w:bookmarkStart w:id="2675" w:name="_Ref107825904"/>
      <w:ins w:id="2676" w:author="Laurent Trougnou" w:date="2020-11-10T18:19:00Z">
        <w:r>
          <w:t>&lt;&lt;</w:t>
        </w:r>
        <w:r w:rsidR="002F231C">
          <w:t>d</w:t>
        </w:r>
        <w:r>
          <w:t>eleted&gt;&gt;</w:t>
        </w:r>
      </w:ins>
      <w:del w:id="2677" w:author="Laurent Trougnou" w:date="2020-11-10T18:19:00Z">
        <w:r w:rsidR="00392D95" w:rsidRPr="008C2374" w:rsidDel="00A149D9">
          <w:delText>For measurement system check,</w:delText>
        </w:r>
        <w:bookmarkEnd w:id="2674"/>
        <w:r w:rsidR="00392D95" w:rsidRPr="008C2374" w:rsidDel="00A149D9">
          <w:delText xml:space="preserve"> following sensors shall be used:</w:delText>
        </w:r>
      </w:del>
    </w:p>
    <w:p w14:paraId="2FB176F0" w14:textId="6A8BB818" w:rsidR="00392D95" w:rsidRPr="008C2374" w:rsidDel="00A149D9" w:rsidRDefault="00392D95" w:rsidP="00392D95">
      <w:pPr>
        <w:pStyle w:val="requirelevel2"/>
        <w:rPr>
          <w:del w:id="2678" w:author="Laurent Trougnou" w:date="2020-11-10T18:19:00Z"/>
        </w:rPr>
      </w:pPr>
      <w:del w:id="2679" w:author="Laurent Trougnou" w:date="2020-11-10T18:19:00Z">
        <w:r w:rsidRPr="008C2374" w:rsidDel="00A149D9">
          <w:delText>electric field sensors from 3</w:delText>
        </w:r>
        <w:r w:rsidR="00130005" w:rsidRPr="008C2374" w:rsidDel="00A149D9">
          <w:delText>0 MHz to 1 GHz.</w:delText>
        </w:r>
      </w:del>
    </w:p>
    <w:p w14:paraId="462C94E0" w14:textId="748D8296" w:rsidR="00392D95" w:rsidRPr="008C2374" w:rsidDel="00A149D9" w:rsidRDefault="00392D95" w:rsidP="00392D95">
      <w:pPr>
        <w:pStyle w:val="requirelevel2"/>
        <w:rPr>
          <w:del w:id="2680" w:author="Laurent Trougnou" w:date="2020-11-10T18:19:00Z"/>
        </w:rPr>
      </w:pPr>
      <w:bookmarkStart w:id="2681" w:name="_Ref145131943"/>
      <w:del w:id="2682" w:author="Laurent Trougnou" w:date="2020-11-10T18:19:00Z">
        <w:r w:rsidRPr="008C2374" w:rsidDel="00A149D9">
          <w:delText>either receive antennas or electric field sensors above 1 GHz</w:delText>
        </w:r>
        <w:bookmarkEnd w:id="2681"/>
        <w:r w:rsidR="00130005" w:rsidRPr="008C2374" w:rsidDel="00A149D9">
          <w:delText>.</w:delText>
        </w:r>
      </w:del>
    </w:p>
    <w:p w14:paraId="37583E5A" w14:textId="09478CBF" w:rsidR="00392D95" w:rsidDel="00A149D9" w:rsidRDefault="00392D95" w:rsidP="00392D95">
      <w:pPr>
        <w:pStyle w:val="NOTE"/>
        <w:rPr>
          <w:del w:id="2683" w:author="Laurent Trougnou" w:date="2020-11-10T18:19:00Z"/>
          <w:lang w:val="en-GB"/>
        </w:rPr>
      </w:pPr>
      <w:del w:id="2684" w:author="Laurent Trougnou" w:date="2020-11-10T18:19:00Z">
        <w:r w:rsidRPr="008C2374" w:rsidDel="00A149D9">
          <w:rPr>
            <w:lang w:val="en-GB"/>
          </w:rPr>
          <w:delText xml:space="preserve">For the electric sensors and receiving antennas to be used, see </w:delText>
        </w:r>
        <w:r w:rsidRPr="008C2374" w:rsidDel="00A149D9">
          <w:fldChar w:fldCharType="begin"/>
        </w:r>
        <w:r w:rsidRPr="008C2374" w:rsidDel="00A149D9">
          <w:rPr>
            <w:lang w:val="en-GB"/>
          </w:rPr>
          <w:delInstrText xml:space="preserve"> REF _Ref107825088 \r  \* MERGEFORMAT </w:delInstrText>
        </w:r>
        <w:r w:rsidRPr="008C2374" w:rsidDel="00A149D9">
          <w:fldChar w:fldCharType="separate"/>
        </w:r>
        <w:r w:rsidR="006F597C" w:rsidDel="00A149D9">
          <w:rPr>
            <w:lang w:val="en-GB"/>
          </w:rPr>
          <w:delText>5.4.11.2a.3</w:delText>
        </w:r>
        <w:r w:rsidRPr="008C2374" w:rsidDel="00A149D9">
          <w:fldChar w:fldCharType="end"/>
        </w:r>
        <w:r w:rsidRPr="008C2374" w:rsidDel="00A149D9">
          <w:rPr>
            <w:lang w:val="en-GB"/>
          </w:rPr>
          <w:delText xml:space="preserve"> and </w:delText>
        </w:r>
        <w:r w:rsidRPr="008C2374" w:rsidDel="00A149D9">
          <w:fldChar w:fldCharType="begin"/>
        </w:r>
        <w:r w:rsidRPr="008C2374" w:rsidDel="00A149D9">
          <w:rPr>
            <w:lang w:val="en-GB"/>
          </w:rPr>
          <w:delInstrText xml:space="preserve"> REF _Ref107825092 \r  \* MERGEFORMAT </w:delInstrText>
        </w:r>
        <w:r w:rsidRPr="008C2374" w:rsidDel="00A149D9">
          <w:fldChar w:fldCharType="separate"/>
        </w:r>
        <w:r w:rsidR="006F597C" w:rsidDel="00A149D9">
          <w:rPr>
            <w:lang w:val="en-GB"/>
          </w:rPr>
          <w:delText>5.4.11.2a.5</w:delText>
        </w:r>
        <w:r w:rsidRPr="008C2374" w:rsidDel="00A149D9">
          <w:fldChar w:fldCharType="end"/>
        </w:r>
        <w:r w:rsidRPr="008C2374" w:rsidDel="00A149D9">
          <w:rPr>
            <w:lang w:val="en-GB"/>
          </w:rPr>
          <w:delText>.</w:delText>
        </w:r>
        <w:bookmarkEnd w:id="2675"/>
      </w:del>
    </w:p>
    <w:p w14:paraId="4F5CC887" w14:textId="6EA310C6" w:rsidR="004554E7" w:rsidRPr="008C2374" w:rsidRDefault="004554E7" w:rsidP="004554E7">
      <w:pPr>
        <w:pStyle w:val="ECSSIEPUID"/>
      </w:pPr>
      <w:bookmarkStart w:id="2685" w:name="iepuid_ECSS_E_ST_20_07_0080220"/>
      <w:r>
        <w:t>ECSS-E-ST-20-07_0080220</w:t>
      </w:r>
      <w:bookmarkEnd w:id="2685"/>
    </w:p>
    <w:p w14:paraId="3585C7F9" w14:textId="33993A8B" w:rsidR="00392D95" w:rsidRDefault="00316666" w:rsidP="00392D95">
      <w:pPr>
        <w:pStyle w:val="requirelevel1"/>
      </w:pPr>
      <w:ins w:id="2686" w:author="Laurent Trougnou" w:date="2020-11-12T14:35:00Z">
        <w:r>
          <w:t>&lt;&lt;</w:t>
        </w:r>
        <w:r w:rsidR="002F231C">
          <w:t>d</w:t>
        </w:r>
        <w:r>
          <w:t>eleted&gt;&gt;</w:t>
        </w:r>
      </w:ins>
      <w:del w:id="2687" w:author="Laurent Trougnou" w:date="2020-11-10T16:08:00Z">
        <w:r w:rsidR="00392D95" w:rsidRPr="008C2374" w:rsidDel="004C6AB9">
          <w:delText>T</w:delText>
        </w:r>
      </w:del>
      <w:del w:id="2688" w:author="Laurent Trougnou" w:date="2020-11-12T14:35:00Z">
        <w:r w:rsidR="00392D95" w:rsidRPr="008C2374" w:rsidDel="00316666">
          <w:delText xml:space="preserve">est equipment shall be </w:delText>
        </w:r>
      </w:del>
      <w:del w:id="2689" w:author="Laurent Trougnou" w:date="2020-11-10T16:13:00Z">
        <w:r w:rsidR="00392D95" w:rsidRPr="008C2374" w:rsidDel="009412F4">
          <w:delText xml:space="preserve">configured </w:delText>
        </w:r>
      </w:del>
      <w:del w:id="2690" w:author="Laurent Trougnou" w:date="2020-11-12T14:35:00Z">
        <w:r w:rsidR="00392D95" w:rsidRPr="008C2374" w:rsidDel="00316666">
          <w:delText xml:space="preserve">as specified in </w:delText>
        </w:r>
        <w:r w:rsidR="00392D95" w:rsidRPr="008C2374" w:rsidDel="00316666">
          <w:fldChar w:fldCharType="begin"/>
        </w:r>
        <w:r w:rsidR="00392D95" w:rsidRPr="008C2374" w:rsidDel="00316666">
          <w:delInstrText xml:space="preserve"> REF _Ref190519096 \h  \* MERGEFORMAT </w:delInstrText>
        </w:r>
        <w:r w:rsidR="00392D95" w:rsidRPr="008C2374" w:rsidDel="00316666">
          <w:fldChar w:fldCharType="separate"/>
        </w:r>
      </w:del>
      <w:del w:id="2691" w:author="Laurent Trougnou" w:date="2020-09-07T14:31:00Z">
        <w:r w:rsidR="00DE5A8A" w:rsidRPr="008C2374" w:rsidDel="00995BF1">
          <w:delText xml:space="preserve">Figure </w:delText>
        </w:r>
        <w:r w:rsidR="00DE5A8A" w:rsidDel="00995BF1">
          <w:rPr>
            <w:noProof/>
          </w:rPr>
          <w:delText>5</w:delText>
        </w:r>
        <w:r w:rsidR="00DE5A8A" w:rsidRPr="008C2374" w:rsidDel="00995BF1">
          <w:rPr>
            <w:noProof/>
          </w:rPr>
          <w:noBreakHyphen/>
        </w:r>
        <w:r w:rsidR="00DE5A8A" w:rsidDel="00995BF1">
          <w:rPr>
            <w:noProof/>
          </w:rPr>
          <w:delText>26</w:delText>
        </w:r>
      </w:del>
      <w:del w:id="2692" w:author="Laurent Trougnou" w:date="2020-11-12T14:35:00Z">
        <w:r w:rsidR="00392D95" w:rsidRPr="008C2374" w:rsidDel="00316666">
          <w:fldChar w:fldCharType="end"/>
        </w:r>
      </w:del>
      <w:r w:rsidR="00392D95" w:rsidRPr="008C2374">
        <w:t>.</w:t>
      </w:r>
    </w:p>
    <w:p w14:paraId="685568A2" w14:textId="77777777" w:rsidR="004554E7" w:rsidRPr="008C2374" w:rsidRDefault="004554E7" w:rsidP="004554E7">
      <w:pPr>
        <w:pStyle w:val="ECSSIEPUID"/>
      </w:pPr>
      <w:bookmarkStart w:id="2693" w:name="iepuid_ECSS_E_ST_20_07_0080221"/>
      <w:r>
        <w:t>ECSS-E-ST-20-07_0080221</w:t>
      </w:r>
      <w:bookmarkEnd w:id="2693"/>
    </w:p>
    <w:p w14:paraId="2F9BEC23" w14:textId="142962D4" w:rsidR="00392D95" w:rsidRPr="008C2374" w:rsidRDefault="009412F4" w:rsidP="00392D95">
      <w:pPr>
        <w:pStyle w:val="requirelevel1"/>
      </w:pPr>
      <w:bookmarkStart w:id="2694" w:name="_Ref107827211"/>
      <w:ins w:id="2695" w:author="Laurent Trougnou" w:date="2020-11-10T16:14:00Z">
        <w:r>
          <w:t xml:space="preserve">For the calibration of the electric field, </w:t>
        </w:r>
      </w:ins>
      <w:del w:id="2696" w:author="Laurent Trougnou" w:date="2020-11-10T16:14:00Z">
        <w:r w:rsidR="00392D95" w:rsidRPr="008C2374" w:rsidDel="009412F4">
          <w:delText xml:space="preserve">The </w:delText>
        </w:r>
      </w:del>
      <w:del w:id="2697" w:author="Laurent Trougnou" w:date="2020-11-10T16:05:00Z">
        <w:r w:rsidR="00392D95" w:rsidRPr="008C2374" w:rsidDel="004C6AB9">
          <w:delText>measurement system shall be checked</w:delText>
        </w:r>
      </w:del>
      <w:ins w:id="2698" w:author="Laurent Trougnou" w:date="2020-11-10T16:05:00Z">
        <w:r w:rsidR="004C6AB9">
          <w:t>performed</w:t>
        </w:r>
      </w:ins>
      <w:ins w:id="2699" w:author="Laurent Trougnou" w:date="2020-11-10T16:10:00Z">
        <w:r w:rsidR="004C6AB9">
          <w:t xml:space="preserve"> </w:t>
        </w:r>
      </w:ins>
      <w:ins w:id="2700" w:author="Laurent Trougnou" w:date="2020-11-10T16:12:00Z">
        <w:r>
          <w:t>in the absence of</w:t>
        </w:r>
      </w:ins>
      <w:ins w:id="2701" w:author="Laurent Trougnou" w:date="2020-11-10T16:10:00Z">
        <w:r w:rsidR="004C6AB9">
          <w:t xml:space="preserve"> the EUT, LISN and test harness, </w:t>
        </w:r>
      </w:ins>
      <w:ins w:id="2702" w:author="Laurent Trougnou" w:date="2020-11-10T16:15:00Z">
        <w:r w:rsidR="006D3EAE">
          <w:t>the set</w:t>
        </w:r>
        <w:r>
          <w:t>up</w:t>
        </w:r>
      </w:ins>
      <w:ins w:id="2703" w:author="Laurent Trougnou" w:date="2020-11-12T13:56:00Z">
        <w:r w:rsidR="00562176">
          <w:t xml:space="preserve">, illustrated in </w:t>
        </w:r>
      </w:ins>
      <w:ins w:id="2704" w:author="Laurent Trougnou" w:date="2020-11-12T14:36:00Z">
        <w:r w:rsidR="00A77BBA">
          <w:fldChar w:fldCharType="begin"/>
        </w:r>
        <w:r w:rsidR="00A77BBA">
          <w:instrText xml:space="preserve"> REF _Ref56084251 \h </w:instrText>
        </w:r>
      </w:ins>
      <w:r w:rsidR="00A77BBA">
        <w:fldChar w:fldCharType="separate"/>
      </w:r>
      <w:ins w:id="2705" w:author="Laurent Trougnou" w:date="2020-11-12T14:32:00Z">
        <w:r w:rsidR="007660FB" w:rsidRPr="008C2374">
          <w:t xml:space="preserve">Figure </w:t>
        </w:r>
      </w:ins>
      <w:r w:rsidR="007660FB">
        <w:rPr>
          <w:noProof/>
        </w:rPr>
        <w:t>5</w:t>
      </w:r>
      <w:ins w:id="2706" w:author="Laurent Trougnou" w:date="2020-11-12T14:32:00Z">
        <w:r w:rsidR="007660FB" w:rsidRPr="008C2374">
          <w:noBreakHyphen/>
        </w:r>
      </w:ins>
      <w:r w:rsidR="007660FB">
        <w:rPr>
          <w:noProof/>
        </w:rPr>
        <w:t>29</w:t>
      </w:r>
      <w:ins w:id="2707" w:author="Laurent Trougnou" w:date="2020-11-12T14:36:00Z">
        <w:r w:rsidR="00A77BBA">
          <w:fldChar w:fldCharType="end"/>
        </w:r>
      </w:ins>
      <w:ins w:id="2708" w:author="Laurent Trougnou" w:date="2020-11-12T13:56:00Z">
        <w:r w:rsidR="00562176">
          <w:t>,</w:t>
        </w:r>
      </w:ins>
      <w:ins w:id="2709" w:author="Laurent Trougnou" w:date="2020-11-10T16:15:00Z">
        <w:r>
          <w:t xml:space="preserve"> shall be</w:t>
        </w:r>
      </w:ins>
      <w:r w:rsidR="00392D95" w:rsidRPr="008C2374">
        <w:t xml:space="preserve"> as follows:</w:t>
      </w:r>
      <w:bookmarkEnd w:id="2694"/>
    </w:p>
    <w:p w14:paraId="58B9E8E5" w14:textId="17D79071" w:rsidR="009412F4" w:rsidRDefault="009412F4" w:rsidP="00392D95">
      <w:pPr>
        <w:pStyle w:val="requirelevel2"/>
        <w:rPr>
          <w:ins w:id="2710" w:author="Laurent Trougnou" w:date="2020-11-10T16:15:00Z"/>
        </w:rPr>
      </w:pPr>
      <w:bookmarkStart w:id="2711" w:name="_Ref202089409"/>
      <w:bookmarkStart w:id="2712" w:name="_Ref107827216"/>
      <w:ins w:id="2713" w:author="Laurent Trougnou" w:date="2020-11-10T16:15:00Z">
        <w:r>
          <w:t xml:space="preserve">Place the transmit antenna at each of the positions </w:t>
        </w:r>
      </w:ins>
      <w:ins w:id="2714" w:author="Laurent Trougnou" w:date="2020-11-12T13:48:00Z">
        <w:r w:rsidR="00985C9F">
          <w:t>planned</w:t>
        </w:r>
      </w:ins>
      <w:ins w:id="2715" w:author="Laurent Trougnou" w:date="2020-11-10T16:15:00Z">
        <w:r>
          <w:t xml:space="preserve"> for EUT testing</w:t>
        </w:r>
      </w:ins>
      <w:ins w:id="2716" w:author="Laurent Trougnou" w:date="2020-11-12T13:48:00Z">
        <w:r w:rsidR="00050845">
          <w:t xml:space="preserve">, as </w:t>
        </w:r>
      </w:ins>
      <w:ins w:id="2717" w:author="Laurent Trougnou" w:date="2020-11-12T14:36:00Z">
        <w:r w:rsidR="00050845">
          <w:t>specified</w:t>
        </w:r>
      </w:ins>
      <w:ins w:id="2718" w:author="Laurent Trougnou" w:date="2020-11-12T13:48:00Z">
        <w:r w:rsidR="00985C9F">
          <w:t xml:space="preserve"> in </w:t>
        </w:r>
        <w:r w:rsidR="00985C9F" w:rsidRPr="008C2374">
          <w:fldChar w:fldCharType="begin"/>
        </w:r>
        <w:r w:rsidR="00985C9F" w:rsidRPr="008C2374">
          <w:instrText xml:space="preserve"> REF _Ref201379199 \w \h </w:instrText>
        </w:r>
      </w:ins>
      <w:ins w:id="2719" w:author="Laurent Trougnou" w:date="2020-11-12T13:48:00Z">
        <w:r w:rsidR="00985C9F" w:rsidRPr="008C2374">
          <w:fldChar w:fldCharType="separate"/>
        </w:r>
      </w:ins>
      <w:r w:rsidR="007660FB">
        <w:t>5.4.11.3e</w:t>
      </w:r>
      <w:ins w:id="2720" w:author="Laurent Trougnou" w:date="2020-11-12T13:48:00Z">
        <w:r w:rsidR="00985C9F" w:rsidRPr="008C2374">
          <w:fldChar w:fldCharType="end"/>
        </w:r>
      </w:ins>
      <w:ins w:id="2721" w:author="Laurent Trougnou" w:date="2020-11-10T16:15:00Z">
        <w:r>
          <w:t>.</w:t>
        </w:r>
      </w:ins>
    </w:p>
    <w:p w14:paraId="0BBEDA07" w14:textId="38EB9537" w:rsidR="00392D95" w:rsidRPr="008C2374" w:rsidRDefault="00392D95" w:rsidP="00392D95">
      <w:pPr>
        <w:pStyle w:val="requirelevel2"/>
      </w:pPr>
      <w:r w:rsidRPr="008C2374">
        <w:t>Place the electric field sensor</w:t>
      </w:r>
      <w:del w:id="2722" w:author="Laurent Trougnou" w:date="2020-11-10T16:11:00Z">
        <w:r w:rsidRPr="008C2374" w:rsidDel="004C6AB9">
          <w:delText>s</w:delText>
        </w:r>
      </w:del>
      <w:r w:rsidRPr="008C2374">
        <w:t xml:space="preserve"> </w:t>
      </w:r>
      <w:del w:id="2723" w:author="Laurent Trougnou" w:date="2020-11-10T16:11:00Z">
        <w:r w:rsidRPr="008C2374" w:rsidDel="004C6AB9">
          <w:delText xml:space="preserve">1 m from, and </w:delText>
        </w:r>
      </w:del>
      <w:r w:rsidRPr="008C2374">
        <w:t>directly opposite</w:t>
      </w:r>
      <w:del w:id="2724" w:author="Laurent Trougnou" w:date="2020-11-10T16:11:00Z">
        <w:r w:rsidRPr="008C2374" w:rsidDel="004C6AB9">
          <w:delText>,</w:delText>
        </w:r>
      </w:del>
      <w:r w:rsidRPr="008C2374">
        <w:t xml:space="preserve"> the transmit antenna as shown</w:t>
      </w:r>
      <w:ins w:id="2725" w:author="Laurent Trougnou" w:date="2020-11-10T16:16:00Z">
        <w:r w:rsidR="009412F4">
          <w:t xml:space="preserve"> in</w:t>
        </w:r>
      </w:ins>
      <w:r w:rsidR="00271AC3" w:rsidRPr="008C2374">
        <w:t xml:space="preserve"> </w:t>
      </w:r>
      <w:r w:rsidR="00271AC3" w:rsidRPr="008C2374">
        <w:fldChar w:fldCharType="begin"/>
      </w:r>
      <w:r w:rsidR="00271AC3" w:rsidRPr="008C2374">
        <w:instrText xml:space="preserve"> REF _Ref201489541 \h </w:instrText>
      </w:r>
      <w:r w:rsidR="00271AC3" w:rsidRPr="008C2374">
        <w:fldChar w:fldCharType="separate"/>
      </w:r>
      <w:r w:rsidR="007660FB" w:rsidRPr="008C2374">
        <w:t xml:space="preserve">Figure </w:t>
      </w:r>
      <w:r w:rsidR="007660FB">
        <w:rPr>
          <w:noProof/>
        </w:rPr>
        <w:t>5</w:t>
      </w:r>
      <w:r w:rsidR="007660FB" w:rsidRPr="008C2374">
        <w:noBreakHyphen/>
      </w:r>
      <w:r w:rsidR="007660FB">
        <w:rPr>
          <w:noProof/>
        </w:rPr>
        <w:t>30</w:t>
      </w:r>
      <w:r w:rsidR="00271AC3" w:rsidRPr="008C2374">
        <w:fldChar w:fldCharType="end"/>
      </w:r>
      <w:bookmarkEnd w:id="2711"/>
      <w:r w:rsidRPr="008C2374">
        <w:t xml:space="preserve"> </w:t>
      </w:r>
      <w:ins w:id="2726" w:author="Laurent Trougnou" w:date="2020-11-10T16:16:00Z">
        <w:r w:rsidR="009412F4">
          <w:t xml:space="preserve">at </w:t>
        </w:r>
      </w:ins>
      <w:del w:id="2727" w:author="Laurent Trougnou" w:date="2020-11-10T16:16:00Z">
        <w:r w:rsidRPr="008C2374" w:rsidDel="009412F4">
          <w:delText xml:space="preserve">and </w:delText>
        </w:r>
      </w:del>
      <w:del w:id="2728" w:author="Laurent Trougnou" w:date="2020-11-10T16:06:00Z">
        <w:r w:rsidRPr="008C2374" w:rsidDel="004C6AB9">
          <w:delText xml:space="preserve">a minimum </w:delText>
        </w:r>
      </w:del>
      <w:del w:id="2729" w:author="Laurent Trougnou" w:date="2020-11-10T16:16:00Z">
        <w:r w:rsidRPr="008C2374" w:rsidDel="009412F4">
          <w:delText>of</w:delText>
        </w:r>
      </w:del>
      <w:r w:rsidRPr="008C2374">
        <w:t xml:space="preserve"> 30 cm above the ground plane</w:t>
      </w:r>
      <w:del w:id="2730" w:author="Laurent Trougnou" w:date="2020-11-10T16:12:00Z">
        <w:r w:rsidRPr="008C2374" w:rsidDel="009412F4">
          <w:delText>, not directly at corners or edges of EUT</w:delText>
        </w:r>
      </w:del>
      <w:r w:rsidRPr="008C2374">
        <w:t>.</w:t>
      </w:r>
      <w:bookmarkEnd w:id="2712"/>
    </w:p>
    <w:p w14:paraId="33BEF3D1" w14:textId="6CB696CB" w:rsidR="00392D95" w:rsidDel="009412F4" w:rsidRDefault="00392D95" w:rsidP="00392D95">
      <w:pPr>
        <w:pStyle w:val="requirelevel2"/>
        <w:rPr>
          <w:del w:id="2731" w:author="Laurent Trougnou" w:date="2020-11-10T16:15:00Z"/>
        </w:rPr>
      </w:pPr>
      <w:del w:id="2732" w:author="Laurent Trougnou" w:date="2020-11-10T16:15:00Z">
        <w:r w:rsidRPr="008C2374" w:rsidDel="009412F4">
          <w:delText xml:space="preserve">Place the receive antennas prior to placement of the EUT, as shown </w:delText>
        </w:r>
        <w:r w:rsidRPr="008C2374" w:rsidDel="009412F4">
          <w:fldChar w:fldCharType="begin"/>
        </w:r>
        <w:r w:rsidRPr="008C2374" w:rsidDel="009412F4">
          <w:delInstrText xml:space="preserve"> REF _Ref190519123 \h  \* MERGEFORMAT </w:delInstrText>
        </w:r>
        <w:r w:rsidRPr="008C2374" w:rsidDel="009412F4">
          <w:fldChar w:fldCharType="separate"/>
        </w:r>
      </w:del>
      <w:del w:id="2733" w:author="Laurent Trougnou" w:date="2020-09-07T14:31:00Z">
        <w:r w:rsidR="00DE5A8A" w:rsidRPr="008C2374" w:rsidDel="00995BF1">
          <w:delText xml:space="preserve">Figure </w:delText>
        </w:r>
        <w:r w:rsidR="00DE5A8A" w:rsidDel="00995BF1">
          <w:rPr>
            <w:noProof/>
          </w:rPr>
          <w:delText>5</w:delText>
        </w:r>
        <w:r w:rsidR="00DE5A8A" w:rsidRPr="008C2374" w:rsidDel="00995BF1">
          <w:rPr>
            <w:noProof/>
          </w:rPr>
          <w:noBreakHyphen/>
        </w:r>
        <w:r w:rsidR="00DE5A8A" w:rsidDel="00995BF1">
          <w:rPr>
            <w:noProof/>
          </w:rPr>
          <w:delText>28</w:delText>
        </w:r>
      </w:del>
      <w:del w:id="2734" w:author="Laurent Trougnou" w:date="2020-11-10T16:15:00Z">
        <w:r w:rsidRPr="008C2374" w:rsidDel="009412F4">
          <w:fldChar w:fldCharType="end"/>
        </w:r>
        <w:r w:rsidRPr="008C2374" w:rsidDel="009412F4">
          <w:delText>, on a dielectric stand at the position and height above the ground plane where the centre of the EUT will be located.</w:delText>
        </w:r>
      </w:del>
    </w:p>
    <w:p w14:paraId="3F9C7863" w14:textId="77777777" w:rsidR="004554E7" w:rsidRPr="008C2374" w:rsidRDefault="004554E7" w:rsidP="004554E7">
      <w:pPr>
        <w:pStyle w:val="ECSSIEPUID"/>
      </w:pPr>
      <w:bookmarkStart w:id="2735" w:name="iepuid_ECSS_E_ST_20_07_0080222"/>
      <w:r>
        <w:t>ECSS-E-ST-20-07_0080222</w:t>
      </w:r>
      <w:bookmarkEnd w:id="2735"/>
    </w:p>
    <w:p w14:paraId="70C3312C" w14:textId="37E1EE69" w:rsidR="00392D95" w:rsidRPr="008C2374" w:rsidRDefault="00392D95" w:rsidP="00392D95">
      <w:pPr>
        <w:pStyle w:val="requirelevel1"/>
      </w:pPr>
      <w:bookmarkStart w:id="2736" w:name="_Ref107828093"/>
      <w:bookmarkStart w:id="2737" w:name="_Ref201379199"/>
      <w:r w:rsidRPr="008C2374">
        <w:t xml:space="preserve">For testing </w:t>
      </w:r>
      <w:ins w:id="2738" w:author="Laurent Trougnou" w:date="2020-11-12T13:42:00Z">
        <w:r w:rsidR="001E1676">
          <w:t xml:space="preserve">the </w:t>
        </w:r>
      </w:ins>
      <w:r w:rsidRPr="008C2374">
        <w:t>EUT</w:t>
      </w:r>
      <w:bookmarkEnd w:id="2736"/>
      <w:r w:rsidRPr="008C2374">
        <w:t xml:space="preserve">, the transmit antennas shall be placed 1 m </w:t>
      </w:r>
      <w:ins w:id="2739" w:author="Laurent Trougnou" w:date="2020-06-25T13:32:00Z">
        <w:r w:rsidR="00C2253D">
          <w:t xml:space="preserve">or more </w:t>
        </w:r>
      </w:ins>
      <w:r w:rsidRPr="008C2374">
        <w:t>from the test setup boundary as follows:</w:t>
      </w:r>
      <w:bookmarkEnd w:id="2737"/>
    </w:p>
    <w:p w14:paraId="0B426291" w14:textId="77777777" w:rsidR="00392D95" w:rsidRPr="008C2374" w:rsidRDefault="00392D95" w:rsidP="00392D95">
      <w:pPr>
        <w:pStyle w:val="requirelevel2"/>
      </w:pPr>
      <w:r w:rsidRPr="008C2374">
        <w:t>30 MHz to 200 MHz</w:t>
      </w:r>
    </w:p>
    <w:p w14:paraId="0CCC18A4" w14:textId="5CC29BC0" w:rsidR="00392D95" w:rsidRPr="008C2374" w:rsidRDefault="00392D95" w:rsidP="00392D95">
      <w:pPr>
        <w:pStyle w:val="requirelevel3"/>
      </w:pPr>
      <w:r w:rsidRPr="008C2374">
        <w:t xml:space="preserve">For test setup boundaries </w:t>
      </w:r>
      <w:r w:rsidRPr="008C2374">
        <w:sym w:font="Symbol" w:char="F0A3"/>
      </w:r>
      <w:r w:rsidRPr="008C2374">
        <w:t xml:space="preserve"> 3 m (including all enclosures of the EUT and the 2 m of exposed interconnecting and power leads specified in </w:t>
      </w:r>
      <w:fldSimple w:instr=" REF _Ref107826775 \r  \* MERGEFORMAT ">
        <w:r w:rsidR="007660FB">
          <w:t>5.2.6.6</w:t>
        </w:r>
      </w:fldSimple>
      <w:r w:rsidRPr="008C2374">
        <w:t xml:space="preserve">.), </w:t>
      </w:r>
      <w:r w:rsidR="00E67FEE" w:rsidRPr="008C2374">
        <w:t>centre</w:t>
      </w:r>
      <w:r w:rsidRPr="008C2374">
        <w:t xml:space="preserve"> the antenna between the edges of the test setup boundary, ensuring that the interconnecting leads represent the actual platform installation and are shorter than 2 m.</w:t>
      </w:r>
    </w:p>
    <w:p w14:paraId="0CD9F564" w14:textId="3B5B1A09" w:rsidR="00392D95" w:rsidRPr="008C2374" w:rsidRDefault="00392D95" w:rsidP="00392D95">
      <w:pPr>
        <w:pStyle w:val="requirelevel3"/>
      </w:pPr>
      <w:r w:rsidRPr="008C2374">
        <w:t>For test setup boundaries &gt; 3 m, use multiple antenna positions (N) at spacings as specified in</w:t>
      </w:r>
      <w:r w:rsidR="00271AC3" w:rsidRPr="008C2374">
        <w:t xml:space="preserve"> </w:t>
      </w:r>
      <w:r w:rsidR="00271AC3" w:rsidRPr="008C2374">
        <w:fldChar w:fldCharType="begin"/>
      </w:r>
      <w:r w:rsidR="00271AC3" w:rsidRPr="008C2374">
        <w:instrText xml:space="preserve"> REF _Ref201489541 \h </w:instrText>
      </w:r>
      <w:r w:rsidR="00271AC3" w:rsidRPr="008C2374">
        <w:fldChar w:fldCharType="separate"/>
      </w:r>
      <w:r w:rsidR="007660FB" w:rsidRPr="008C2374">
        <w:t xml:space="preserve">Figure </w:t>
      </w:r>
      <w:r w:rsidR="007660FB">
        <w:rPr>
          <w:noProof/>
        </w:rPr>
        <w:t>5</w:t>
      </w:r>
      <w:r w:rsidR="007660FB" w:rsidRPr="008C2374">
        <w:noBreakHyphen/>
      </w:r>
      <w:r w:rsidR="007660FB">
        <w:rPr>
          <w:noProof/>
        </w:rPr>
        <w:t>30</w:t>
      </w:r>
      <w:r w:rsidR="00271AC3" w:rsidRPr="008C2374">
        <w:fldChar w:fldCharType="end"/>
      </w:r>
      <w:r w:rsidRPr="008C2374">
        <w:t>, where the number of antenna positions (N) is determined by dividing the edge-to-edge boundary distance (in metres) by 3 and rounding up to an integer.</w:t>
      </w:r>
    </w:p>
    <w:p w14:paraId="20A7BE71" w14:textId="5B54BB29" w:rsidR="00392D95" w:rsidRPr="008C2374" w:rsidRDefault="00392D95" w:rsidP="00392D95">
      <w:pPr>
        <w:pStyle w:val="requirelevel2"/>
      </w:pPr>
      <w:r w:rsidRPr="008C2374">
        <w:t xml:space="preserve">200 MHz and above, use multiple antenna positions (N) as shown </w:t>
      </w:r>
      <w:ins w:id="2740" w:author="Laurent Trougnou" w:date="2020-10-12T08:40:00Z">
        <w:r w:rsidR="00D743DC">
          <w:t xml:space="preserve">in </w:t>
        </w:r>
      </w:ins>
      <w:r w:rsidR="005B2759" w:rsidRPr="00214233">
        <w:rPr>
          <w:u w:val="single"/>
        </w:rPr>
        <w:fldChar w:fldCharType="begin"/>
      </w:r>
      <w:r w:rsidR="005B2759" w:rsidRPr="00214233">
        <w:rPr>
          <w:u w:val="single"/>
        </w:rPr>
        <w:instrText xml:space="preserve"> REF _Ref201489541 \h </w:instrText>
      </w:r>
      <w:r w:rsidR="00C248DE" w:rsidRPr="00214233">
        <w:rPr>
          <w:u w:val="single"/>
        </w:rPr>
        <w:instrText xml:space="preserve"> \* MERGEFORMAT </w:instrText>
      </w:r>
      <w:r w:rsidR="005B2759" w:rsidRPr="00214233">
        <w:rPr>
          <w:u w:val="single"/>
        </w:rPr>
      </w:r>
      <w:r w:rsidR="005B2759" w:rsidRPr="00214233">
        <w:rPr>
          <w:u w:val="single"/>
        </w:rPr>
        <w:fldChar w:fldCharType="separate"/>
      </w:r>
      <w:r w:rsidR="007660FB" w:rsidRPr="008C2374">
        <w:t xml:space="preserve">Figure </w:t>
      </w:r>
      <w:r w:rsidR="007660FB">
        <w:rPr>
          <w:noProof/>
        </w:rPr>
        <w:t>5</w:t>
      </w:r>
      <w:r w:rsidR="007660FB" w:rsidRPr="008C2374">
        <w:rPr>
          <w:noProof/>
        </w:rPr>
        <w:noBreakHyphen/>
      </w:r>
      <w:r w:rsidR="007660FB">
        <w:rPr>
          <w:noProof/>
        </w:rPr>
        <w:t>30</w:t>
      </w:r>
      <w:r w:rsidR="005B2759" w:rsidRPr="00214233">
        <w:rPr>
          <w:u w:val="single"/>
        </w:rPr>
        <w:fldChar w:fldCharType="end"/>
      </w:r>
      <w:r w:rsidR="00AF62F1">
        <w:rPr>
          <w:u w:val="single"/>
        </w:rPr>
        <w:t>,</w:t>
      </w:r>
      <w:r w:rsidR="00127538">
        <w:t xml:space="preserve"> </w:t>
      </w:r>
      <w:r w:rsidRPr="008C2374">
        <w:t>where the number of antenna positions (N) is</w:t>
      </w:r>
      <w:r w:rsidR="00127538">
        <w:t xml:space="preserve"> </w:t>
      </w:r>
      <w:r w:rsidRPr="008C2374">
        <w:t>determined as follows:</w:t>
      </w:r>
    </w:p>
    <w:p w14:paraId="5E41C8F8" w14:textId="77777777" w:rsidR="00392D95" w:rsidRPr="008C2374" w:rsidRDefault="00392D95" w:rsidP="00392D95">
      <w:pPr>
        <w:pStyle w:val="requirelevel3"/>
      </w:pPr>
      <w:r w:rsidRPr="008C2374">
        <w:t>For testing from 200 MHz up to 1 GHz, place the antenna in a number of positions such that the entire width of each EUT enclosure and the first 35 cm of cables and leads interfacing with the EUT enclosure are within the 3 dB beamwidth of the antenna</w:t>
      </w:r>
    </w:p>
    <w:p w14:paraId="1CC7BCB8" w14:textId="77777777" w:rsidR="00392D95" w:rsidRDefault="00392D95" w:rsidP="00392D95">
      <w:pPr>
        <w:pStyle w:val="requirelevel3"/>
      </w:pPr>
      <w:r w:rsidRPr="008C2374">
        <w:t>For testing at 1 GHz and above, place the antenna in a number of positions such that the entire width of each EUT enclosure and the first 7 cm of cables and leads interfacing with the EUT enclosure are within the 3 dB beamwidth of the antenna.</w:t>
      </w:r>
    </w:p>
    <w:p w14:paraId="359FA487" w14:textId="77777777" w:rsidR="004554E7" w:rsidRPr="008C2374" w:rsidRDefault="004554E7" w:rsidP="004554E7">
      <w:pPr>
        <w:pStyle w:val="ECSSIEPUID"/>
      </w:pPr>
      <w:bookmarkStart w:id="2741" w:name="iepuid_ECSS_E_ST_20_07_0080223"/>
      <w:r>
        <w:lastRenderedPageBreak/>
        <w:t>ECSS-E-ST-20-07_0080223</w:t>
      </w:r>
      <w:bookmarkEnd w:id="2741"/>
    </w:p>
    <w:p w14:paraId="4877A609" w14:textId="0DC31B2B" w:rsidR="00392D95" w:rsidRPr="008C2374" w:rsidRDefault="00392D95" w:rsidP="00392D95">
      <w:pPr>
        <w:pStyle w:val="requirelevel1"/>
      </w:pPr>
      <w:r w:rsidRPr="008C2374">
        <w:t xml:space="preserve">For testing </w:t>
      </w:r>
      <w:ins w:id="2742" w:author="Laurent Trougnou" w:date="2020-11-12T13:42:00Z">
        <w:r w:rsidR="001E1676">
          <w:t xml:space="preserve">the </w:t>
        </w:r>
      </w:ins>
      <w:r w:rsidRPr="008C2374">
        <w:t>EUT, the placement of electric field sensors shall be maintained as specified in</w:t>
      </w:r>
      <w:r w:rsidR="00880B3D" w:rsidRPr="008C2374">
        <w:t xml:space="preserve"> </w:t>
      </w:r>
      <w:r w:rsidR="00880B3D" w:rsidRPr="008C2374">
        <w:fldChar w:fldCharType="begin"/>
      </w:r>
      <w:r w:rsidR="00880B3D" w:rsidRPr="008C2374">
        <w:instrText xml:space="preserve"> REF _Ref202089409 \w \h </w:instrText>
      </w:r>
      <w:r w:rsidR="00880B3D" w:rsidRPr="008C2374">
        <w:fldChar w:fldCharType="separate"/>
      </w:r>
      <w:r w:rsidR="007660FB">
        <w:t>5.4.11.3d.1</w:t>
      </w:r>
      <w:r w:rsidR="00880B3D" w:rsidRPr="008C2374">
        <w:fldChar w:fldCharType="end"/>
      </w:r>
      <w:r w:rsidRPr="008C2374">
        <w:t>.</w:t>
      </w:r>
    </w:p>
    <w:bookmarkStart w:id="2743" w:name="_MON_1382186675"/>
    <w:bookmarkStart w:id="2744" w:name="_MON_1388405845"/>
    <w:bookmarkStart w:id="2745" w:name="_MON_1275131682"/>
    <w:bookmarkStart w:id="2746" w:name="_MON_1275133779"/>
    <w:bookmarkStart w:id="2747" w:name="_MON_1275134439"/>
    <w:bookmarkStart w:id="2748" w:name="_MON_1275827872"/>
    <w:bookmarkStart w:id="2749" w:name="_MON_1275895512"/>
    <w:bookmarkStart w:id="2750" w:name="_MON_1277797771"/>
    <w:bookmarkStart w:id="2751" w:name="_MON_1277804202"/>
    <w:bookmarkStart w:id="2752" w:name="_MON_1277807715"/>
    <w:bookmarkStart w:id="2753" w:name="_MON_1277807728"/>
    <w:bookmarkStart w:id="2754" w:name="_MON_1277807734"/>
    <w:bookmarkStart w:id="2755" w:name="_MON_1277807746"/>
    <w:bookmarkStart w:id="2756" w:name="_Ref107825407"/>
    <w:bookmarkStart w:id="2757" w:name="_Toc454170254"/>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Start w:id="2758" w:name="_MON_1277807750"/>
    <w:bookmarkEnd w:id="2758"/>
    <w:p w14:paraId="31297CB0" w14:textId="5CB1903A" w:rsidR="00271AC3" w:rsidRDefault="00130005" w:rsidP="00F72310">
      <w:pPr>
        <w:pStyle w:val="graphic"/>
        <w:rPr>
          <w:lang w:val="en-GB"/>
        </w:rPr>
      </w:pPr>
      <w:del w:id="2759" w:author="Laurent Trougnou" w:date="2020-11-12T13:50:00Z">
        <w:r w:rsidRPr="008C2374" w:rsidDel="00276A6F">
          <w:rPr>
            <w:lang w:val="en-GB"/>
          </w:rPr>
          <w:object w:dxaOrig="8995" w:dyaOrig="7207" w14:anchorId="15BEB280">
            <v:shape id="_x0000_i1043" type="#_x0000_t75" style="width:449.9pt;height:322.75pt" o:ole="">
              <v:imagedata r:id="rId73" o:title=""/>
            </v:shape>
            <o:OLEObject Type="Embed" ProgID="Word.Picture.8" ShapeID="_x0000_i1043" DrawAspect="Content" ObjectID="_1677497126" r:id="rId74"/>
          </w:object>
        </w:r>
      </w:del>
    </w:p>
    <w:p w14:paraId="1FA1487A" w14:textId="77777777" w:rsidR="004554E7" w:rsidRPr="008C2374" w:rsidRDefault="004554E7" w:rsidP="004554E7">
      <w:pPr>
        <w:pStyle w:val="ECSSIEPUID"/>
      </w:pPr>
      <w:bookmarkStart w:id="2760" w:name="iepuid_ECSS_E_ST_20_07_0080258"/>
      <w:r>
        <w:t>ECSS-E-ST-20-07_0080258</w:t>
      </w:r>
      <w:bookmarkEnd w:id="2760"/>
    </w:p>
    <w:p w14:paraId="09663050" w14:textId="6456EC4B" w:rsidR="00392D95" w:rsidRDefault="00392D95" w:rsidP="00F72310">
      <w:pPr>
        <w:pStyle w:val="Caption"/>
        <w:rPr>
          <w:ins w:id="2761" w:author="Laurent Trougnou" w:date="2020-11-12T14:32:00Z"/>
        </w:rPr>
      </w:pPr>
      <w:bookmarkStart w:id="2762" w:name="_Ref190519096"/>
      <w:bookmarkStart w:id="2763" w:name="_Ref121118446"/>
      <w:bookmarkStart w:id="2764" w:name="_Toc122162549"/>
      <w:bookmarkStart w:id="2765" w:name="_Toc185923991"/>
      <w:bookmarkStart w:id="2766" w:name="_Toc66883881"/>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28</w:t>
      </w:r>
      <w:r w:rsidR="005D010C">
        <w:rPr>
          <w:noProof/>
        </w:rPr>
        <w:fldChar w:fldCharType="end"/>
      </w:r>
      <w:bookmarkEnd w:id="2762"/>
      <w:r w:rsidRPr="008C2374">
        <w:t xml:space="preserve">: </w:t>
      </w:r>
      <w:del w:id="2767" w:author="Laurent Trougnou" w:date="2020-11-12T14:01:00Z">
        <w:r w:rsidRPr="008C2374" w:rsidDel="003B7CCD">
          <w:delText>Test equipment configuration</w:delText>
        </w:r>
      </w:del>
      <w:bookmarkEnd w:id="2756"/>
      <w:bookmarkEnd w:id="2763"/>
      <w:bookmarkEnd w:id="2764"/>
      <w:bookmarkEnd w:id="2765"/>
      <w:ins w:id="2768" w:author="Laurent Trougnou" w:date="2020-11-12T14:01:00Z">
        <w:r w:rsidR="003B7CCD">
          <w:t>&lt;&lt;</w:t>
        </w:r>
        <w:r w:rsidR="002F231C">
          <w:t>d</w:t>
        </w:r>
        <w:r w:rsidR="003B7CCD">
          <w:t>eleted&gt;&gt;</w:t>
        </w:r>
      </w:ins>
      <w:bookmarkEnd w:id="2766"/>
    </w:p>
    <w:p w14:paraId="0A07D8CD" w14:textId="3BA2B9CC" w:rsidR="00316666" w:rsidRDefault="007F60C6" w:rsidP="00316666">
      <w:pPr>
        <w:pStyle w:val="graphic"/>
        <w:rPr>
          <w:ins w:id="2769" w:author="Klaus Ehrlich" w:date="2020-12-03T11:25:00Z"/>
          <w:lang w:val="en-GB"/>
        </w:rPr>
      </w:pPr>
      <w:ins w:id="2770" w:author="Laurent Trougnou" w:date="2020-12-22T11:30:00Z">
        <w:r w:rsidRPr="007F60C6">
          <w:rPr>
            <w:noProof/>
            <w:lang w:val="en-GB"/>
          </w:rPr>
          <w:lastRenderedPageBreak/>
          <w:drawing>
            <wp:inline distT="0" distB="0" distL="0" distR="0" wp14:anchorId="73528D93" wp14:editId="488235A2">
              <wp:extent cx="5759450" cy="76825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7682514"/>
                      </a:xfrm>
                      <a:prstGeom prst="rect">
                        <a:avLst/>
                      </a:prstGeom>
                      <a:noFill/>
                      <a:ln>
                        <a:noFill/>
                      </a:ln>
                    </pic:spPr>
                  </pic:pic>
                </a:graphicData>
              </a:graphic>
            </wp:inline>
          </w:drawing>
        </w:r>
      </w:ins>
    </w:p>
    <w:p w14:paraId="63FBB233" w14:textId="77777777" w:rsidR="007E40A0" w:rsidRPr="004554E7" w:rsidRDefault="007E40A0" w:rsidP="007E40A0">
      <w:pPr>
        <w:pStyle w:val="ECSSIEPUID"/>
        <w:rPr>
          <w:ins w:id="2771" w:author="Klaus Ehrlich" w:date="2020-12-03T11:25:00Z"/>
        </w:rPr>
      </w:pPr>
      <w:ins w:id="2772" w:author="Klaus Ehrlich" w:date="2020-12-03T11:25:00Z">
        <w:r>
          <w:t>ECSS-E-ST-20-07_00xxxxx</w:t>
        </w:r>
      </w:ins>
    </w:p>
    <w:p w14:paraId="5777109B" w14:textId="030D24A8" w:rsidR="00316666" w:rsidRDefault="00316666" w:rsidP="00316666">
      <w:pPr>
        <w:pStyle w:val="Caption"/>
        <w:rPr>
          <w:ins w:id="2773" w:author="Klaus Ehrlich" w:date="2020-12-03T11:24:00Z"/>
        </w:rPr>
      </w:pPr>
      <w:bookmarkStart w:id="2774" w:name="_Ref56084251"/>
      <w:bookmarkStart w:id="2775" w:name="_Toc66883882"/>
      <w:ins w:id="2776" w:author="Laurent Trougnou" w:date="2020-11-12T14:32:00Z">
        <w:r w:rsidRPr="008C2374">
          <w:t xml:space="preserve">Figure </w:t>
        </w:r>
        <w:r>
          <w:rPr>
            <w:b w:val="0"/>
            <w:bCs w:val="0"/>
          </w:rPr>
          <w:fldChar w:fldCharType="begin"/>
        </w:r>
        <w:r>
          <w:instrText xml:space="preserve"> STYLEREF 1 \s </w:instrText>
        </w:r>
        <w:r>
          <w:rPr>
            <w:b w:val="0"/>
            <w:bCs w:val="0"/>
          </w:rPr>
          <w:fldChar w:fldCharType="separate"/>
        </w:r>
      </w:ins>
      <w:r w:rsidR="007660FB">
        <w:rPr>
          <w:noProof/>
        </w:rPr>
        <w:t>5</w:t>
      </w:r>
      <w:ins w:id="2777" w:author="Laurent Trougnou" w:date="2020-11-12T14:32:00Z">
        <w:r>
          <w:rPr>
            <w:b w:val="0"/>
            <w:bCs w:val="0"/>
            <w:noProof/>
          </w:rPr>
          <w:fldChar w:fldCharType="end"/>
        </w:r>
        <w:r w:rsidRPr="008C2374">
          <w:noBreakHyphen/>
        </w:r>
        <w:r>
          <w:rPr>
            <w:b w:val="0"/>
            <w:bCs w:val="0"/>
          </w:rPr>
          <w:fldChar w:fldCharType="begin"/>
        </w:r>
        <w:r>
          <w:instrText xml:space="preserve"> SEQ Figure \* ARABIC \s 1 </w:instrText>
        </w:r>
        <w:r>
          <w:rPr>
            <w:b w:val="0"/>
            <w:bCs w:val="0"/>
          </w:rPr>
          <w:fldChar w:fldCharType="separate"/>
        </w:r>
      </w:ins>
      <w:r w:rsidR="007660FB">
        <w:rPr>
          <w:noProof/>
        </w:rPr>
        <w:t>29</w:t>
      </w:r>
      <w:ins w:id="2778" w:author="Laurent Trougnou" w:date="2020-11-12T14:32:00Z">
        <w:r>
          <w:rPr>
            <w:b w:val="0"/>
            <w:bCs w:val="0"/>
            <w:noProof/>
          </w:rPr>
          <w:fldChar w:fldCharType="end"/>
        </w:r>
        <w:bookmarkEnd w:id="2774"/>
        <w:r w:rsidRPr="008C2374">
          <w:t xml:space="preserve">: </w:t>
        </w:r>
      </w:ins>
      <w:ins w:id="2779" w:author="Laurent Trougnou" w:date="2020-11-12T14:33:00Z">
        <w:r>
          <w:t xml:space="preserve">Example of </w:t>
        </w:r>
      </w:ins>
      <w:ins w:id="2780" w:author="Laurent Trougnou" w:date="2020-11-12T14:37:00Z">
        <w:r w:rsidR="00786D02">
          <w:t xml:space="preserve">electric field </w:t>
        </w:r>
      </w:ins>
      <w:ins w:id="2781" w:author="Laurent Trougnou" w:date="2020-11-12T14:33:00Z">
        <w:r w:rsidR="006D3EAE">
          <w:t>calibration test set</w:t>
        </w:r>
        <w:r>
          <w:t>up</w:t>
        </w:r>
      </w:ins>
      <w:bookmarkEnd w:id="2775"/>
    </w:p>
    <w:bookmarkStart w:id="2782" w:name="_MON_1277804203"/>
    <w:bookmarkStart w:id="2783" w:name="_MON_1277807766"/>
    <w:bookmarkStart w:id="2784" w:name="_MON_1277807790"/>
    <w:bookmarkStart w:id="2785" w:name="_MON_1277807796"/>
    <w:bookmarkStart w:id="2786" w:name="_MON_1382186677"/>
    <w:bookmarkStart w:id="2787" w:name="_MON_1388405846"/>
    <w:bookmarkStart w:id="2788" w:name="_MON_1275133780"/>
    <w:bookmarkStart w:id="2789" w:name="_MON_1275134440"/>
    <w:bookmarkStart w:id="2790" w:name="_MON_1275827874"/>
    <w:bookmarkStart w:id="2791" w:name="_MON_1275895513"/>
    <w:bookmarkStart w:id="2792" w:name="_Ref190519109"/>
    <w:bookmarkStart w:id="2793" w:name="_Ref107827045"/>
    <w:bookmarkStart w:id="2794" w:name="_Ref121121110"/>
    <w:bookmarkStart w:id="2795" w:name="_Toc122162550"/>
    <w:bookmarkStart w:id="2796" w:name="_Toc185923992"/>
    <w:bookmarkStart w:id="2797" w:name="_Ref107826425"/>
    <w:bookmarkEnd w:id="2782"/>
    <w:bookmarkEnd w:id="2783"/>
    <w:bookmarkEnd w:id="2784"/>
    <w:bookmarkEnd w:id="2785"/>
    <w:bookmarkEnd w:id="2786"/>
    <w:bookmarkEnd w:id="2787"/>
    <w:bookmarkEnd w:id="2788"/>
    <w:bookmarkEnd w:id="2789"/>
    <w:bookmarkEnd w:id="2790"/>
    <w:bookmarkEnd w:id="2791"/>
    <w:bookmarkStart w:id="2798" w:name="_MON_1277797772"/>
    <w:bookmarkEnd w:id="2798"/>
    <w:p w14:paraId="3058252F" w14:textId="26E08766" w:rsidR="00F72310" w:rsidRDefault="00130005" w:rsidP="00F72310">
      <w:pPr>
        <w:pStyle w:val="graphic"/>
        <w:rPr>
          <w:lang w:val="en-GB"/>
        </w:rPr>
      </w:pPr>
      <w:del w:id="2799" w:author="Laurent Trougnou" w:date="2020-11-12T14:26:00Z">
        <w:r w:rsidRPr="008C2374" w:rsidDel="00A54B2A">
          <w:rPr>
            <w:lang w:val="en-GB"/>
          </w:rPr>
          <w:object w:dxaOrig="8095" w:dyaOrig="5051" w14:anchorId="4FD2A3F4">
            <v:shape id="_x0000_i1044" type="#_x0000_t75" style="width:425.55pt;height:269.65pt" o:ole="">
              <v:imagedata r:id="rId76" o:title=""/>
            </v:shape>
            <o:OLEObject Type="Embed" ProgID="Word.Picture.8" ShapeID="_x0000_i1044" DrawAspect="Content" ObjectID="_1677497127" r:id="rId77"/>
          </w:object>
        </w:r>
      </w:del>
      <w:ins w:id="2800" w:author="Laurent Trougnou" w:date="2020-11-12T14:26:00Z">
        <w:r w:rsidR="00A54B2A" w:rsidRPr="00A54B2A">
          <w:rPr>
            <w:noProof/>
            <w:lang w:val="en-GB"/>
          </w:rPr>
          <w:drawing>
            <wp:inline distT="0" distB="0" distL="0" distR="0" wp14:anchorId="06C093D8" wp14:editId="5FC515C1">
              <wp:extent cx="4290060" cy="330009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90060" cy="3300095"/>
                      </a:xfrm>
                      <a:prstGeom prst="rect">
                        <a:avLst/>
                      </a:prstGeom>
                      <a:noFill/>
                      <a:ln>
                        <a:noFill/>
                      </a:ln>
                    </pic:spPr>
                  </pic:pic>
                </a:graphicData>
              </a:graphic>
            </wp:inline>
          </w:drawing>
        </w:r>
      </w:ins>
    </w:p>
    <w:p w14:paraId="409757C9" w14:textId="77777777" w:rsidR="004554E7" w:rsidRPr="008C2374" w:rsidRDefault="004554E7" w:rsidP="004554E7">
      <w:pPr>
        <w:pStyle w:val="ECSSIEPUID"/>
      </w:pPr>
      <w:bookmarkStart w:id="2801" w:name="iepuid_ECSS_E_ST_20_07_0080259"/>
      <w:r>
        <w:t>ECSS-E-ST-20-07_0080259</w:t>
      </w:r>
      <w:bookmarkEnd w:id="2801"/>
    </w:p>
    <w:p w14:paraId="090FA073" w14:textId="6ED064CC" w:rsidR="00392D95" w:rsidRPr="008C2374" w:rsidRDefault="00392D95" w:rsidP="00392D95">
      <w:pPr>
        <w:pStyle w:val="Caption"/>
      </w:pPr>
      <w:bookmarkStart w:id="2802" w:name="_Ref201489541"/>
      <w:bookmarkStart w:id="2803" w:name="_Toc66883883"/>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30</w:t>
      </w:r>
      <w:r w:rsidR="005D010C">
        <w:rPr>
          <w:noProof/>
        </w:rPr>
        <w:fldChar w:fldCharType="end"/>
      </w:r>
      <w:bookmarkEnd w:id="2792"/>
      <w:bookmarkEnd w:id="2802"/>
      <w:r w:rsidRPr="008C2374">
        <w:t>: RS Electric field</w:t>
      </w:r>
      <w:ins w:id="2804" w:author="Laurent Trougnou" w:date="2020-11-12T13:51:00Z">
        <w:r w:rsidR="00AE1683">
          <w:t xml:space="preserve"> –</w:t>
        </w:r>
      </w:ins>
      <w:del w:id="2805" w:author="Laurent Trougnou" w:date="2020-11-12T13:51:00Z">
        <w:r w:rsidRPr="008C2374" w:rsidDel="00562176">
          <w:delText>.</w:delText>
        </w:r>
      </w:del>
      <w:r w:rsidRPr="008C2374">
        <w:t xml:space="preserve"> Multiple test antenna </w:t>
      </w:r>
      <w:bookmarkEnd w:id="2793"/>
      <w:r w:rsidRPr="008C2374">
        <w:t>positions</w:t>
      </w:r>
      <w:bookmarkEnd w:id="2794"/>
      <w:bookmarkEnd w:id="2795"/>
      <w:bookmarkEnd w:id="2796"/>
      <w:bookmarkEnd w:id="2803"/>
    </w:p>
    <w:bookmarkStart w:id="2806" w:name="_MON_1275827875"/>
    <w:bookmarkStart w:id="2807" w:name="_MON_1275895515"/>
    <w:bookmarkStart w:id="2808" w:name="_MON_1277797773"/>
    <w:bookmarkStart w:id="2809" w:name="_MON_1277804204"/>
    <w:bookmarkStart w:id="2810" w:name="_MON_1382186678"/>
    <w:bookmarkStart w:id="2811" w:name="_MON_1388405847"/>
    <w:bookmarkStart w:id="2812" w:name="_MON_1275133781"/>
    <w:bookmarkEnd w:id="2797"/>
    <w:bookmarkEnd w:id="2806"/>
    <w:bookmarkEnd w:id="2807"/>
    <w:bookmarkEnd w:id="2808"/>
    <w:bookmarkEnd w:id="2809"/>
    <w:bookmarkEnd w:id="2810"/>
    <w:bookmarkEnd w:id="2811"/>
    <w:bookmarkEnd w:id="2812"/>
    <w:bookmarkStart w:id="2813" w:name="_MON_1275134441"/>
    <w:bookmarkEnd w:id="2813"/>
    <w:p w14:paraId="378B1ADE" w14:textId="49629AA8" w:rsidR="00392D95" w:rsidRDefault="00F72310" w:rsidP="00F72310">
      <w:pPr>
        <w:pStyle w:val="graphic"/>
        <w:rPr>
          <w:lang w:val="en-GB"/>
        </w:rPr>
      </w:pPr>
      <w:del w:id="2814" w:author="Laurent Trougnou" w:date="2020-11-12T13:31:00Z">
        <w:r w:rsidRPr="008C2374" w:rsidDel="009B0776">
          <w:rPr>
            <w:lang w:val="en-GB"/>
          </w:rPr>
          <w:object w:dxaOrig="8995" w:dyaOrig="5590" w14:anchorId="5EE89E1B">
            <v:shape id="_x0000_i1045" type="#_x0000_t75" style="width:437.45pt;height:288.5pt" o:ole="" o:allowoverlap="f">
              <v:imagedata r:id="rId79" o:title=""/>
            </v:shape>
            <o:OLEObject Type="Embed" ProgID="Word.Picture.8" ShapeID="_x0000_i1045" DrawAspect="Content" ObjectID="_1677497128" r:id="rId80"/>
          </w:object>
        </w:r>
      </w:del>
    </w:p>
    <w:p w14:paraId="6E928E3D" w14:textId="77777777" w:rsidR="004554E7" w:rsidRPr="008C2374" w:rsidRDefault="004554E7" w:rsidP="004554E7">
      <w:pPr>
        <w:pStyle w:val="ECSSIEPUID"/>
      </w:pPr>
      <w:bookmarkStart w:id="2815" w:name="iepuid_ECSS_E_ST_20_07_0080260"/>
      <w:r>
        <w:t>ECSS-E-ST-20-07_0080260</w:t>
      </w:r>
      <w:bookmarkEnd w:id="2815"/>
    </w:p>
    <w:p w14:paraId="0767A0F7" w14:textId="13F77DCB" w:rsidR="00392D95" w:rsidRPr="008C2374" w:rsidRDefault="00392D95" w:rsidP="00392D95">
      <w:pPr>
        <w:pStyle w:val="Caption"/>
      </w:pPr>
      <w:bookmarkStart w:id="2816" w:name="_Ref190519123"/>
      <w:bookmarkStart w:id="2817" w:name="_Ref107825669"/>
      <w:bookmarkStart w:id="2818" w:name="_Toc122162551"/>
      <w:bookmarkStart w:id="2819" w:name="_Toc185923993"/>
      <w:bookmarkStart w:id="2820" w:name="_Toc66883884"/>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31</w:t>
      </w:r>
      <w:r w:rsidR="005D010C">
        <w:rPr>
          <w:noProof/>
        </w:rPr>
        <w:fldChar w:fldCharType="end"/>
      </w:r>
      <w:bookmarkEnd w:id="2816"/>
      <w:r w:rsidRPr="008C2374">
        <w:t xml:space="preserve">: </w:t>
      </w:r>
      <w:del w:id="2821" w:author="Laurent Trougnou" w:date="2020-11-12T14:27:00Z">
        <w:r w:rsidRPr="008C2374" w:rsidDel="00A54B2A">
          <w:delText>Receive antenna procedure</w:delText>
        </w:r>
      </w:del>
      <w:bookmarkEnd w:id="2817"/>
      <w:bookmarkEnd w:id="2818"/>
      <w:bookmarkEnd w:id="2819"/>
      <w:ins w:id="2822" w:author="Laurent Trougnou" w:date="2020-11-12T14:27:00Z">
        <w:r w:rsidR="00A54B2A">
          <w:t>&lt;&lt;</w:t>
        </w:r>
        <w:r w:rsidR="007E40A0">
          <w:t>d</w:t>
        </w:r>
        <w:r w:rsidR="00A54B2A">
          <w:t>eleted&gt;&gt;</w:t>
        </w:r>
      </w:ins>
      <w:bookmarkEnd w:id="2820"/>
    </w:p>
    <w:p w14:paraId="2D96DF4D" w14:textId="77777777" w:rsidR="00297817" w:rsidRDefault="00297817" w:rsidP="00297817">
      <w:pPr>
        <w:pStyle w:val="Heading4"/>
      </w:pPr>
      <w:bookmarkStart w:id="2823" w:name="_Toc454170253"/>
      <w:bookmarkStart w:id="2824" w:name="_Ref107827624"/>
      <w:bookmarkStart w:id="2825" w:name="_Ref107827666"/>
      <w:bookmarkStart w:id="2826" w:name="_Ref107828065"/>
      <w:bookmarkStart w:id="2827" w:name="_Ref107828370"/>
      <w:bookmarkStart w:id="2828" w:name="_Ref107828393"/>
      <w:bookmarkStart w:id="2829" w:name="_Toc122162503"/>
      <w:bookmarkStart w:id="2830" w:name="_Toc144697081"/>
      <w:bookmarkStart w:id="2831" w:name="_Ref204062342"/>
      <w:bookmarkStart w:id="2832" w:name="_Ref55925245"/>
      <w:bookmarkStart w:id="2833" w:name="_Ref113448946"/>
      <w:bookmarkStart w:id="2834" w:name="_Toc122162505"/>
      <w:bookmarkStart w:id="2835" w:name="_Toc144697083"/>
      <w:bookmarkStart w:id="2836" w:name="_Ref184032413"/>
      <w:bookmarkStart w:id="2837" w:name="_Toc201145053"/>
      <w:bookmarkEnd w:id="2757"/>
      <w:r w:rsidRPr="008C2374">
        <w:t>Test procedures</w:t>
      </w:r>
      <w:bookmarkStart w:id="2838" w:name="ECSS_E_ST_20_07_0080285"/>
      <w:bookmarkEnd w:id="2823"/>
      <w:bookmarkEnd w:id="2824"/>
      <w:bookmarkEnd w:id="2825"/>
      <w:bookmarkEnd w:id="2826"/>
      <w:bookmarkEnd w:id="2827"/>
      <w:bookmarkEnd w:id="2828"/>
      <w:bookmarkEnd w:id="2829"/>
      <w:bookmarkEnd w:id="2830"/>
      <w:bookmarkEnd w:id="2831"/>
      <w:bookmarkEnd w:id="2832"/>
      <w:bookmarkEnd w:id="2838"/>
    </w:p>
    <w:p w14:paraId="10014FF6" w14:textId="77777777" w:rsidR="004554E7" w:rsidRPr="004554E7" w:rsidRDefault="004554E7" w:rsidP="004554E7">
      <w:pPr>
        <w:pStyle w:val="ECSSIEPUID"/>
      </w:pPr>
      <w:bookmarkStart w:id="2839" w:name="iepuid_ECSS_E_ST_20_07_0080224"/>
      <w:r>
        <w:t>ECSS-E-ST-20-07_0080224</w:t>
      </w:r>
      <w:bookmarkEnd w:id="2839"/>
    </w:p>
    <w:p w14:paraId="1D6552AE" w14:textId="3373DC65" w:rsidR="00297817" w:rsidRPr="008C2374" w:rsidRDefault="00297817" w:rsidP="00FA57CC">
      <w:pPr>
        <w:pStyle w:val="requirelevel1"/>
      </w:pPr>
      <w:del w:id="2840" w:author="Laurent Trougnou" w:date="2020-11-10T18:04:00Z">
        <w:r w:rsidRPr="008C2374" w:rsidDel="00FA57CC">
          <w:delText xml:space="preserve">The measurement equipment and EUT shall be turned on and </w:delText>
        </w:r>
      </w:del>
      <w:del w:id="2841" w:author="Laurent Trougnou" w:date="2020-11-09T10:41:00Z">
        <w:r w:rsidRPr="008C2374" w:rsidDel="00CD0B55">
          <w:delText>waited until they are stabilized</w:delText>
        </w:r>
      </w:del>
      <w:del w:id="2842" w:author="Laurent Trougnou" w:date="2020-11-10T18:04:00Z">
        <w:r w:rsidRPr="008C2374" w:rsidDel="00FA57CC">
          <w:delText>.</w:delText>
        </w:r>
      </w:del>
      <w:ins w:id="2843" w:author="Laurent Trougnou" w:date="2020-11-10T18:04:00Z">
        <w:r w:rsidR="00FA57CC" w:rsidRPr="00FA57CC">
          <w:t xml:space="preserve"> Assess the test area for potential RF hazards and take necessary precautionary steps</w:t>
        </w:r>
      </w:ins>
      <w:ins w:id="2844" w:author="Laurent Trougnou" w:date="2020-11-10T18:05:00Z">
        <w:r w:rsidR="00FA57CC">
          <w:t xml:space="preserve"> </w:t>
        </w:r>
      </w:ins>
      <w:ins w:id="2845" w:author="Laurent Trougnou" w:date="2020-11-10T18:04:00Z">
        <w:r w:rsidR="00FA57CC" w:rsidRPr="00FA57CC">
          <w:t>to assure safety of test personnel</w:t>
        </w:r>
      </w:ins>
      <w:ins w:id="2846" w:author="Laurent Trougnou" w:date="2020-11-10T18:05:00Z">
        <w:r w:rsidR="00FA57CC" w:rsidRPr="00FA57CC">
          <w:t xml:space="preserve"> </w:t>
        </w:r>
        <w:r w:rsidR="00FA57CC" w:rsidRPr="008C2374">
          <w:t>and fire avoidance</w:t>
        </w:r>
      </w:ins>
      <w:ins w:id="2847" w:author="Laurent Trougnou" w:date="2020-11-10T18:04:00Z">
        <w:r w:rsidR="00FA57CC" w:rsidRPr="00FA57CC">
          <w:t>.</w:t>
        </w:r>
      </w:ins>
    </w:p>
    <w:p w14:paraId="5321AD89" w14:textId="52F4EB26" w:rsidR="00297817" w:rsidDel="00FA57CC" w:rsidRDefault="00297817" w:rsidP="00297817">
      <w:pPr>
        <w:pStyle w:val="NOTE"/>
        <w:rPr>
          <w:del w:id="2848" w:author="Laurent Trougnou" w:date="2020-11-10T18:05:00Z"/>
          <w:lang w:val="en-GB"/>
        </w:rPr>
      </w:pPr>
      <w:del w:id="2849" w:author="Laurent Trougnou" w:date="2020-11-10T18:05:00Z">
        <w:r w:rsidRPr="008C2374" w:rsidDel="00FA57CC">
          <w:rPr>
            <w:lang w:val="en-GB"/>
          </w:rPr>
          <w:delText>It is important at this point to assess the test area for potential RF hazards and take precautionary steps to assure safety of test personnel and fire avoidance.</w:delText>
        </w:r>
      </w:del>
    </w:p>
    <w:p w14:paraId="4E0B2FD1" w14:textId="77777777" w:rsidR="004554E7" w:rsidRPr="008C2374" w:rsidRDefault="004554E7" w:rsidP="004554E7">
      <w:pPr>
        <w:pStyle w:val="ECSSIEPUID"/>
      </w:pPr>
      <w:bookmarkStart w:id="2850" w:name="iepuid_ECSS_E_ST_20_07_0080225"/>
      <w:r>
        <w:t>ECSS-E-ST-20-07_0080225</w:t>
      </w:r>
      <w:bookmarkEnd w:id="2850"/>
    </w:p>
    <w:p w14:paraId="1E3656F8" w14:textId="46A54FD3" w:rsidR="00297817" w:rsidRPr="008C2374" w:rsidRDefault="00297817" w:rsidP="00297817">
      <w:pPr>
        <w:pStyle w:val="requirelevel1"/>
      </w:pPr>
      <w:bookmarkStart w:id="2851" w:name="_Ref55925256"/>
      <w:bookmarkStart w:id="2852" w:name="_Ref107827639"/>
      <w:r w:rsidRPr="008C2374">
        <w:t xml:space="preserve">The </w:t>
      </w:r>
      <w:del w:id="2853" w:author="Laurent Trougnou" w:date="2020-11-10T17:20:00Z">
        <w:r w:rsidRPr="008C2374" w:rsidDel="00BF60AD">
          <w:delText xml:space="preserve">measurement system shall be checked and </w:delText>
        </w:r>
      </w:del>
      <w:r w:rsidRPr="008C2374">
        <w:t>calibrat</w:t>
      </w:r>
      <w:ins w:id="2854" w:author="Laurent Trougnou" w:date="2020-11-10T17:20:00Z">
        <w:r w:rsidR="00BF60AD">
          <w:t>ion</w:t>
        </w:r>
      </w:ins>
      <w:ins w:id="2855" w:author="Laurent Trougnou" w:date="2020-11-10T17:21:00Z">
        <w:r w:rsidR="00BF60AD">
          <w:t xml:space="preserve"> of the electric field shall be perform</w:t>
        </w:r>
      </w:ins>
      <w:r w:rsidRPr="008C2374">
        <w:t>ed as follows:</w:t>
      </w:r>
      <w:bookmarkEnd w:id="2851"/>
      <w:r w:rsidRPr="008C2374">
        <w:t xml:space="preserve"> </w:t>
      </w:r>
      <w:bookmarkEnd w:id="2852"/>
    </w:p>
    <w:p w14:paraId="64140FB2" w14:textId="65B4CEC9" w:rsidR="00DB0636" w:rsidRDefault="00DB0636" w:rsidP="00297817">
      <w:pPr>
        <w:pStyle w:val="requirelevel2"/>
        <w:rPr>
          <w:ins w:id="2856" w:author="Laurent Trougnou" w:date="2020-11-10T17:51:00Z"/>
        </w:rPr>
      </w:pPr>
      <w:ins w:id="2857" w:author="Laurent Trougnou" w:date="2020-11-10T17:51:00Z">
        <w:r>
          <w:t>Turn on the EMC test equipment and allow sufficient time for its stabilisation.</w:t>
        </w:r>
      </w:ins>
    </w:p>
    <w:p w14:paraId="75273FAC" w14:textId="46B94DA8" w:rsidR="00925795" w:rsidRDefault="000636AA" w:rsidP="00925795">
      <w:pPr>
        <w:pStyle w:val="requirelevel2"/>
        <w:rPr>
          <w:ins w:id="2858" w:author="Laurent Trougnou" w:date="2020-11-10T18:22:00Z"/>
        </w:rPr>
      </w:pPr>
      <w:bookmarkStart w:id="2859" w:name="_Ref56079736"/>
      <w:ins w:id="2860" w:author="Laurent Trougnou" w:date="2020-11-10T18:33:00Z">
        <w:r>
          <w:t>A</w:t>
        </w:r>
      </w:ins>
      <w:ins w:id="2861" w:author="Laurent Trougnou" w:date="2020-11-10T18:23:00Z">
        <w:r w:rsidR="00925795" w:rsidRPr="00925795">
          <w:t xml:space="preserve">djust </w:t>
        </w:r>
      </w:ins>
      <w:ins w:id="2862" w:author="Laurent Trougnou" w:date="2020-11-10T18:33:00Z">
        <w:r w:rsidRPr="00925795">
          <w:t xml:space="preserve">the </w:t>
        </w:r>
      </w:ins>
      <w:ins w:id="2863" w:author="Laurent Trougnou" w:date="2020-11-12T12:58:00Z">
        <w:r w:rsidR="007F0907">
          <w:t xml:space="preserve">band and gain </w:t>
        </w:r>
      </w:ins>
      <w:ins w:id="2864" w:author="Laurent Trougnou" w:date="2020-11-10T18:33:00Z">
        <w:r>
          <w:t>settings of the RF power amplifier</w:t>
        </w:r>
      </w:ins>
      <w:ins w:id="2865" w:author="Laurent Trougnou" w:date="2020-11-12T12:58:00Z">
        <w:r w:rsidR="007F0907">
          <w:t xml:space="preserve"> </w:t>
        </w:r>
      </w:ins>
      <w:ins w:id="2866" w:author="Laurent Trougnou" w:date="2020-11-12T12:59:00Z">
        <w:r w:rsidR="005137F8">
          <w:t>chosen to test the first frequency band</w:t>
        </w:r>
      </w:ins>
      <w:ins w:id="2867" w:author="Laurent Trougnou" w:date="2020-11-10T18:34:00Z">
        <w:r>
          <w:t>.</w:t>
        </w:r>
      </w:ins>
      <w:bookmarkEnd w:id="2859"/>
    </w:p>
    <w:p w14:paraId="3E826499" w14:textId="6D326B54" w:rsidR="00DB0636" w:rsidRDefault="00DB0636" w:rsidP="00DB0636">
      <w:pPr>
        <w:pStyle w:val="requirelevel2"/>
        <w:rPr>
          <w:ins w:id="2868" w:author="Laurent Trougnou" w:date="2020-11-10T17:52:00Z"/>
        </w:rPr>
      </w:pPr>
      <w:bookmarkStart w:id="2869" w:name="_Ref55925286"/>
      <w:ins w:id="2870" w:author="Laurent Trougnou" w:date="2020-11-10T17:52:00Z">
        <w:r w:rsidRPr="00DB0636">
          <w:t xml:space="preserve">Using </w:t>
        </w:r>
      </w:ins>
      <w:ins w:id="2871" w:author="Laurent Trougnou" w:date="2020-11-12T12:59:00Z">
        <w:r w:rsidR="005137F8">
          <w:t>the</w:t>
        </w:r>
      </w:ins>
      <w:ins w:id="2872" w:author="Laurent Trougnou" w:date="2020-11-10T17:52:00Z">
        <w:r w:rsidRPr="00DB0636">
          <w:t xml:space="preserve"> </w:t>
        </w:r>
      </w:ins>
      <w:ins w:id="2873" w:author="Laurent Trougnou" w:date="2020-11-10T17:53:00Z">
        <w:r w:rsidR="00925795">
          <w:t>signal generator</w:t>
        </w:r>
        <w:r>
          <w:t xml:space="preserve"> </w:t>
        </w:r>
      </w:ins>
      <w:ins w:id="2874" w:author="Laurent Trougnou" w:date="2020-11-10T17:52:00Z">
        <w:r w:rsidRPr="00DB0636">
          <w:t>and transmit antenna</w:t>
        </w:r>
      </w:ins>
      <w:ins w:id="2875" w:author="Laurent Trougnou" w:date="2020-11-10T17:53:00Z">
        <w:r>
          <w:t xml:space="preserve"> </w:t>
        </w:r>
      </w:ins>
      <w:ins w:id="2876" w:author="Laurent Trougnou" w:date="2020-11-12T13:00:00Z">
        <w:r w:rsidR="005137F8">
          <w:t xml:space="preserve">chosen to test the first frequency band, the transmit antenna being </w:t>
        </w:r>
      </w:ins>
      <w:ins w:id="2877" w:author="Laurent Trougnou" w:date="2020-11-10T17:53:00Z">
        <w:r>
          <w:t>vertically polarised</w:t>
        </w:r>
      </w:ins>
      <w:ins w:id="2878" w:author="Laurent Trougnou" w:date="2020-11-10T17:52:00Z">
        <w:r w:rsidR="007A04E2">
          <w:t xml:space="preserve">, establish a </w:t>
        </w:r>
      </w:ins>
      <w:ins w:id="2879" w:author="Laurent Trougnou" w:date="2020-11-12T13:01:00Z">
        <w:r w:rsidR="005137F8">
          <w:t>low-level</w:t>
        </w:r>
      </w:ins>
      <w:ins w:id="2880" w:author="Laurent Trougnou" w:date="2020-11-10T17:52:00Z">
        <w:r w:rsidRPr="00DB0636">
          <w:t xml:space="preserve"> </w:t>
        </w:r>
      </w:ins>
      <w:ins w:id="2881" w:author="Laurent Trougnou" w:date="2020-11-10T17:58:00Z">
        <w:r w:rsidR="00FA57CC">
          <w:t xml:space="preserve">unmodulated </w:t>
        </w:r>
      </w:ins>
      <w:ins w:id="2882" w:author="Laurent Trougnou" w:date="2020-11-10T17:52:00Z">
        <w:r w:rsidRPr="00DB0636">
          <w:t xml:space="preserve">electric field at the </w:t>
        </w:r>
      </w:ins>
      <w:ins w:id="2883" w:author="Laurent Trougnou" w:date="2020-11-10T18:26:00Z">
        <w:r w:rsidR="007A04E2">
          <w:t xml:space="preserve">first </w:t>
        </w:r>
      </w:ins>
      <w:ins w:id="2884" w:author="Laurent Trougnou" w:date="2020-11-10T17:52:00Z">
        <w:r w:rsidRPr="00DB0636">
          <w:t>test frequency</w:t>
        </w:r>
      </w:ins>
      <w:ins w:id="2885" w:author="Laurent Trougnou" w:date="2020-11-10T17:54:00Z">
        <w:r>
          <w:t>, measured by the E-field sensor</w:t>
        </w:r>
      </w:ins>
      <w:ins w:id="2886" w:author="Laurent Trougnou" w:date="2020-11-10T17:52:00Z">
        <w:r>
          <w:t>.</w:t>
        </w:r>
        <w:bookmarkEnd w:id="2869"/>
      </w:ins>
    </w:p>
    <w:p w14:paraId="426F962C" w14:textId="0C1E3467" w:rsidR="00DB0636" w:rsidRDefault="00DB0636" w:rsidP="00DB0636">
      <w:pPr>
        <w:pStyle w:val="requirelevel2"/>
        <w:rPr>
          <w:ins w:id="2887" w:author="Laurent Trougnou" w:date="2020-11-10T17:59:00Z"/>
        </w:rPr>
      </w:pPr>
      <w:ins w:id="2888" w:author="Laurent Trougnou" w:date="2020-11-10T17:52:00Z">
        <w:r w:rsidRPr="00DB0636">
          <w:lastRenderedPageBreak/>
          <w:t xml:space="preserve">Gradually increase the </w:t>
        </w:r>
      </w:ins>
      <w:ins w:id="2889" w:author="Laurent Trougnou" w:date="2020-11-10T17:54:00Z">
        <w:r w:rsidR="00FA57CC">
          <w:t>signal-generator output-</w:t>
        </w:r>
        <w:r>
          <w:t xml:space="preserve">power until the </w:t>
        </w:r>
      </w:ins>
      <w:ins w:id="2890" w:author="Laurent Trougnou" w:date="2020-11-10T17:52:00Z">
        <w:r w:rsidRPr="00DB0636">
          <w:t xml:space="preserve">electric field level </w:t>
        </w:r>
      </w:ins>
      <w:ins w:id="2891" w:author="Laurent Trougnou" w:date="2020-11-10T17:54:00Z">
        <w:r>
          <w:t xml:space="preserve">measured by the electric field sensor </w:t>
        </w:r>
      </w:ins>
      <w:ins w:id="2892" w:author="Laurent Trougnou" w:date="2020-11-10T17:52:00Z">
        <w:r w:rsidRPr="00DB0636">
          <w:t xml:space="preserve">reaches the </w:t>
        </w:r>
      </w:ins>
      <w:ins w:id="2893" w:author="Laurent Trougnou" w:date="2020-11-10T18:34:00Z">
        <w:r w:rsidR="000636AA">
          <w:t>level</w:t>
        </w:r>
      </w:ins>
      <w:ins w:id="2894" w:author="Laurent Trougnou" w:date="2020-11-10T18:02:00Z">
        <w:r w:rsidR="00FA57CC" w:rsidRPr="008C2374">
          <w:t xml:space="preserve"> specified by application of clause </w:t>
        </w:r>
        <w:r w:rsidR="00FA57CC" w:rsidRPr="008C2374">
          <w:fldChar w:fldCharType="begin"/>
        </w:r>
        <w:r w:rsidR="00FA57CC" w:rsidRPr="008C2374">
          <w:instrText xml:space="preserve"> REF _Ref184102806 \r \h </w:instrText>
        </w:r>
      </w:ins>
      <w:ins w:id="2895" w:author="Laurent Trougnou" w:date="2020-11-10T18:02:00Z">
        <w:r w:rsidR="00FA57CC" w:rsidRPr="008C2374">
          <w:fldChar w:fldCharType="separate"/>
        </w:r>
      </w:ins>
      <w:r w:rsidR="007660FB">
        <w:t>4.2.8</w:t>
      </w:r>
      <w:ins w:id="2896" w:author="Laurent Trougnou" w:date="2020-11-10T18:02:00Z">
        <w:r w:rsidR="00FA57CC" w:rsidRPr="008C2374">
          <w:fldChar w:fldCharType="end"/>
        </w:r>
      </w:ins>
      <w:ins w:id="2897" w:author="Laurent Trougnou" w:date="2020-11-10T17:52:00Z">
        <w:r w:rsidRPr="00DB0636">
          <w:t>.</w:t>
        </w:r>
      </w:ins>
    </w:p>
    <w:p w14:paraId="2DFDC003" w14:textId="4F2C9605" w:rsidR="00FA57CC" w:rsidRDefault="00FA57CC" w:rsidP="00DB0636">
      <w:pPr>
        <w:pStyle w:val="requirelevel2"/>
        <w:rPr>
          <w:ins w:id="2898" w:author="Laurent Trougnou" w:date="2020-11-10T17:59:00Z"/>
        </w:rPr>
      </w:pPr>
      <w:bookmarkStart w:id="2899" w:name="_Ref55925364"/>
      <w:ins w:id="2900" w:author="Laurent Trougnou" w:date="2020-11-10T17:59:00Z">
        <w:r>
          <w:t>Record the forward power to the test antenna</w:t>
        </w:r>
      </w:ins>
      <w:ins w:id="2901" w:author="Laurent Trougnou" w:date="2020-12-22T10:04:00Z">
        <w:r w:rsidR="00924816">
          <w:t>, as measured by the measurement receiver or by the power meter,</w:t>
        </w:r>
      </w:ins>
      <w:ins w:id="2902" w:author="Laurent Trougnou" w:date="2020-11-19T11:44:00Z">
        <w:r w:rsidR="003E2E0C">
          <w:t xml:space="preserve"> and the </w:t>
        </w:r>
      </w:ins>
      <w:ins w:id="2903" w:author="Laurent Trougnou" w:date="2020-11-19T11:45:00Z">
        <w:r w:rsidR="00773A3F">
          <w:t xml:space="preserve">output power of the </w:t>
        </w:r>
      </w:ins>
      <w:ins w:id="2904" w:author="Laurent Trougnou" w:date="2020-11-19T11:44:00Z">
        <w:r w:rsidR="003E2E0C">
          <w:t>signal generator</w:t>
        </w:r>
      </w:ins>
      <w:ins w:id="2905" w:author="Laurent Trougnou" w:date="2020-11-10T17:59:00Z">
        <w:r>
          <w:t>.</w:t>
        </w:r>
        <w:bookmarkEnd w:id="2899"/>
      </w:ins>
    </w:p>
    <w:p w14:paraId="5E451915" w14:textId="46E4C3EF" w:rsidR="00FA57CC" w:rsidRDefault="00FA57CC" w:rsidP="00DB0636">
      <w:pPr>
        <w:pStyle w:val="requirelevel2"/>
        <w:rPr>
          <w:ins w:id="2906" w:author="Laurent Trougnou" w:date="2020-11-10T18:00:00Z"/>
        </w:rPr>
      </w:pPr>
      <w:bookmarkStart w:id="2907" w:name="_Ref55925459"/>
      <w:ins w:id="2908" w:author="Laurent Trougnou" w:date="2020-11-10T18:00:00Z">
        <w:r>
          <w:t xml:space="preserve">Repeat </w:t>
        </w:r>
      </w:ins>
      <w:ins w:id="2909" w:author="Laurent Trougnou" w:date="2020-11-12T13:36:00Z">
        <w:r w:rsidR="009B0776">
          <w:fldChar w:fldCharType="begin"/>
        </w:r>
        <w:r w:rsidR="009B0776">
          <w:instrText xml:space="preserve"> REF _Ref55925286 \w \h </w:instrText>
        </w:r>
      </w:ins>
      <w:r w:rsidR="009B0776">
        <w:fldChar w:fldCharType="separate"/>
      </w:r>
      <w:r w:rsidR="007660FB">
        <w:t>5.4.11.4b.3</w:t>
      </w:r>
      <w:ins w:id="2910" w:author="Laurent Trougnou" w:date="2020-11-12T13:36:00Z">
        <w:r w:rsidR="009B0776">
          <w:fldChar w:fldCharType="end"/>
        </w:r>
      </w:ins>
      <w:ins w:id="2911" w:author="Laurent Trougnou" w:date="2020-11-10T18:27:00Z">
        <w:r w:rsidR="007A04E2">
          <w:t xml:space="preserve"> to </w:t>
        </w:r>
      </w:ins>
      <w:ins w:id="2912" w:author="Laurent Trougnou" w:date="2020-11-12T13:37:00Z">
        <w:r w:rsidR="0078212E">
          <w:fldChar w:fldCharType="begin"/>
        </w:r>
        <w:r w:rsidR="0078212E">
          <w:instrText xml:space="preserve"> REF _Ref55925364 \w \h </w:instrText>
        </w:r>
      </w:ins>
      <w:r w:rsidR="0078212E">
        <w:fldChar w:fldCharType="separate"/>
      </w:r>
      <w:r w:rsidR="007660FB">
        <w:t>5.4.11.4b.5</w:t>
      </w:r>
      <w:ins w:id="2913" w:author="Laurent Trougnou" w:date="2020-11-12T13:37:00Z">
        <w:r w:rsidR="0078212E">
          <w:fldChar w:fldCharType="end"/>
        </w:r>
      </w:ins>
      <w:ins w:id="2914" w:author="Laurent Trougnou" w:date="2020-11-10T18:28:00Z">
        <w:r w:rsidR="003812F0">
          <w:t xml:space="preserve"> </w:t>
        </w:r>
      </w:ins>
      <w:ins w:id="2915" w:author="Laurent Trougnou" w:date="2020-11-10T18:00:00Z">
        <w:r>
          <w:t xml:space="preserve">for each frequency </w:t>
        </w:r>
      </w:ins>
      <w:ins w:id="2916" w:author="Laurent Trougnou" w:date="2020-11-10T18:37:00Z">
        <w:r w:rsidR="00076DB3">
          <w:t>testable</w:t>
        </w:r>
      </w:ins>
      <w:ins w:id="2917" w:author="Laurent Trougnou" w:date="2020-11-10T18:35:00Z">
        <w:r w:rsidR="00076DB3">
          <w:t xml:space="preserve"> with </w:t>
        </w:r>
      </w:ins>
      <w:ins w:id="2918" w:author="Laurent Trougnou" w:date="2020-11-10T18:36:00Z">
        <w:r w:rsidR="00076DB3">
          <w:t xml:space="preserve">the same signal-generator </w:t>
        </w:r>
      </w:ins>
      <w:ins w:id="2919" w:author="Laurent Trougnou" w:date="2020-11-10T18:37:00Z">
        <w:r w:rsidR="00076DB3">
          <w:t>–</w:t>
        </w:r>
      </w:ins>
      <w:ins w:id="2920" w:author="Laurent Trougnou" w:date="2020-11-10T18:36:00Z">
        <w:r w:rsidR="00076DB3">
          <w:t xml:space="preserve"> amplifier </w:t>
        </w:r>
      </w:ins>
      <w:ins w:id="2921" w:author="Laurent Trougnou" w:date="2020-11-10T18:37:00Z">
        <w:r w:rsidR="00076DB3">
          <w:t>– transmit antenna chain</w:t>
        </w:r>
      </w:ins>
      <w:ins w:id="2922" w:author="Laurent Trougnou" w:date="2020-11-10T18:00:00Z">
        <w:r>
          <w:t>.</w:t>
        </w:r>
        <w:bookmarkEnd w:id="2907"/>
      </w:ins>
    </w:p>
    <w:p w14:paraId="4BA0B682" w14:textId="140247CB" w:rsidR="00FA57CC" w:rsidRDefault="00FA57CC" w:rsidP="00DB0636">
      <w:pPr>
        <w:pStyle w:val="requirelevel2"/>
        <w:rPr>
          <w:ins w:id="2923" w:author="Laurent Trougnou" w:date="2020-11-10T18:00:00Z"/>
        </w:rPr>
      </w:pPr>
      <w:bookmarkStart w:id="2924" w:name="_Ref55925474"/>
      <w:ins w:id="2925" w:author="Laurent Trougnou" w:date="2020-11-10T18:00:00Z">
        <w:r>
          <w:t xml:space="preserve">Repeat </w:t>
        </w:r>
      </w:ins>
      <w:ins w:id="2926" w:author="Laurent Trougnou" w:date="2020-11-12T13:38:00Z">
        <w:r w:rsidR="0078212E">
          <w:fldChar w:fldCharType="begin"/>
        </w:r>
        <w:r w:rsidR="0078212E">
          <w:instrText xml:space="preserve"> REF _Ref55925286 \w \h </w:instrText>
        </w:r>
      </w:ins>
      <w:ins w:id="2927" w:author="Laurent Trougnou" w:date="2020-11-12T13:38:00Z">
        <w:r w:rsidR="0078212E">
          <w:fldChar w:fldCharType="separate"/>
        </w:r>
      </w:ins>
      <w:r w:rsidR="007660FB">
        <w:t>5.4.11.4b.3</w:t>
      </w:r>
      <w:ins w:id="2928" w:author="Laurent Trougnou" w:date="2020-11-12T13:38:00Z">
        <w:r w:rsidR="0078212E">
          <w:fldChar w:fldCharType="end"/>
        </w:r>
      </w:ins>
      <w:ins w:id="2929" w:author="Laurent Trougnou" w:date="2020-11-10T18:29:00Z">
        <w:r w:rsidR="003812F0">
          <w:t xml:space="preserve"> to </w:t>
        </w:r>
      </w:ins>
      <w:ins w:id="2930" w:author="Laurent Trougnou" w:date="2020-11-12T13:37:00Z">
        <w:r w:rsidR="0078212E">
          <w:fldChar w:fldCharType="begin"/>
        </w:r>
        <w:r w:rsidR="0078212E">
          <w:instrText xml:space="preserve"> REF _Ref55925459 \w \h </w:instrText>
        </w:r>
      </w:ins>
      <w:r w:rsidR="0078212E">
        <w:fldChar w:fldCharType="separate"/>
      </w:r>
      <w:r w:rsidR="007660FB">
        <w:t>5.4.11.4b.6</w:t>
      </w:r>
      <w:ins w:id="2931" w:author="Laurent Trougnou" w:date="2020-11-12T13:37:00Z">
        <w:r w:rsidR="0078212E">
          <w:fldChar w:fldCharType="end"/>
        </w:r>
      </w:ins>
      <w:ins w:id="2932" w:author="Laurent Trougnou" w:date="2020-11-10T18:31:00Z">
        <w:r w:rsidR="003812F0">
          <w:t xml:space="preserve"> </w:t>
        </w:r>
      </w:ins>
      <w:ins w:id="2933" w:author="Laurent Trougnou" w:date="2020-11-10T18:00:00Z">
        <w:r>
          <w:t>for the horizontal polarisation.</w:t>
        </w:r>
        <w:bookmarkEnd w:id="2924"/>
      </w:ins>
    </w:p>
    <w:p w14:paraId="57F6D7EC" w14:textId="4415DB46" w:rsidR="00FA57CC" w:rsidRDefault="00FA57CC" w:rsidP="00DB0636">
      <w:pPr>
        <w:pStyle w:val="requirelevel2"/>
        <w:rPr>
          <w:ins w:id="2934" w:author="Laurent Trougnou" w:date="2020-11-10T18:38:00Z"/>
        </w:rPr>
      </w:pPr>
      <w:bookmarkStart w:id="2935" w:name="_Ref56078539"/>
      <w:ins w:id="2936" w:author="Laurent Trougnou" w:date="2020-11-10T18:01:00Z">
        <w:r>
          <w:t xml:space="preserve">Repeat </w:t>
        </w:r>
      </w:ins>
      <w:ins w:id="2937" w:author="Laurent Trougnou" w:date="2020-11-12T13:38:00Z">
        <w:r w:rsidR="0078212E">
          <w:fldChar w:fldCharType="begin"/>
        </w:r>
        <w:r w:rsidR="0078212E">
          <w:instrText xml:space="preserve"> REF _Ref55925286 \w \h </w:instrText>
        </w:r>
      </w:ins>
      <w:ins w:id="2938" w:author="Laurent Trougnou" w:date="2020-11-12T13:38:00Z">
        <w:r w:rsidR="0078212E">
          <w:fldChar w:fldCharType="separate"/>
        </w:r>
      </w:ins>
      <w:r w:rsidR="007660FB">
        <w:t>5.4.11.4b.3</w:t>
      </w:r>
      <w:ins w:id="2939" w:author="Laurent Trougnou" w:date="2020-11-12T13:38:00Z">
        <w:r w:rsidR="0078212E">
          <w:fldChar w:fldCharType="end"/>
        </w:r>
      </w:ins>
      <w:ins w:id="2940" w:author="Laurent Trougnou" w:date="2020-11-10T18:31:00Z">
        <w:r w:rsidR="003812F0">
          <w:t xml:space="preserve"> to </w:t>
        </w:r>
      </w:ins>
      <w:ins w:id="2941" w:author="Laurent Trougnou" w:date="2020-11-12T13:37:00Z">
        <w:r w:rsidR="0078212E">
          <w:fldChar w:fldCharType="begin"/>
        </w:r>
        <w:r w:rsidR="0078212E">
          <w:instrText xml:space="preserve"> REF _Ref55925474 \w \h </w:instrText>
        </w:r>
      </w:ins>
      <w:r w:rsidR="0078212E">
        <w:fldChar w:fldCharType="separate"/>
      </w:r>
      <w:r w:rsidR="007660FB">
        <w:t>5.4.11.4b.7</w:t>
      </w:r>
      <w:ins w:id="2942" w:author="Laurent Trougnou" w:date="2020-11-12T13:37:00Z">
        <w:r w:rsidR="0078212E">
          <w:fldChar w:fldCharType="end"/>
        </w:r>
      </w:ins>
      <w:ins w:id="2943" w:author="Laurent Trougnou" w:date="2020-11-10T18:31:00Z">
        <w:r w:rsidR="003812F0">
          <w:t xml:space="preserve"> </w:t>
        </w:r>
      </w:ins>
      <w:ins w:id="2944" w:author="Laurent Trougnou" w:date="2020-11-10T18:01:00Z">
        <w:r>
          <w:t>for each test antenna position</w:t>
        </w:r>
      </w:ins>
      <w:ins w:id="2945" w:author="Laurent Trougnou" w:date="2020-11-12T13:23:00Z">
        <w:r w:rsidR="00CA038C">
          <w:t xml:space="preserve"> determined in </w:t>
        </w:r>
        <w:r w:rsidR="00CA038C" w:rsidRPr="008C2374">
          <w:fldChar w:fldCharType="begin"/>
        </w:r>
        <w:r w:rsidR="00CA038C" w:rsidRPr="008C2374">
          <w:instrText xml:space="preserve"> REF _Ref201379199 \w \h </w:instrText>
        </w:r>
      </w:ins>
      <w:ins w:id="2946" w:author="Laurent Trougnou" w:date="2020-11-12T13:23:00Z">
        <w:r w:rsidR="00CA038C" w:rsidRPr="008C2374">
          <w:fldChar w:fldCharType="separate"/>
        </w:r>
      </w:ins>
      <w:r w:rsidR="007660FB">
        <w:t>5.4.11.3e</w:t>
      </w:r>
      <w:ins w:id="2947" w:author="Laurent Trougnou" w:date="2020-11-12T13:23:00Z">
        <w:r w:rsidR="00CA038C" w:rsidRPr="008C2374">
          <w:fldChar w:fldCharType="end"/>
        </w:r>
      </w:ins>
      <w:ins w:id="2948" w:author="Laurent Trougnou" w:date="2020-11-10T18:01:00Z">
        <w:r>
          <w:t>.</w:t>
        </w:r>
      </w:ins>
      <w:bookmarkEnd w:id="2935"/>
    </w:p>
    <w:p w14:paraId="4875ACB2" w14:textId="3023ED7E" w:rsidR="009A7C7A" w:rsidRDefault="00C152AD" w:rsidP="00DB0636">
      <w:pPr>
        <w:pStyle w:val="requirelevel2"/>
        <w:rPr>
          <w:ins w:id="2949" w:author="Laurent Trougnou" w:date="2020-11-10T17:51:00Z"/>
        </w:rPr>
      </w:pPr>
      <w:ins w:id="2950" w:author="Laurent Trougnou" w:date="2020-11-10T18:38:00Z">
        <w:r>
          <w:t xml:space="preserve">Repeat </w:t>
        </w:r>
      </w:ins>
      <w:ins w:id="2951" w:author="Laurent Trougnou" w:date="2020-11-12T13:37:00Z">
        <w:r w:rsidR="0078212E">
          <w:fldChar w:fldCharType="begin"/>
        </w:r>
        <w:r w:rsidR="0078212E">
          <w:instrText xml:space="preserve"> REF _Ref56079736 \w \h </w:instrText>
        </w:r>
      </w:ins>
      <w:r w:rsidR="0078212E">
        <w:fldChar w:fldCharType="separate"/>
      </w:r>
      <w:r w:rsidR="007660FB">
        <w:t>5.4.11.4b.2</w:t>
      </w:r>
      <w:ins w:id="2952" w:author="Laurent Trougnou" w:date="2020-11-12T13:37:00Z">
        <w:r w:rsidR="0078212E">
          <w:fldChar w:fldCharType="end"/>
        </w:r>
      </w:ins>
      <w:ins w:id="2953" w:author="Laurent Trougnou" w:date="2020-11-10T18:38:00Z">
        <w:r>
          <w:t xml:space="preserve"> to </w:t>
        </w:r>
      </w:ins>
      <w:ins w:id="2954" w:author="Laurent Trougnou" w:date="2020-11-12T13:37:00Z">
        <w:r w:rsidR="0078212E">
          <w:fldChar w:fldCharType="begin"/>
        </w:r>
        <w:r w:rsidR="0078212E">
          <w:instrText xml:space="preserve"> REF _Ref56078539 \w \h </w:instrText>
        </w:r>
      </w:ins>
      <w:r w:rsidR="0078212E">
        <w:fldChar w:fldCharType="separate"/>
      </w:r>
      <w:r w:rsidR="007660FB">
        <w:t>5.4.11.4b.8</w:t>
      </w:r>
      <w:ins w:id="2955" w:author="Laurent Trougnou" w:date="2020-11-12T13:37:00Z">
        <w:r w:rsidR="0078212E">
          <w:fldChar w:fldCharType="end"/>
        </w:r>
      </w:ins>
      <w:ins w:id="2956" w:author="Laurent Trougnou" w:date="2020-11-10T18:38:00Z">
        <w:r>
          <w:t xml:space="preserve"> for each signal-g</w:t>
        </w:r>
        <w:r w:rsidR="00B6471E">
          <w:t>enerator – amplifier – transmit-</w:t>
        </w:r>
        <w:r>
          <w:t>antenna chain.</w:t>
        </w:r>
      </w:ins>
    </w:p>
    <w:p w14:paraId="25B32D1B" w14:textId="13736E04" w:rsidR="00297817" w:rsidRPr="008C2374" w:rsidDel="00FA57CC" w:rsidRDefault="00297817" w:rsidP="00297817">
      <w:pPr>
        <w:pStyle w:val="requirelevel2"/>
        <w:rPr>
          <w:del w:id="2957" w:author="Laurent Trougnou" w:date="2020-11-10T18:02:00Z"/>
        </w:rPr>
      </w:pPr>
      <w:del w:id="2958" w:author="Laurent Trougnou" w:date="2020-11-10T18:02:00Z">
        <w:r w:rsidRPr="008C2374" w:rsidDel="00FA57CC">
          <w:delText>Procedure when using electric field sensors:</w:delText>
        </w:r>
      </w:del>
    </w:p>
    <w:p w14:paraId="65D62372" w14:textId="78FC0C6E" w:rsidR="00297817" w:rsidRPr="008C2374" w:rsidDel="00FA57CC" w:rsidRDefault="00297817" w:rsidP="00297817">
      <w:pPr>
        <w:pStyle w:val="requirelevel3"/>
        <w:rPr>
          <w:del w:id="2959" w:author="Laurent Trougnou" w:date="2020-11-10T18:02:00Z"/>
        </w:rPr>
      </w:pPr>
      <w:del w:id="2960" w:author="Laurent Trougnou" w:date="2020-11-10T18:02:00Z">
        <w:r w:rsidRPr="008C2374" w:rsidDel="00FA57CC">
          <w:delText xml:space="preserve">Record the amplitude shown on the electric field sensor display unit due to EUT ambient. </w:delText>
        </w:r>
      </w:del>
    </w:p>
    <w:p w14:paraId="631AC6EC" w14:textId="70A7CDC0" w:rsidR="00297817" w:rsidRPr="008C2374" w:rsidDel="00FA57CC" w:rsidRDefault="00297817" w:rsidP="00297817">
      <w:pPr>
        <w:pStyle w:val="requirelevel3"/>
        <w:rPr>
          <w:del w:id="2961" w:author="Laurent Trougnou" w:date="2020-11-10T18:02:00Z"/>
        </w:rPr>
      </w:pPr>
      <w:del w:id="2962" w:author="Laurent Trougnou" w:date="2020-11-10T18:02:00Z">
        <w:r w:rsidRPr="008C2374" w:rsidDel="00FA57CC">
          <w:delText>Reposition the sensor until the level measured in (a) above is &lt; 10</w:delText>
        </w:r>
        <w:r w:rsidR="00130005" w:rsidRPr="008C2374" w:rsidDel="00FA57CC">
          <w:delText> </w:delText>
        </w:r>
        <w:r w:rsidRPr="008C2374" w:rsidDel="00FA57CC">
          <w:delText>% of the field strength to be used for testing.</w:delText>
        </w:r>
      </w:del>
    </w:p>
    <w:p w14:paraId="154E24E7" w14:textId="730BA71C" w:rsidR="00297817" w:rsidRPr="008C2374" w:rsidDel="00FA57CC" w:rsidRDefault="00297817" w:rsidP="00297817">
      <w:pPr>
        <w:pStyle w:val="requirelevel2"/>
        <w:rPr>
          <w:del w:id="2963" w:author="Laurent Trougnou" w:date="2020-11-10T18:02:00Z"/>
        </w:rPr>
      </w:pPr>
      <w:bookmarkStart w:id="2964" w:name="_Ref107827642"/>
      <w:del w:id="2965" w:author="Laurent Trougnou" w:date="2020-11-10T18:02:00Z">
        <w:r w:rsidRPr="008C2374" w:rsidDel="00FA57CC">
          <w:delText>Procedure when calibrating with the receive antenna</w:delText>
        </w:r>
        <w:bookmarkEnd w:id="2964"/>
        <w:r w:rsidRPr="008C2374" w:rsidDel="00FA57CC">
          <w:delText>:</w:delText>
        </w:r>
      </w:del>
    </w:p>
    <w:p w14:paraId="71EA6B3C" w14:textId="01A1273C" w:rsidR="00297817" w:rsidRPr="008C2374" w:rsidDel="00FA57CC" w:rsidRDefault="00297817" w:rsidP="00297817">
      <w:pPr>
        <w:pStyle w:val="requirelevel3"/>
        <w:rPr>
          <w:del w:id="2966" w:author="Laurent Trougnou" w:date="2020-11-10T18:02:00Z"/>
        </w:rPr>
      </w:pPr>
      <w:bookmarkStart w:id="2967" w:name="_Ref107827647"/>
      <w:del w:id="2968" w:author="Laurent Trougnou" w:date="2020-11-10T18:02:00Z">
        <w:r w:rsidRPr="008C2374" w:rsidDel="00FA57CC">
          <w:delText>Connect a signal generator to the coaxial cable at the receive antenna connection point (antenna removed), set the signal source to an output level of 0 dBm at the highest frequency to be used in the present test setup and tune the measurement receiver to the frequency of the signal source.</w:delText>
        </w:r>
        <w:bookmarkEnd w:id="2967"/>
      </w:del>
    </w:p>
    <w:p w14:paraId="4920DB47" w14:textId="6BB05B54" w:rsidR="00297817" w:rsidRPr="008C2374" w:rsidDel="00FA57CC" w:rsidRDefault="00297817" w:rsidP="00297817">
      <w:pPr>
        <w:pStyle w:val="requirelevel3"/>
        <w:rPr>
          <w:del w:id="2969" w:author="Laurent Trougnou" w:date="2020-11-10T18:02:00Z"/>
        </w:rPr>
      </w:pPr>
      <w:del w:id="2970" w:author="Laurent Trougnou" w:date="2020-11-10T18:02:00Z">
        <w:r w:rsidRPr="008C2374" w:rsidDel="00FA57CC">
          <w:delText>Verify that the output indication is within ±3 dB of the applied signal, considering all losses from the generator to the measurement receiver and, if deviations larger than 3</w:delText>
        </w:r>
        <w:r w:rsidR="00130005" w:rsidRPr="008C2374" w:rsidDel="00FA57CC">
          <w:delText> </w:delText>
        </w:r>
        <w:r w:rsidRPr="008C2374" w:rsidDel="00FA57CC">
          <w:delText>dB are found, locate the source of the error and correct the deficiency before proceeding.</w:delText>
        </w:r>
      </w:del>
    </w:p>
    <w:p w14:paraId="0C88FDA6" w14:textId="126B17C0" w:rsidR="00297817" w:rsidRPr="008C2374" w:rsidDel="00FA57CC" w:rsidRDefault="00297817" w:rsidP="00297817">
      <w:pPr>
        <w:pStyle w:val="requirelevel3"/>
        <w:rPr>
          <w:del w:id="2971" w:author="Laurent Trougnou" w:date="2020-11-10T18:02:00Z"/>
        </w:rPr>
      </w:pPr>
      <w:bookmarkStart w:id="2972" w:name="_Ref107828383"/>
      <w:del w:id="2973" w:author="Laurent Trougnou" w:date="2020-11-10T18:02:00Z">
        <w:r w:rsidRPr="008C2374" w:rsidDel="00FA57CC">
          <w:delText xml:space="preserve">Connect the receive antenna to the coaxial cable as specified in </w:delText>
        </w:r>
        <w:r w:rsidRPr="008C2374" w:rsidDel="00FA57CC">
          <w:fldChar w:fldCharType="begin"/>
        </w:r>
        <w:r w:rsidRPr="008C2374" w:rsidDel="00FA57CC">
          <w:delInstrText xml:space="preserve"> REF _Ref190519123 \h </w:delInstrText>
        </w:r>
        <w:r w:rsidRPr="008C2374" w:rsidDel="00FA57CC">
          <w:fldChar w:fldCharType="separate"/>
        </w:r>
      </w:del>
      <w:del w:id="2974" w:author="Laurent Trougnou" w:date="2020-09-07T14:31:00Z">
        <w:r w:rsidR="00DE5A8A" w:rsidRPr="008C2374" w:rsidDel="00995BF1">
          <w:delText xml:space="preserve">Figure </w:delText>
        </w:r>
        <w:r w:rsidR="00DE5A8A" w:rsidDel="00995BF1">
          <w:rPr>
            <w:noProof/>
          </w:rPr>
          <w:delText>5</w:delText>
        </w:r>
        <w:r w:rsidR="00DE5A8A" w:rsidRPr="008C2374" w:rsidDel="00995BF1">
          <w:noBreakHyphen/>
        </w:r>
        <w:r w:rsidR="00DE5A8A" w:rsidDel="00995BF1">
          <w:rPr>
            <w:noProof/>
          </w:rPr>
          <w:delText>28</w:delText>
        </w:r>
      </w:del>
      <w:del w:id="2975" w:author="Laurent Trougnou" w:date="2020-11-10T18:02:00Z">
        <w:r w:rsidRPr="008C2374" w:rsidDel="00FA57CC">
          <w:fldChar w:fldCharType="end"/>
        </w:r>
        <w:r w:rsidRPr="008C2374" w:rsidDel="00FA57CC">
          <w:delText>, set the signal source to 1 kHz pulse modulation, 50</w:delText>
        </w:r>
        <w:r w:rsidR="00130005" w:rsidRPr="008C2374" w:rsidDel="00FA57CC">
          <w:delText> </w:delText>
        </w:r>
        <w:r w:rsidRPr="008C2374" w:rsidDel="00FA57CC">
          <w:delText xml:space="preserve">% duty cycle, establish an electric field at the test frequency by using a transmitting antenna and amplifier, and gradually increase the electric field level until it reaches the limit specified by application of clause </w:delText>
        </w:r>
        <w:r w:rsidRPr="008C2374" w:rsidDel="00FA57CC">
          <w:fldChar w:fldCharType="begin"/>
        </w:r>
        <w:r w:rsidRPr="008C2374" w:rsidDel="00FA57CC">
          <w:delInstrText xml:space="preserve"> REF _Ref184102806 \r \h </w:delInstrText>
        </w:r>
        <w:r w:rsidRPr="008C2374" w:rsidDel="00FA57CC">
          <w:fldChar w:fldCharType="separate"/>
        </w:r>
        <w:r w:rsidR="006F597C" w:rsidDel="00FA57CC">
          <w:delText>4.2.8</w:delText>
        </w:r>
        <w:r w:rsidRPr="008C2374" w:rsidDel="00FA57CC">
          <w:fldChar w:fldCharType="end"/>
        </w:r>
        <w:r w:rsidRPr="008C2374" w:rsidDel="00FA57CC">
          <w:delText>.</w:delText>
        </w:r>
        <w:bookmarkEnd w:id="2972"/>
      </w:del>
    </w:p>
    <w:p w14:paraId="7E778E63" w14:textId="1AE6FAEB" w:rsidR="00297817" w:rsidRPr="008C2374" w:rsidDel="00FA57CC" w:rsidRDefault="00297817" w:rsidP="00297817">
      <w:pPr>
        <w:pStyle w:val="requirelevel3"/>
        <w:rPr>
          <w:del w:id="2976" w:author="Laurent Trougnou" w:date="2020-11-10T18:02:00Z"/>
        </w:rPr>
      </w:pPr>
      <w:bookmarkStart w:id="2977" w:name="_Ref107827769"/>
      <w:del w:id="2978" w:author="Laurent Trougnou" w:date="2020-11-10T18:02:00Z">
        <w:r w:rsidRPr="008C2374" w:rsidDel="00FA57CC">
          <w:delText>Scan the test frequency range and record the input power levels to the transmit antenna to maintain the required field.</w:delText>
        </w:r>
        <w:bookmarkEnd w:id="2977"/>
      </w:del>
    </w:p>
    <w:p w14:paraId="4B9E57F0" w14:textId="1C56E015" w:rsidR="00297817" w:rsidRPr="008C2374" w:rsidDel="00FA57CC" w:rsidRDefault="00297817" w:rsidP="00297817">
      <w:pPr>
        <w:pStyle w:val="requirelevel3"/>
        <w:rPr>
          <w:del w:id="2979" w:author="Laurent Trougnou" w:date="2020-11-10T18:02:00Z"/>
        </w:rPr>
      </w:pPr>
      <w:del w:id="2980" w:author="Laurent Trougnou" w:date="2020-11-10T18:02:00Z">
        <w:r w:rsidRPr="008C2374" w:rsidDel="00FA57CC">
          <w:delText xml:space="preserve">Repeat procedures </w:delText>
        </w:r>
        <w:r w:rsidRPr="008C2374" w:rsidDel="00FA57CC">
          <w:fldChar w:fldCharType="begin"/>
        </w:r>
        <w:r w:rsidRPr="008C2374" w:rsidDel="00FA57CC">
          <w:delInstrText xml:space="preserve"> REF _Ref107827647 \w \h </w:delInstrText>
        </w:r>
        <w:r w:rsidRPr="008C2374" w:rsidDel="00FA57CC">
          <w:fldChar w:fldCharType="separate"/>
        </w:r>
        <w:r w:rsidR="006F597C" w:rsidDel="00FA57CC">
          <w:delText>5.4.11.4b.2(a)</w:delText>
        </w:r>
        <w:r w:rsidRPr="008C2374" w:rsidDel="00FA57CC">
          <w:fldChar w:fldCharType="end"/>
        </w:r>
        <w:r w:rsidRPr="008C2374" w:rsidDel="00FA57CC">
          <w:delText xml:space="preserve"> through </w:delText>
        </w:r>
        <w:r w:rsidRPr="008C2374" w:rsidDel="00FA57CC">
          <w:fldChar w:fldCharType="begin"/>
        </w:r>
        <w:r w:rsidRPr="008C2374" w:rsidDel="00FA57CC">
          <w:delInstrText xml:space="preserve"> REF _Ref107827769 \w \h </w:delInstrText>
        </w:r>
        <w:r w:rsidRPr="008C2374" w:rsidDel="00FA57CC">
          <w:fldChar w:fldCharType="separate"/>
        </w:r>
        <w:r w:rsidR="006F597C" w:rsidDel="00FA57CC">
          <w:delText>5.4.11.4b.2(d)</w:delText>
        </w:r>
        <w:r w:rsidRPr="008C2374" w:rsidDel="00FA57CC">
          <w:fldChar w:fldCharType="end"/>
        </w:r>
        <w:r w:rsidRPr="008C2374" w:rsidDel="00FA57CC">
          <w:delText xml:space="preserve"> whenever the test setup is modified or an antenna is changed.</w:delText>
        </w:r>
      </w:del>
    </w:p>
    <w:p w14:paraId="14A0624A" w14:textId="77777777" w:rsidR="00297817" w:rsidRDefault="00297817" w:rsidP="00130005">
      <w:pPr>
        <w:pStyle w:val="NOTE"/>
        <w:tabs>
          <w:tab w:val="clear" w:pos="3969"/>
          <w:tab w:val="num" w:pos="4253"/>
        </w:tabs>
        <w:ind w:left="4253"/>
        <w:rPr>
          <w:lang w:val="en-GB"/>
        </w:rPr>
      </w:pPr>
      <w:r w:rsidRPr="008C2374">
        <w:rPr>
          <w:lang w:val="en-GB"/>
        </w:rPr>
        <w:t>The ground plane tends to short-circuit horizontally polarized fields, so that more power is needed to achieve the same field value in horizontal polarization as in vertical polarization.</w:t>
      </w:r>
    </w:p>
    <w:p w14:paraId="67E76B06" w14:textId="77777777" w:rsidR="004554E7" w:rsidRPr="008C2374" w:rsidRDefault="004554E7" w:rsidP="004554E7">
      <w:pPr>
        <w:pStyle w:val="ECSSIEPUID"/>
      </w:pPr>
      <w:bookmarkStart w:id="2981" w:name="iepuid_ECSS_E_ST_20_07_0080226"/>
      <w:r>
        <w:t>ECSS-E-ST-20-07_0080226</w:t>
      </w:r>
      <w:bookmarkEnd w:id="2981"/>
    </w:p>
    <w:p w14:paraId="3401C396" w14:textId="1B409E31" w:rsidR="00297817" w:rsidRPr="008C2374" w:rsidRDefault="008B24CD" w:rsidP="008B24CD">
      <w:pPr>
        <w:pStyle w:val="requirelevel1"/>
      </w:pPr>
      <w:bookmarkStart w:id="2982" w:name="_Ref107828042"/>
      <w:bookmarkStart w:id="2983" w:name="_Ref56079512"/>
      <w:ins w:id="2984" w:author="Laurent Trougnou" w:date="2020-12-22T10:06:00Z">
        <w:r w:rsidRPr="008B24CD">
          <w:t>If a measurement receiver is used,</w:t>
        </w:r>
        <w:r>
          <w:t xml:space="preserve"> t</w:t>
        </w:r>
      </w:ins>
      <w:del w:id="2985" w:author="Laurent Trougnou" w:date="2020-12-22T10:06:00Z">
        <w:r w:rsidR="00297817" w:rsidRPr="008C2374" w:rsidDel="008B24CD">
          <w:delText>T</w:delText>
        </w:r>
      </w:del>
      <w:r w:rsidR="00297817" w:rsidRPr="008C2374">
        <w:t>he EUT shall be tested as follows</w:t>
      </w:r>
      <w:bookmarkEnd w:id="2982"/>
      <w:r w:rsidR="00297817" w:rsidRPr="008C2374">
        <w:t>:</w:t>
      </w:r>
      <w:bookmarkEnd w:id="2983"/>
    </w:p>
    <w:p w14:paraId="2D24E577" w14:textId="4B0F50F3" w:rsidR="004C5BC3" w:rsidRDefault="004C5BC3" w:rsidP="004C5BC3">
      <w:pPr>
        <w:pStyle w:val="requirelevel2"/>
        <w:rPr>
          <w:ins w:id="2986" w:author="Laurent Trougnou" w:date="2020-11-12T13:06:00Z"/>
        </w:rPr>
      </w:pPr>
      <w:ins w:id="2987" w:author="Laurent Trougnou" w:date="2020-11-12T13:06:00Z">
        <w:r>
          <w:t>Turn on the EMC test equipment and the EUT and allow sufficient time for their stabilisation.</w:t>
        </w:r>
      </w:ins>
    </w:p>
    <w:p w14:paraId="7B83BFEC" w14:textId="77777777" w:rsidR="004C5BC3" w:rsidRDefault="004C5BC3" w:rsidP="004C5BC3">
      <w:pPr>
        <w:pStyle w:val="requirelevel2"/>
        <w:rPr>
          <w:ins w:id="2988" w:author="Laurent Trougnou" w:date="2020-11-12T13:06:00Z"/>
        </w:rPr>
      </w:pPr>
      <w:bookmarkStart w:id="2989" w:name="_Ref56079764"/>
      <w:ins w:id="2990" w:author="Laurent Trougnou" w:date="2020-11-12T13:06:00Z">
        <w:r>
          <w:t>A</w:t>
        </w:r>
        <w:r w:rsidRPr="00925795">
          <w:t xml:space="preserve">djust the </w:t>
        </w:r>
        <w:r>
          <w:t>band and gain settings of the RF power amplifier chosen to test the first frequency band.</w:t>
        </w:r>
        <w:bookmarkEnd w:id="2989"/>
      </w:ins>
    </w:p>
    <w:p w14:paraId="0866BBB2" w14:textId="559C5E67" w:rsidR="004C5BC3" w:rsidRDefault="004C5BC3" w:rsidP="004C5BC3">
      <w:pPr>
        <w:pStyle w:val="requirelevel2"/>
        <w:rPr>
          <w:ins w:id="2991" w:author="Laurent Trougnou" w:date="2020-11-12T13:06:00Z"/>
        </w:rPr>
      </w:pPr>
      <w:bookmarkStart w:id="2992" w:name="_Ref56084330"/>
      <w:ins w:id="2993" w:author="Laurent Trougnou" w:date="2020-11-12T13:06:00Z">
        <w:r w:rsidRPr="00DB0636">
          <w:t xml:space="preserve">Using </w:t>
        </w:r>
        <w:r>
          <w:t>the</w:t>
        </w:r>
        <w:r w:rsidRPr="00DB0636">
          <w:t xml:space="preserve"> transmit antenna</w:t>
        </w:r>
        <w:r>
          <w:t xml:space="preserve"> chosen to test the first frequency band vertically polarised, </w:t>
        </w:r>
      </w:ins>
      <w:ins w:id="2994" w:author="Laurent Trougnou" w:date="2020-11-12T13:11:00Z">
        <w:r>
          <w:t xml:space="preserve">set the unmodulated signal generator to </w:t>
        </w:r>
      </w:ins>
      <w:ins w:id="2995" w:author="Laurent Trougnou" w:date="2020-11-12T13:12:00Z">
        <w:r>
          <w:t>the first</w:t>
        </w:r>
      </w:ins>
      <w:ins w:id="2996" w:author="Laurent Trougnou" w:date="2020-11-12T13:11:00Z">
        <w:r>
          <w:t xml:space="preserve"> test frequency, at low output </w:t>
        </w:r>
      </w:ins>
      <w:ins w:id="2997" w:author="Laurent Trougnou" w:date="2020-11-12T13:12:00Z">
        <w:r>
          <w:t xml:space="preserve">power </w:t>
        </w:r>
      </w:ins>
      <w:ins w:id="2998" w:author="Laurent Trougnou" w:date="2020-11-12T13:11:00Z">
        <w:r>
          <w:t>level</w:t>
        </w:r>
      </w:ins>
      <w:ins w:id="2999" w:author="Laurent Trougnou" w:date="2020-11-12T13:06:00Z">
        <w:r>
          <w:t>.</w:t>
        </w:r>
        <w:bookmarkEnd w:id="2992"/>
      </w:ins>
    </w:p>
    <w:p w14:paraId="10811152" w14:textId="4FCC6605" w:rsidR="004C5BC3" w:rsidRDefault="004C5BC3" w:rsidP="004C5BC3">
      <w:pPr>
        <w:pStyle w:val="requirelevel2"/>
        <w:rPr>
          <w:ins w:id="3000" w:author="Laurent Trougnou" w:date="2020-11-12T13:10:00Z"/>
        </w:rPr>
      </w:pPr>
      <w:ins w:id="3001" w:author="Laurent Trougnou" w:date="2020-11-12T13:10:00Z">
        <w:r>
          <w:t xml:space="preserve">Adjust and apply the </w:t>
        </w:r>
      </w:ins>
      <w:ins w:id="3002" w:author="Laurent Trougnou" w:date="2020-11-12T13:12:00Z">
        <w:r>
          <w:t xml:space="preserve">signal </w:t>
        </w:r>
      </w:ins>
      <w:ins w:id="3003" w:author="Laurent Trougnou" w:date="2020-11-12T13:10:00Z">
        <w:r>
          <w:t xml:space="preserve">modulation </w:t>
        </w:r>
      </w:ins>
      <w:ins w:id="3004" w:author="Laurent Trougnou" w:date="2020-11-12T13:45:00Z">
        <w:r w:rsidR="00605211">
          <w:t xml:space="preserve">specified in </w:t>
        </w:r>
        <w:r w:rsidR="00605211">
          <w:fldChar w:fldCharType="begin"/>
        </w:r>
        <w:r w:rsidR="00605211">
          <w:instrText xml:space="preserve"> REF _Ref56081135 \w \h </w:instrText>
        </w:r>
      </w:ins>
      <w:ins w:id="3005" w:author="Laurent Trougnou" w:date="2020-11-12T13:45:00Z">
        <w:r w:rsidR="00605211">
          <w:fldChar w:fldCharType="separate"/>
        </w:r>
      </w:ins>
      <w:r w:rsidR="007660FB">
        <w:t>5.2.10.2</w:t>
      </w:r>
      <w:ins w:id="3006" w:author="Laurent Trougnou" w:date="2020-11-12T13:45:00Z">
        <w:r w:rsidR="00605211">
          <w:fldChar w:fldCharType="end"/>
        </w:r>
      </w:ins>
      <w:ins w:id="3007" w:author="Laurent Trougnou" w:date="2020-11-12T13:13:00Z">
        <w:r>
          <w:t>.</w:t>
        </w:r>
      </w:ins>
    </w:p>
    <w:p w14:paraId="7497CA54" w14:textId="46B84851" w:rsidR="004C5BC3" w:rsidRDefault="00626C99" w:rsidP="004C5BC3">
      <w:pPr>
        <w:pStyle w:val="requirelevel2"/>
        <w:rPr>
          <w:ins w:id="3008" w:author="Laurent Trougnou" w:date="2020-11-12T13:14:00Z"/>
        </w:rPr>
      </w:pPr>
      <w:ins w:id="3009" w:author="Laurent Trougnou" w:date="2020-11-12T13:46:00Z">
        <w:r>
          <w:t>Increase</w:t>
        </w:r>
      </w:ins>
      <w:ins w:id="3010" w:author="Laurent Trougnou" w:date="2020-11-12T13:10:00Z">
        <w:r w:rsidR="004C5BC3">
          <w:t xml:space="preserve"> the </w:t>
        </w:r>
      </w:ins>
      <w:ins w:id="3011" w:author="Laurent Trougnou" w:date="2020-11-12T13:13:00Z">
        <w:r w:rsidR="004C5BC3">
          <w:t xml:space="preserve">signal generator output </w:t>
        </w:r>
      </w:ins>
      <w:ins w:id="3012" w:author="Laurent Trougnou" w:date="2020-11-12T13:10:00Z">
        <w:r w:rsidR="004C5BC3">
          <w:t xml:space="preserve">power level </w:t>
        </w:r>
      </w:ins>
      <w:ins w:id="3013" w:author="Laurent Trougnou" w:date="2020-11-12T13:13:00Z">
        <w:r w:rsidR="004C5BC3">
          <w:t xml:space="preserve">until the forward power level to the transmit antenna, as </w:t>
        </w:r>
      </w:ins>
      <w:ins w:id="3014" w:author="Laurent Trougnou" w:date="2020-11-12T13:10:00Z">
        <w:r w:rsidR="004C5BC3">
          <w:t xml:space="preserve">determined during calibration </w:t>
        </w:r>
      </w:ins>
      <w:ins w:id="3015" w:author="Laurent Trougnou" w:date="2020-11-12T13:14:00Z">
        <w:r w:rsidR="004C5BC3">
          <w:t>is met.</w:t>
        </w:r>
      </w:ins>
    </w:p>
    <w:p w14:paraId="42822039" w14:textId="1B043BD0" w:rsidR="004C5BC3" w:rsidRDefault="004C5BC3" w:rsidP="004C5BC3">
      <w:pPr>
        <w:pStyle w:val="requirelevel2"/>
        <w:rPr>
          <w:ins w:id="3016" w:author="Laurent Trougnou" w:date="2020-11-12T13:10:00Z"/>
        </w:rPr>
      </w:pPr>
      <w:ins w:id="3017" w:author="Laurent Trougnou" w:date="2020-11-12T13:14:00Z">
        <w:r>
          <w:t xml:space="preserve">Maintain the signal during the </w:t>
        </w:r>
      </w:ins>
      <w:ins w:id="3018" w:author="Laurent Trougnou" w:date="2020-11-12T13:10:00Z">
        <w:r>
          <w:t>dwell time</w:t>
        </w:r>
      </w:ins>
      <w:ins w:id="3019" w:author="Laurent Trougnou" w:date="2020-11-12T13:25:00Z">
        <w:r w:rsidR="008B38BB">
          <w:t xml:space="preserve"> specified in </w:t>
        </w:r>
      </w:ins>
      <w:ins w:id="3020" w:author="Laurent Trougnou" w:date="2020-11-12T13:27:00Z">
        <w:r w:rsidR="008B38BB">
          <w:fldChar w:fldCharType="begin"/>
        </w:r>
        <w:r w:rsidR="008B38BB">
          <w:instrText xml:space="preserve"> REF _Ref51159164 \r \h </w:instrText>
        </w:r>
      </w:ins>
      <w:r w:rsidR="008B38BB">
        <w:fldChar w:fldCharType="separate"/>
      </w:r>
      <w:r w:rsidR="007660FB">
        <w:t>5.2.10.1</w:t>
      </w:r>
      <w:ins w:id="3021" w:author="Laurent Trougnou" w:date="2020-11-12T13:27:00Z">
        <w:r w:rsidR="008B38BB">
          <w:fldChar w:fldCharType="end"/>
        </w:r>
        <w:r w:rsidR="008B38BB">
          <w:t>.</w:t>
        </w:r>
      </w:ins>
    </w:p>
    <w:p w14:paraId="2115C50D" w14:textId="7447EE54" w:rsidR="004C5BC3" w:rsidRDefault="004C5BC3" w:rsidP="004C5BC3">
      <w:pPr>
        <w:pStyle w:val="requirelevel2"/>
        <w:rPr>
          <w:ins w:id="3022" w:author="Laurent Trougnou" w:date="2020-11-12T13:10:00Z"/>
        </w:rPr>
      </w:pPr>
      <w:ins w:id="3023" w:author="Laurent Trougnou" w:date="2020-11-12T13:15:00Z">
        <w:r>
          <w:t>Monitor the EUT for signs of susceptibility.</w:t>
        </w:r>
      </w:ins>
    </w:p>
    <w:p w14:paraId="55E054DA" w14:textId="02C25F34" w:rsidR="004C5BC3" w:rsidRDefault="004C5BC3" w:rsidP="004C5BC3">
      <w:pPr>
        <w:pStyle w:val="requirelevel2"/>
        <w:rPr>
          <w:ins w:id="3024" w:author="Laurent Trougnou" w:date="2020-11-19T12:09:00Z"/>
        </w:rPr>
      </w:pPr>
      <w:bookmarkStart w:id="3025" w:name="_Ref57891934"/>
      <w:ins w:id="3026" w:author="Laurent Trougnou" w:date="2020-11-12T13:10:00Z">
        <w:r>
          <w:t>Record</w:t>
        </w:r>
      </w:ins>
      <w:ins w:id="3027" w:author="Laurent Trougnou" w:date="2020-11-19T11:49:00Z">
        <w:r w:rsidR="002862C4">
          <w:t>, for information only,</w:t>
        </w:r>
      </w:ins>
      <w:ins w:id="3028" w:author="Laurent Trougnou" w:date="2020-11-12T13:10:00Z">
        <w:r>
          <w:t xml:space="preserve"> the </w:t>
        </w:r>
      </w:ins>
      <w:ins w:id="3029" w:author="Laurent Trougnou" w:date="2020-11-12T13:14:00Z">
        <w:r>
          <w:t xml:space="preserve">electric </w:t>
        </w:r>
      </w:ins>
      <w:ins w:id="3030" w:author="Laurent Trougnou" w:date="2020-11-12T13:15:00Z">
        <w:r>
          <w:t>field</w:t>
        </w:r>
      </w:ins>
      <w:ins w:id="3031" w:author="Laurent Trougnou" w:date="2020-11-12T13:14:00Z">
        <w:r>
          <w:t xml:space="preserve"> </w:t>
        </w:r>
      </w:ins>
      <w:ins w:id="3032" w:author="Laurent Trougnou" w:date="2020-11-12T13:10:00Z">
        <w:r>
          <w:t>level measured by the isotropic field probe</w:t>
        </w:r>
      </w:ins>
      <w:ins w:id="3033" w:author="Laurent Trougnou" w:date="2020-11-19T11:49:00Z">
        <w:r w:rsidR="002862C4">
          <w:t>, as a confirmation that an electric field was actually applied</w:t>
        </w:r>
      </w:ins>
      <w:ins w:id="3034" w:author="Laurent Trougnou" w:date="2020-11-12T13:10:00Z">
        <w:r>
          <w:t>.</w:t>
        </w:r>
      </w:ins>
      <w:bookmarkEnd w:id="3025"/>
    </w:p>
    <w:p w14:paraId="6158D8BA" w14:textId="5827A53C" w:rsidR="004C5BC3" w:rsidRPr="00CA038C" w:rsidRDefault="004C5BC3" w:rsidP="004C5BC3">
      <w:pPr>
        <w:pStyle w:val="requirelevel2"/>
        <w:rPr>
          <w:ins w:id="3035" w:author="Laurent Trougnou" w:date="2020-11-12T13:16:00Z"/>
          <w:szCs w:val="20"/>
        </w:rPr>
      </w:pPr>
      <w:bookmarkStart w:id="3036" w:name="_Ref56079634"/>
      <w:bookmarkStart w:id="3037" w:name="_Ref56084341"/>
      <w:ins w:id="3038" w:author="Laurent Trougnou" w:date="2020-11-12T13:16:00Z">
        <w:r w:rsidRPr="00CA038C">
          <w:rPr>
            <w:szCs w:val="20"/>
          </w:rPr>
          <w:t>If susceptibility is noted, determine the threshold level in accordance with</w:t>
        </w:r>
      </w:ins>
      <w:bookmarkEnd w:id="3036"/>
      <w:ins w:id="3039" w:author="Laurent Trougnou" w:date="2020-11-12T13:24:00Z">
        <w:r w:rsidR="005033BD">
          <w:rPr>
            <w:szCs w:val="20"/>
          </w:rPr>
          <w:t xml:space="preserve"> </w:t>
        </w:r>
        <w:r w:rsidR="005033BD">
          <w:fldChar w:fldCharType="begin"/>
        </w:r>
        <w:r w:rsidR="005033BD">
          <w:instrText xml:space="preserve"> REF _Ref107827921 \r  \* MERGEFORMAT </w:instrText>
        </w:r>
        <w:r w:rsidR="005033BD">
          <w:fldChar w:fldCharType="separate"/>
        </w:r>
      </w:ins>
      <w:r w:rsidR="007660FB">
        <w:t>5.2.10.3</w:t>
      </w:r>
      <w:ins w:id="3040" w:author="Laurent Trougnou" w:date="2020-11-12T13:24:00Z">
        <w:r w:rsidR="005033BD">
          <w:fldChar w:fldCharType="end"/>
        </w:r>
        <w:r w:rsidR="005033BD">
          <w:t>.</w:t>
        </w:r>
      </w:ins>
      <w:bookmarkEnd w:id="3037"/>
    </w:p>
    <w:p w14:paraId="52C6ED7A" w14:textId="204EBAC5" w:rsidR="00B6471E" w:rsidRDefault="00B6471E" w:rsidP="00B6471E">
      <w:pPr>
        <w:pStyle w:val="requirelevel2"/>
        <w:rPr>
          <w:ins w:id="3041" w:author="Laurent Trougnou" w:date="2020-11-12T13:17:00Z"/>
        </w:rPr>
      </w:pPr>
      <w:bookmarkStart w:id="3042" w:name="_Ref56079672"/>
      <w:ins w:id="3043" w:author="Laurent Trougnou" w:date="2020-11-12T13:17:00Z">
        <w:r>
          <w:t xml:space="preserve">Repeat </w:t>
        </w:r>
      </w:ins>
      <w:ins w:id="3044" w:author="Laurent Trougnou" w:date="2020-11-12T14:38:00Z">
        <w:r w:rsidR="00846AA4">
          <w:fldChar w:fldCharType="begin"/>
        </w:r>
        <w:r w:rsidR="00846AA4">
          <w:instrText xml:space="preserve"> REF _Ref56084330 \w \h </w:instrText>
        </w:r>
      </w:ins>
      <w:r w:rsidR="00846AA4">
        <w:fldChar w:fldCharType="separate"/>
      </w:r>
      <w:r w:rsidR="007660FB">
        <w:t>5.4.11.4c.3</w:t>
      </w:r>
      <w:ins w:id="3045" w:author="Laurent Trougnou" w:date="2020-11-12T14:38:00Z">
        <w:r w:rsidR="00846AA4">
          <w:fldChar w:fldCharType="end"/>
        </w:r>
      </w:ins>
      <w:ins w:id="3046" w:author="Laurent Trougnou" w:date="2020-11-12T13:17:00Z">
        <w:r>
          <w:t xml:space="preserve"> to </w:t>
        </w:r>
      </w:ins>
      <w:ins w:id="3047" w:author="Laurent Trougnou" w:date="2020-11-12T14:38:00Z">
        <w:r w:rsidR="00846AA4">
          <w:fldChar w:fldCharType="begin"/>
        </w:r>
        <w:r w:rsidR="00846AA4">
          <w:instrText xml:space="preserve"> REF _Ref56084341 \w \h </w:instrText>
        </w:r>
      </w:ins>
      <w:r w:rsidR="00846AA4">
        <w:fldChar w:fldCharType="separate"/>
      </w:r>
      <w:r w:rsidR="007660FB">
        <w:t>5.4.11.4c.9</w:t>
      </w:r>
      <w:ins w:id="3048" w:author="Laurent Trougnou" w:date="2020-11-12T14:38:00Z">
        <w:r w:rsidR="00846AA4">
          <w:fldChar w:fldCharType="end"/>
        </w:r>
      </w:ins>
      <w:ins w:id="3049" w:author="Laurent Trougnou" w:date="2020-11-12T13:17:00Z">
        <w:r>
          <w:t xml:space="preserve"> for each frequency testable with the same signal-generator – amplifier – transmit-antenna chain.</w:t>
        </w:r>
        <w:bookmarkEnd w:id="3042"/>
      </w:ins>
    </w:p>
    <w:p w14:paraId="3491511D" w14:textId="7AF8C792" w:rsidR="00B6471E" w:rsidRDefault="00B6471E" w:rsidP="00B6471E">
      <w:pPr>
        <w:pStyle w:val="requirelevel2"/>
        <w:rPr>
          <w:ins w:id="3050" w:author="Laurent Trougnou" w:date="2020-11-12T13:17:00Z"/>
        </w:rPr>
      </w:pPr>
      <w:bookmarkStart w:id="3051" w:name="_Ref56079683"/>
      <w:ins w:id="3052" w:author="Laurent Trougnou" w:date="2020-11-12T13:17:00Z">
        <w:r>
          <w:t xml:space="preserve">Repeat </w:t>
        </w:r>
      </w:ins>
      <w:ins w:id="3053" w:author="Laurent Trougnou" w:date="2020-11-12T14:40:00Z">
        <w:r w:rsidR="00254688">
          <w:fldChar w:fldCharType="begin"/>
        </w:r>
        <w:r w:rsidR="00254688">
          <w:instrText xml:space="preserve"> REF _Ref56084330 \w \h </w:instrText>
        </w:r>
      </w:ins>
      <w:ins w:id="3054" w:author="Laurent Trougnou" w:date="2020-11-12T14:40:00Z">
        <w:r w:rsidR="00254688">
          <w:fldChar w:fldCharType="separate"/>
        </w:r>
      </w:ins>
      <w:r w:rsidR="007660FB">
        <w:t>5.4.11.4c.3</w:t>
      </w:r>
      <w:ins w:id="3055" w:author="Laurent Trougnou" w:date="2020-11-12T14:40:00Z">
        <w:r w:rsidR="00254688">
          <w:fldChar w:fldCharType="end"/>
        </w:r>
      </w:ins>
      <w:ins w:id="3056" w:author="Laurent Trougnou" w:date="2020-11-12T13:17:00Z">
        <w:r>
          <w:t xml:space="preserve"> to </w:t>
        </w:r>
      </w:ins>
      <w:ins w:id="3057" w:author="Laurent Trougnou" w:date="2020-11-12T14:38:00Z">
        <w:r w:rsidR="00846AA4">
          <w:fldChar w:fldCharType="begin"/>
        </w:r>
        <w:r w:rsidR="00846AA4">
          <w:instrText xml:space="preserve"> REF _Ref56079672 \w \h </w:instrText>
        </w:r>
      </w:ins>
      <w:r w:rsidR="00846AA4">
        <w:fldChar w:fldCharType="separate"/>
      </w:r>
      <w:r w:rsidR="007660FB">
        <w:t>5.4.11.4c.10</w:t>
      </w:r>
      <w:ins w:id="3058" w:author="Laurent Trougnou" w:date="2020-11-12T14:38:00Z">
        <w:r w:rsidR="00846AA4">
          <w:fldChar w:fldCharType="end"/>
        </w:r>
      </w:ins>
      <w:ins w:id="3059" w:author="Laurent Trougnou" w:date="2020-11-12T13:17:00Z">
        <w:r>
          <w:t xml:space="preserve"> for the horizontal polarisation.</w:t>
        </w:r>
        <w:bookmarkEnd w:id="3051"/>
      </w:ins>
    </w:p>
    <w:p w14:paraId="45E19FAD" w14:textId="52B19AA2" w:rsidR="00B6471E" w:rsidRDefault="00B6471E" w:rsidP="00B6471E">
      <w:pPr>
        <w:pStyle w:val="requirelevel2"/>
        <w:rPr>
          <w:ins w:id="3060" w:author="Laurent Trougnou" w:date="2020-11-12T13:17:00Z"/>
        </w:rPr>
      </w:pPr>
      <w:bookmarkStart w:id="3061" w:name="_Ref56079693"/>
      <w:ins w:id="3062" w:author="Laurent Trougnou" w:date="2020-11-12T13:17:00Z">
        <w:r>
          <w:lastRenderedPageBreak/>
          <w:t xml:space="preserve">Repeat </w:t>
        </w:r>
      </w:ins>
      <w:ins w:id="3063" w:author="Laurent Trougnou" w:date="2020-11-12T14:40:00Z">
        <w:r w:rsidR="00254688">
          <w:fldChar w:fldCharType="begin"/>
        </w:r>
        <w:r w:rsidR="00254688">
          <w:instrText xml:space="preserve"> REF _Ref56084330 \w \h </w:instrText>
        </w:r>
      </w:ins>
      <w:ins w:id="3064" w:author="Laurent Trougnou" w:date="2020-11-12T14:40:00Z">
        <w:r w:rsidR="00254688">
          <w:fldChar w:fldCharType="separate"/>
        </w:r>
      </w:ins>
      <w:r w:rsidR="007660FB">
        <w:t>5.4.11.4c.3</w:t>
      </w:r>
      <w:ins w:id="3065" w:author="Laurent Trougnou" w:date="2020-11-12T14:40:00Z">
        <w:r w:rsidR="00254688">
          <w:fldChar w:fldCharType="end"/>
        </w:r>
      </w:ins>
      <w:ins w:id="3066" w:author="Laurent Trougnou" w:date="2020-11-12T13:17:00Z">
        <w:r>
          <w:t xml:space="preserve"> to </w:t>
        </w:r>
      </w:ins>
      <w:ins w:id="3067" w:author="Laurent Trougnou" w:date="2020-11-12T14:39:00Z">
        <w:r w:rsidR="00846AA4">
          <w:fldChar w:fldCharType="begin"/>
        </w:r>
        <w:r w:rsidR="00846AA4">
          <w:instrText xml:space="preserve"> REF _Ref56079683 \w \h </w:instrText>
        </w:r>
      </w:ins>
      <w:r w:rsidR="00846AA4">
        <w:fldChar w:fldCharType="separate"/>
      </w:r>
      <w:r w:rsidR="007660FB">
        <w:t>5.4.11.4c.11</w:t>
      </w:r>
      <w:ins w:id="3068" w:author="Laurent Trougnou" w:date="2020-11-12T14:39:00Z">
        <w:r w:rsidR="00846AA4">
          <w:fldChar w:fldCharType="end"/>
        </w:r>
      </w:ins>
      <w:ins w:id="3069" w:author="Laurent Trougnou" w:date="2020-11-12T13:17:00Z">
        <w:r>
          <w:t xml:space="preserve"> for each test antenna position</w:t>
        </w:r>
      </w:ins>
      <w:ins w:id="3070" w:author="Laurent Trougnou" w:date="2020-11-12T13:23:00Z">
        <w:r w:rsidR="00CA038C">
          <w:t xml:space="preserve"> determined in </w:t>
        </w:r>
        <w:r w:rsidR="00CA038C" w:rsidRPr="008C2374">
          <w:fldChar w:fldCharType="begin"/>
        </w:r>
        <w:r w:rsidR="00CA038C" w:rsidRPr="008C2374">
          <w:instrText xml:space="preserve"> REF _Ref201379199 \w \h </w:instrText>
        </w:r>
      </w:ins>
      <w:ins w:id="3071" w:author="Laurent Trougnou" w:date="2020-11-12T13:23:00Z">
        <w:r w:rsidR="00CA038C" w:rsidRPr="008C2374">
          <w:fldChar w:fldCharType="separate"/>
        </w:r>
      </w:ins>
      <w:r w:rsidR="007660FB">
        <w:t>5.4.11.3e</w:t>
      </w:r>
      <w:ins w:id="3072" w:author="Laurent Trougnou" w:date="2020-11-12T13:23:00Z">
        <w:r w:rsidR="00CA038C" w:rsidRPr="008C2374">
          <w:fldChar w:fldCharType="end"/>
        </w:r>
      </w:ins>
      <w:ins w:id="3073" w:author="Laurent Trougnou" w:date="2020-11-12T13:17:00Z">
        <w:r>
          <w:t>.</w:t>
        </w:r>
        <w:bookmarkEnd w:id="3061"/>
      </w:ins>
    </w:p>
    <w:p w14:paraId="7BB77707" w14:textId="40DEDF03" w:rsidR="00B6471E" w:rsidRDefault="00B6471E" w:rsidP="00B6471E">
      <w:pPr>
        <w:pStyle w:val="requirelevel2"/>
        <w:rPr>
          <w:ins w:id="3074" w:author="Klaus Ehrlich" w:date="2020-12-03T12:43:00Z"/>
        </w:rPr>
      </w:pPr>
      <w:ins w:id="3075" w:author="Laurent Trougnou" w:date="2020-11-12T13:17:00Z">
        <w:r>
          <w:t xml:space="preserve">Repeat </w:t>
        </w:r>
      </w:ins>
      <w:ins w:id="3076" w:author="Laurent Trougnou" w:date="2020-11-12T14:39:00Z">
        <w:r w:rsidR="00846AA4">
          <w:fldChar w:fldCharType="begin"/>
        </w:r>
        <w:r w:rsidR="00846AA4">
          <w:instrText xml:space="preserve"> REF _Ref56079764 \w \h </w:instrText>
        </w:r>
      </w:ins>
      <w:r w:rsidR="00846AA4">
        <w:fldChar w:fldCharType="separate"/>
      </w:r>
      <w:r w:rsidR="007660FB">
        <w:t>5.4.11.4c.2</w:t>
      </w:r>
      <w:ins w:id="3077" w:author="Laurent Trougnou" w:date="2020-11-12T14:39:00Z">
        <w:r w:rsidR="00846AA4">
          <w:fldChar w:fldCharType="end"/>
        </w:r>
      </w:ins>
      <w:ins w:id="3078" w:author="Laurent Trougnou" w:date="2020-11-12T13:17:00Z">
        <w:r>
          <w:t xml:space="preserve"> to </w:t>
        </w:r>
      </w:ins>
      <w:ins w:id="3079" w:author="Laurent Trougnou" w:date="2020-11-12T14:39:00Z">
        <w:r w:rsidR="00846AA4">
          <w:fldChar w:fldCharType="begin"/>
        </w:r>
        <w:r w:rsidR="00846AA4">
          <w:instrText xml:space="preserve"> REF _Ref56079693 \w \h </w:instrText>
        </w:r>
      </w:ins>
      <w:r w:rsidR="00846AA4">
        <w:fldChar w:fldCharType="separate"/>
      </w:r>
      <w:r w:rsidR="007660FB">
        <w:t>5.4.11.4c.12</w:t>
      </w:r>
      <w:ins w:id="3080" w:author="Laurent Trougnou" w:date="2020-11-12T14:39:00Z">
        <w:r w:rsidR="00846AA4">
          <w:fldChar w:fldCharType="end"/>
        </w:r>
      </w:ins>
      <w:ins w:id="3081" w:author="Laurent Trougnou" w:date="2020-11-12T13:17:00Z">
        <w:r>
          <w:t xml:space="preserve"> for each signal-generator – amplifier – transmit antenna chain.</w:t>
        </w:r>
      </w:ins>
    </w:p>
    <w:p w14:paraId="40390630" w14:textId="4140E267" w:rsidR="00DD6F3A" w:rsidRDefault="00DD6F3A" w:rsidP="00DD6F3A">
      <w:pPr>
        <w:pStyle w:val="NOTE"/>
        <w:tabs>
          <w:tab w:val="clear" w:pos="3969"/>
          <w:tab w:val="num" w:pos="4253"/>
        </w:tabs>
        <w:ind w:left="4253"/>
        <w:rPr>
          <w:ins w:id="3082" w:author="Klaus Ehrlich" w:date="2020-12-03T12:46:00Z"/>
          <w:lang w:val="en-GB"/>
        </w:rPr>
      </w:pPr>
      <w:ins w:id="3083" w:author="Klaus Ehrlich" w:date="2020-12-03T12:43:00Z">
        <w:r>
          <w:t xml:space="preserve">To </w:t>
        </w:r>
      </w:ins>
      <w:ins w:id="3084" w:author="Klaus Ehrlich" w:date="2020-12-03T12:45:00Z">
        <w:r>
          <w:t xml:space="preserve">item </w:t>
        </w:r>
        <w:r>
          <w:fldChar w:fldCharType="begin"/>
        </w:r>
        <w:r>
          <w:instrText xml:space="preserve"> REF _Ref57891934 \w \h </w:instrText>
        </w:r>
      </w:ins>
      <w:r>
        <w:fldChar w:fldCharType="separate"/>
      </w:r>
      <w:r w:rsidR="007660FB">
        <w:t>5.4.11.4c.8</w:t>
      </w:r>
      <w:ins w:id="3085" w:author="Klaus Ehrlich" w:date="2020-12-03T12:45:00Z">
        <w:r>
          <w:fldChar w:fldCharType="end"/>
        </w:r>
        <w:r>
          <w:t xml:space="preserve">: </w:t>
        </w:r>
      </w:ins>
      <w:r>
        <w:rPr>
          <w:lang w:val="en-GB"/>
        </w:rPr>
        <w:t>The electric field level measured by the isotropic probe with the EUT present and with the modulation applied is in practice significantly different from the calibrated electric field level, so is only useful for direct confirmation that an electric field is actually present.</w:t>
      </w:r>
    </w:p>
    <w:p w14:paraId="42B91561" w14:textId="11186695" w:rsidR="00297817" w:rsidRPr="008C2374" w:rsidDel="004C5BC3" w:rsidRDefault="00297817" w:rsidP="007277C6">
      <w:pPr>
        <w:pStyle w:val="NOTE"/>
        <w:tabs>
          <w:tab w:val="clear" w:pos="3969"/>
          <w:tab w:val="num" w:pos="4253"/>
        </w:tabs>
        <w:ind w:left="4253"/>
        <w:rPr>
          <w:del w:id="3086" w:author="Laurent Trougnou" w:date="2020-11-12T13:16:00Z"/>
        </w:rPr>
      </w:pPr>
      <w:del w:id="3087" w:author="Laurent Trougnou" w:date="2020-11-12T13:16:00Z">
        <w:r w:rsidRPr="008C2374" w:rsidDel="004C5BC3">
          <w:delText>Procedure when using electric field sensors:</w:delText>
        </w:r>
      </w:del>
    </w:p>
    <w:p w14:paraId="5175F371" w14:textId="01F451BE" w:rsidR="00297817" w:rsidRPr="008C2374" w:rsidDel="004C5BC3" w:rsidRDefault="00297817" w:rsidP="00297817">
      <w:pPr>
        <w:pStyle w:val="requirelevel3"/>
        <w:rPr>
          <w:del w:id="3088" w:author="Laurent Trougnou" w:date="2020-11-12T13:16:00Z"/>
        </w:rPr>
      </w:pPr>
      <w:del w:id="3089" w:author="Laurent Trougnou" w:date="2020-11-12T13:16:00Z">
        <w:r w:rsidRPr="008C2374" w:rsidDel="004C5BC3">
          <w:delText xml:space="preserve">Establish an unmodulated electric field at the test start frequency by using an amplifier and transmit antenna, and gradually increase the electric field level until it reaches the limit specified by application of clause </w:delText>
        </w:r>
        <w:r w:rsidRPr="008C2374" w:rsidDel="004C5BC3">
          <w:fldChar w:fldCharType="begin"/>
        </w:r>
        <w:r w:rsidRPr="008C2374" w:rsidDel="004C5BC3">
          <w:delInstrText xml:space="preserve"> REF _Ref184102806 \r \h </w:delInstrText>
        </w:r>
        <w:r w:rsidRPr="008C2374" w:rsidDel="004C5BC3">
          <w:fldChar w:fldCharType="separate"/>
        </w:r>
        <w:r w:rsidR="006F597C" w:rsidDel="004C5BC3">
          <w:delText>4.2.8</w:delText>
        </w:r>
        <w:r w:rsidRPr="008C2374" w:rsidDel="004C5BC3">
          <w:fldChar w:fldCharType="end"/>
        </w:r>
        <w:r w:rsidRPr="008C2374" w:rsidDel="004C5BC3">
          <w:delText>.</w:delText>
        </w:r>
      </w:del>
    </w:p>
    <w:p w14:paraId="350921A6" w14:textId="627C495B" w:rsidR="00297817" w:rsidRPr="008C2374" w:rsidDel="004C5BC3" w:rsidRDefault="00297817" w:rsidP="00297817">
      <w:pPr>
        <w:pStyle w:val="requirelevel3"/>
        <w:rPr>
          <w:del w:id="3090" w:author="Laurent Trougnou" w:date="2020-11-12T13:16:00Z"/>
        </w:rPr>
      </w:pPr>
      <w:del w:id="3091" w:author="Laurent Trougnou" w:date="2020-11-12T13:16:00Z">
        <w:r w:rsidRPr="008C2374" w:rsidDel="004C5BC3">
          <w:delText>Set the signal source to 1 kHz pulse modulation, 50</w:delText>
        </w:r>
        <w:r w:rsidR="00130005" w:rsidRPr="008C2374" w:rsidDel="004C5BC3">
          <w:delText> </w:delText>
        </w:r>
        <w:r w:rsidRPr="008C2374" w:rsidDel="004C5BC3">
          <w:delText>% duty</w:delText>
        </w:r>
        <w:r w:rsidR="00130005" w:rsidRPr="008C2374" w:rsidDel="004C5BC3">
          <w:delText xml:space="preserve"> cycle and apply the modulation.</w:delText>
        </w:r>
      </w:del>
    </w:p>
    <w:p w14:paraId="3A5CB0DA" w14:textId="77EE0822" w:rsidR="00297817" w:rsidRPr="008C2374" w:rsidDel="004C5BC3" w:rsidRDefault="00297817" w:rsidP="00297817">
      <w:pPr>
        <w:pStyle w:val="requirelevel3"/>
        <w:rPr>
          <w:del w:id="3092" w:author="Laurent Trougnou" w:date="2020-11-12T13:16:00Z"/>
        </w:rPr>
      </w:pPr>
      <w:del w:id="3093" w:author="Laurent Trougnou" w:date="2020-11-12T13:16:00Z">
        <w:r w:rsidRPr="008C2374" w:rsidDel="004C5BC3">
          <w:delText>Repeat the test at all frequency tests while maintaining field strength levels in accordance with the associated limit, and monitor EUT performance for susceptibility effects.</w:delText>
        </w:r>
      </w:del>
    </w:p>
    <w:p w14:paraId="10F962FB" w14:textId="7DEE9AE2" w:rsidR="00297817" w:rsidRPr="008C2374" w:rsidDel="004C5BC3" w:rsidRDefault="00297817" w:rsidP="00297817">
      <w:pPr>
        <w:pStyle w:val="requirelevel2"/>
        <w:rPr>
          <w:del w:id="3094" w:author="Laurent Trougnou" w:date="2020-11-12T13:16:00Z"/>
        </w:rPr>
      </w:pPr>
      <w:del w:id="3095" w:author="Laurent Trougnou" w:date="2020-11-12T13:16:00Z">
        <w:r w:rsidRPr="008C2374" w:rsidDel="004C5BC3">
          <w:delText>Procedure when calibrating with the receive antenna:</w:delText>
        </w:r>
      </w:del>
    </w:p>
    <w:p w14:paraId="4A56EB1C" w14:textId="03D774AE" w:rsidR="00297817" w:rsidRPr="008C2374" w:rsidDel="004C5BC3" w:rsidRDefault="00297817" w:rsidP="00297817">
      <w:pPr>
        <w:pStyle w:val="requirelevel3"/>
        <w:rPr>
          <w:del w:id="3096" w:author="Laurent Trougnou" w:date="2020-11-12T13:16:00Z"/>
        </w:rPr>
      </w:pPr>
      <w:del w:id="3097" w:author="Laurent Trougnou" w:date="2020-11-12T13:16:00Z">
        <w:r w:rsidRPr="008C2374" w:rsidDel="004C5BC3">
          <w:delText xml:space="preserve">Remove the receive antenna and reposition the EUT in conformance with </w:delText>
        </w:r>
        <w:r w:rsidRPr="008C2374" w:rsidDel="004C5BC3">
          <w:fldChar w:fldCharType="begin"/>
        </w:r>
        <w:r w:rsidRPr="008C2374" w:rsidDel="004C5BC3">
          <w:delInstrText xml:space="preserve"> REF _Ref201379199 \w \h </w:delInstrText>
        </w:r>
        <w:r w:rsidRPr="008C2374" w:rsidDel="004C5BC3">
          <w:fldChar w:fldCharType="separate"/>
        </w:r>
        <w:r w:rsidR="006F597C" w:rsidDel="004C5BC3">
          <w:delText>5.4.11.3e</w:delText>
        </w:r>
        <w:r w:rsidRPr="008C2374" w:rsidDel="004C5BC3">
          <w:fldChar w:fldCharType="end"/>
        </w:r>
        <w:r w:rsidRPr="008C2374" w:rsidDel="004C5BC3">
          <w:delText>.</w:delText>
        </w:r>
      </w:del>
    </w:p>
    <w:p w14:paraId="0386664B" w14:textId="59772DCB" w:rsidR="00297817" w:rsidRPr="008C2374" w:rsidDel="004C5BC3" w:rsidRDefault="00297817" w:rsidP="00297817">
      <w:pPr>
        <w:pStyle w:val="requirelevel3"/>
        <w:rPr>
          <w:del w:id="3098" w:author="Laurent Trougnou" w:date="2020-11-12T13:16:00Z"/>
        </w:rPr>
      </w:pPr>
      <w:del w:id="3099" w:author="Laurent Trougnou" w:date="2020-11-12T13:16:00Z">
        <w:r w:rsidRPr="008C2374" w:rsidDel="004C5BC3">
          <w:delText>Set the signal source to 1 kHz pulse modulation, 50</w:delText>
        </w:r>
        <w:r w:rsidR="00130005" w:rsidRPr="008C2374" w:rsidDel="004C5BC3">
          <w:delText> </w:delText>
        </w:r>
        <w:r w:rsidRPr="008C2374" w:rsidDel="004C5BC3">
          <w:delText>% duty cycle, establish an electric field at the test start frequency by using an amplifier and transmit antenna, and gradually increase the input power level until it corresponds to the level recorded during the calibration routine.</w:delText>
        </w:r>
      </w:del>
    </w:p>
    <w:p w14:paraId="560F0BE8" w14:textId="5B12704D" w:rsidR="00297817" w:rsidRPr="008C2374" w:rsidDel="004C5BC3" w:rsidRDefault="00297817" w:rsidP="00297817">
      <w:pPr>
        <w:pStyle w:val="requirelevel3"/>
        <w:rPr>
          <w:del w:id="3100" w:author="Laurent Trougnou" w:date="2020-11-12T13:16:00Z"/>
        </w:rPr>
      </w:pPr>
      <w:del w:id="3101" w:author="Laurent Trougnou" w:date="2020-11-12T13:16:00Z">
        <w:r w:rsidRPr="008C2374" w:rsidDel="004C5BC3">
          <w:delText>Repeat the test at all test frequencies while assuring the transmitter input power is adjusted in accordance with the calibration data collected, and constantly monitor the EUT for susceptibility conditions.</w:delText>
        </w:r>
      </w:del>
    </w:p>
    <w:p w14:paraId="1A48BA1F" w14:textId="3759EDBC" w:rsidR="00297817" w:rsidRPr="008C2374" w:rsidDel="005033BD" w:rsidRDefault="00297817" w:rsidP="00297817">
      <w:pPr>
        <w:pStyle w:val="requirelevel2"/>
        <w:rPr>
          <w:del w:id="3102" w:author="Laurent Trougnou" w:date="2020-11-12T13:24:00Z"/>
        </w:rPr>
      </w:pPr>
      <w:del w:id="3103" w:author="Laurent Trougnou" w:date="2020-11-12T13:24:00Z">
        <w:r w:rsidRPr="008C2374" w:rsidDel="005033BD">
          <w:delText xml:space="preserve">If susceptibility is noted, determine the threshold level in accordance with </w:delText>
        </w:r>
        <w:r w:rsidR="004C5BC3" w:rsidDel="005033BD">
          <w:fldChar w:fldCharType="begin"/>
        </w:r>
        <w:r w:rsidR="004C5BC3" w:rsidDel="005033BD">
          <w:delInstrText xml:space="preserve"> REF _Ref107827921 \r  \* MERGEFORMAT </w:delInstrText>
        </w:r>
        <w:r w:rsidR="004C5BC3" w:rsidDel="005033BD">
          <w:fldChar w:fldCharType="separate"/>
        </w:r>
        <w:r w:rsidR="006F597C" w:rsidDel="005033BD">
          <w:delText>5.2.10.3</w:delText>
        </w:r>
        <w:r w:rsidR="004C5BC3" w:rsidDel="005033BD">
          <w:fldChar w:fldCharType="end"/>
        </w:r>
        <w:r w:rsidRPr="008C2374" w:rsidDel="005033BD">
          <w:delText>.</w:delText>
        </w:r>
      </w:del>
    </w:p>
    <w:p w14:paraId="7318EDE2" w14:textId="5FE9E667" w:rsidR="00297817" w:rsidRPr="008C2374" w:rsidDel="004C5BC3" w:rsidRDefault="00297817" w:rsidP="00297817">
      <w:pPr>
        <w:pStyle w:val="requirelevel2"/>
        <w:rPr>
          <w:del w:id="3104" w:author="Laurent Trougnou" w:date="2020-11-12T13:16:00Z"/>
        </w:rPr>
      </w:pPr>
      <w:bookmarkStart w:id="3105" w:name="_Ref125366214"/>
      <w:del w:id="3106" w:author="Laurent Trougnou" w:date="2020-11-12T13:16:00Z">
        <w:r w:rsidRPr="008C2374" w:rsidDel="004C5BC3">
          <w:delText>Perform testing over the frequency range with the transmit antenna vertically polarized, and repeat the testing with the transmit antenna horizontally polarized.</w:delText>
        </w:r>
        <w:bookmarkEnd w:id="3105"/>
      </w:del>
    </w:p>
    <w:p w14:paraId="1E6AE0E7" w14:textId="01D20ECD" w:rsidR="00297817" w:rsidRPr="008C2374" w:rsidDel="004C5BC3" w:rsidRDefault="00297817" w:rsidP="00130005">
      <w:pPr>
        <w:pStyle w:val="NOTE"/>
        <w:tabs>
          <w:tab w:val="clear" w:pos="3969"/>
          <w:tab w:val="num" w:pos="4253"/>
        </w:tabs>
        <w:ind w:left="4253"/>
        <w:rPr>
          <w:del w:id="3107" w:author="Laurent Trougnou" w:date="2020-11-12T13:16:00Z"/>
          <w:lang w:val="en-GB"/>
        </w:rPr>
      </w:pPr>
      <w:del w:id="3108" w:author="Laurent Trougnou" w:date="2020-11-12T13:16:00Z">
        <w:r w:rsidRPr="008C2374" w:rsidDel="004C5BC3">
          <w:rPr>
            <w:lang w:val="en-GB"/>
          </w:rPr>
          <w:delText>The settings needed to achieve the specified field level in vertical polarization are reused as is for the test in horizontal polarization.</w:delText>
        </w:r>
      </w:del>
    </w:p>
    <w:p w14:paraId="0542C3AE" w14:textId="03FF5D27" w:rsidR="00297817" w:rsidDel="0008292A" w:rsidRDefault="00297817" w:rsidP="00297817">
      <w:pPr>
        <w:pStyle w:val="requirelevel2"/>
        <w:rPr>
          <w:del w:id="3109" w:author="Laurent Trougnou" w:date="2020-11-12T13:23:00Z"/>
        </w:rPr>
      </w:pPr>
      <w:del w:id="3110" w:author="Laurent Trougnou" w:date="2020-11-12T13:23:00Z">
        <w:r w:rsidRPr="008C2374" w:rsidDel="00CA038C">
          <w:delText xml:space="preserve">Repeat </w:delText>
        </w:r>
        <w:r w:rsidRPr="008C2374" w:rsidDel="00CA038C">
          <w:fldChar w:fldCharType="begin"/>
        </w:r>
        <w:r w:rsidRPr="008C2374" w:rsidDel="00CA038C">
          <w:delInstrText xml:space="preserve"> REF _Ref125366214 \w \h </w:delInstrText>
        </w:r>
        <w:r w:rsidRPr="008C2374" w:rsidDel="00CA038C">
          <w:fldChar w:fldCharType="separate"/>
        </w:r>
        <w:r w:rsidR="006F597C" w:rsidDel="00CA038C">
          <w:delText>5.4.11.4c.4</w:delText>
        </w:r>
        <w:r w:rsidRPr="008C2374" w:rsidDel="00CA038C">
          <w:fldChar w:fldCharType="end"/>
        </w:r>
        <w:r w:rsidRPr="008C2374" w:rsidDel="00CA038C">
          <w:delText xml:space="preserve"> for each transmit antenna position determined in </w:delText>
        </w:r>
        <w:r w:rsidRPr="008C2374" w:rsidDel="00CA038C">
          <w:fldChar w:fldCharType="begin"/>
        </w:r>
        <w:r w:rsidRPr="008C2374" w:rsidDel="00CA038C">
          <w:delInstrText xml:space="preserve"> REF _Ref201379199 \w \h </w:delInstrText>
        </w:r>
        <w:r w:rsidRPr="008C2374" w:rsidDel="00CA038C">
          <w:fldChar w:fldCharType="separate"/>
        </w:r>
        <w:r w:rsidR="006F597C" w:rsidDel="00CA038C">
          <w:delText>5.4.11.3e</w:delText>
        </w:r>
        <w:r w:rsidRPr="008C2374" w:rsidDel="00CA038C">
          <w:fldChar w:fldCharType="end"/>
        </w:r>
        <w:r w:rsidRPr="008C2374" w:rsidDel="00CA038C">
          <w:delText>.</w:delText>
        </w:r>
      </w:del>
    </w:p>
    <w:p w14:paraId="51BCEEC5" w14:textId="77777777" w:rsidR="0008292A" w:rsidRPr="0008292A" w:rsidRDefault="0008292A" w:rsidP="0008292A">
      <w:pPr>
        <w:pStyle w:val="requirelevel1"/>
        <w:rPr>
          <w:ins w:id="3111" w:author="Laurent Trougnou" w:date="2020-12-22T10:07:00Z"/>
        </w:rPr>
      </w:pPr>
      <w:ins w:id="3112" w:author="Laurent Trougnou" w:date="2020-12-22T10:07:00Z">
        <w:r w:rsidRPr="0008292A">
          <w:t>If a power meter is used,</w:t>
        </w:r>
        <w:r>
          <w:t xml:space="preserve"> </w:t>
        </w:r>
        <w:r w:rsidRPr="0008292A">
          <w:t>the EUT shall be tested as follows:</w:t>
        </w:r>
      </w:ins>
    </w:p>
    <w:p w14:paraId="0570FEDF" w14:textId="77777777" w:rsidR="00700642" w:rsidRDefault="00700642" w:rsidP="00700642">
      <w:pPr>
        <w:pStyle w:val="requirelevel2"/>
        <w:rPr>
          <w:ins w:id="3113" w:author="Laurent Trougnou" w:date="2020-12-22T10:20:00Z"/>
        </w:rPr>
      </w:pPr>
      <w:ins w:id="3114" w:author="Laurent Trougnou" w:date="2020-12-22T10:20:00Z">
        <w:r>
          <w:t>Turn on the EMC test equipment and the EUT and allow sufficient time for their stabilisation.</w:t>
        </w:r>
      </w:ins>
    </w:p>
    <w:p w14:paraId="5AEE6C94" w14:textId="77777777" w:rsidR="00700642" w:rsidRDefault="00700642" w:rsidP="00700642">
      <w:pPr>
        <w:pStyle w:val="requirelevel2"/>
        <w:rPr>
          <w:ins w:id="3115" w:author="Laurent Trougnou" w:date="2020-12-22T10:20:00Z"/>
        </w:rPr>
      </w:pPr>
      <w:bookmarkStart w:id="3116" w:name="_Ref59525195"/>
      <w:ins w:id="3117" w:author="Laurent Trougnou" w:date="2020-12-22T10:20:00Z">
        <w:r>
          <w:t>A</w:t>
        </w:r>
        <w:r w:rsidRPr="00925795">
          <w:t xml:space="preserve">djust the </w:t>
        </w:r>
        <w:r>
          <w:t>band and gain settings of the RF power amplifier chosen to test the first frequency band.</w:t>
        </w:r>
        <w:bookmarkEnd w:id="3116"/>
      </w:ins>
    </w:p>
    <w:p w14:paraId="07C8531E" w14:textId="77777777" w:rsidR="00700642" w:rsidRDefault="00700642" w:rsidP="00700642">
      <w:pPr>
        <w:pStyle w:val="requirelevel2"/>
        <w:rPr>
          <w:ins w:id="3118" w:author="Laurent Trougnou" w:date="2020-12-22T10:20:00Z"/>
        </w:rPr>
      </w:pPr>
      <w:bookmarkStart w:id="3119" w:name="_Ref59525114"/>
      <w:ins w:id="3120" w:author="Laurent Trougnou" w:date="2020-12-22T10:20:00Z">
        <w:r w:rsidRPr="00DB0636">
          <w:t xml:space="preserve">Using </w:t>
        </w:r>
        <w:r>
          <w:t>the</w:t>
        </w:r>
        <w:r w:rsidRPr="00DB0636">
          <w:t xml:space="preserve"> transmit antenna</w:t>
        </w:r>
        <w:r>
          <w:t xml:space="preserve"> chosen to test the first frequency band vertically polarised, set the unmodulated signal generator to the first test frequency, at low output power level.</w:t>
        </w:r>
        <w:bookmarkEnd w:id="3119"/>
      </w:ins>
    </w:p>
    <w:p w14:paraId="6E8FAFF0" w14:textId="175468C1" w:rsidR="00700642" w:rsidRDefault="00700642" w:rsidP="00700642">
      <w:pPr>
        <w:pStyle w:val="requirelevel2"/>
        <w:rPr>
          <w:ins w:id="3121" w:author="Laurent Trougnou" w:date="2020-12-22T10:21:00Z"/>
        </w:rPr>
      </w:pPr>
      <w:ins w:id="3122" w:author="Laurent Trougnou" w:date="2020-12-22T10:20:00Z">
        <w:r>
          <w:t>Increase the signal generator output power level until the forward power level to the transmit antenna, as determined during calibration is met.</w:t>
        </w:r>
      </w:ins>
    </w:p>
    <w:p w14:paraId="77F9B9A9" w14:textId="67F60D09" w:rsidR="00700642" w:rsidRDefault="00700642" w:rsidP="00700642">
      <w:pPr>
        <w:pStyle w:val="requirelevel2"/>
        <w:rPr>
          <w:ins w:id="3123" w:author="Laurent Trougnou" w:date="2020-12-22T10:21:00Z"/>
        </w:rPr>
      </w:pPr>
      <w:ins w:id="3124" w:author="Laurent Trougnou" w:date="2020-12-22T10:21:00Z">
        <w:r>
          <w:t xml:space="preserve">Adjust and apply the signal modulation specified in </w:t>
        </w:r>
        <w:r>
          <w:fldChar w:fldCharType="begin"/>
        </w:r>
        <w:r>
          <w:instrText xml:space="preserve"> REF _Ref56081135 \w \h </w:instrText>
        </w:r>
      </w:ins>
      <w:ins w:id="3125" w:author="Laurent Trougnou" w:date="2020-12-22T10:21:00Z">
        <w:r>
          <w:fldChar w:fldCharType="separate"/>
        </w:r>
      </w:ins>
      <w:r w:rsidR="007660FB">
        <w:t>5.2.10.2</w:t>
      </w:r>
      <w:ins w:id="3126" w:author="Laurent Trougnou" w:date="2020-12-22T10:21:00Z">
        <w:r>
          <w:fldChar w:fldCharType="end"/>
        </w:r>
        <w:r>
          <w:t>.</w:t>
        </w:r>
      </w:ins>
    </w:p>
    <w:p w14:paraId="195D7F9A" w14:textId="0760AB28" w:rsidR="00700642" w:rsidRDefault="00700642" w:rsidP="00700642">
      <w:pPr>
        <w:pStyle w:val="requirelevel2"/>
        <w:rPr>
          <w:ins w:id="3127" w:author="Laurent Trougnou" w:date="2020-12-22T10:20:00Z"/>
        </w:rPr>
      </w:pPr>
      <w:ins w:id="3128" w:author="Laurent Trougnou" w:date="2020-12-22T10:20:00Z">
        <w:r>
          <w:t xml:space="preserve">Maintain the signal during the dwell time specified in </w:t>
        </w:r>
        <w:r>
          <w:fldChar w:fldCharType="begin"/>
        </w:r>
        <w:r>
          <w:instrText xml:space="preserve"> REF _Ref51159164 \r \h </w:instrText>
        </w:r>
      </w:ins>
      <w:ins w:id="3129" w:author="Laurent Trougnou" w:date="2020-12-22T10:20:00Z">
        <w:r>
          <w:fldChar w:fldCharType="separate"/>
        </w:r>
      </w:ins>
      <w:r w:rsidR="007660FB">
        <w:t>5.2.10.1</w:t>
      </w:r>
      <w:ins w:id="3130" w:author="Laurent Trougnou" w:date="2020-12-22T10:20:00Z">
        <w:r>
          <w:fldChar w:fldCharType="end"/>
        </w:r>
        <w:r>
          <w:t>.</w:t>
        </w:r>
      </w:ins>
    </w:p>
    <w:p w14:paraId="32F502B3" w14:textId="77777777" w:rsidR="00700642" w:rsidRDefault="00700642" w:rsidP="00700642">
      <w:pPr>
        <w:pStyle w:val="requirelevel2"/>
        <w:rPr>
          <w:ins w:id="3131" w:author="Laurent Trougnou" w:date="2020-12-22T10:20:00Z"/>
        </w:rPr>
      </w:pPr>
      <w:ins w:id="3132" w:author="Laurent Trougnou" w:date="2020-12-22T10:20:00Z">
        <w:r>
          <w:t>Monitor the EUT for signs of susceptibility.</w:t>
        </w:r>
      </w:ins>
    </w:p>
    <w:p w14:paraId="7C755900" w14:textId="77777777" w:rsidR="00700642" w:rsidRDefault="00700642" w:rsidP="00700642">
      <w:pPr>
        <w:pStyle w:val="requirelevel2"/>
        <w:rPr>
          <w:ins w:id="3133" w:author="Laurent Trougnou" w:date="2020-12-22T10:20:00Z"/>
        </w:rPr>
      </w:pPr>
      <w:bookmarkStart w:id="3134" w:name="_Ref59525187"/>
      <w:ins w:id="3135" w:author="Laurent Trougnou" w:date="2020-12-22T10:20:00Z">
        <w:r>
          <w:t>Record, for information only, the electric field level measured by the isotropic field probe, as a confirmation that an electric field was actually applied.</w:t>
        </w:r>
        <w:bookmarkEnd w:id="3134"/>
      </w:ins>
    </w:p>
    <w:p w14:paraId="3CE45C3F" w14:textId="7443D896" w:rsidR="00700642" w:rsidRPr="00CA038C" w:rsidRDefault="00700642" w:rsidP="00700642">
      <w:pPr>
        <w:pStyle w:val="requirelevel2"/>
        <w:rPr>
          <w:ins w:id="3136" w:author="Laurent Trougnou" w:date="2020-12-22T10:20:00Z"/>
          <w:szCs w:val="20"/>
        </w:rPr>
      </w:pPr>
      <w:bookmarkStart w:id="3137" w:name="_Ref59525154"/>
      <w:ins w:id="3138" w:author="Laurent Trougnou" w:date="2020-12-22T10:20:00Z">
        <w:r w:rsidRPr="00CA038C">
          <w:rPr>
            <w:szCs w:val="20"/>
          </w:rPr>
          <w:t>If susceptibility is noted, determine the threshold level in accordance with</w:t>
        </w:r>
        <w:r>
          <w:rPr>
            <w:szCs w:val="20"/>
          </w:rPr>
          <w:t xml:space="preserve"> </w:t>
        </w:r>
        <w:r>
          <w:fldChar w:fldCharType="begin"/>
        </w:r>
        <w:r>
          <w:instrText xml:space="preserve"> REF _Ref107827921 \r  \* MERGEFORMAT </w:instrText>
        </w:r>
        <w:r>
          <w:fldChar w:fldCharType="separate"/>
        </w:r>
      </w:ins>
      <w:r w:rsidR="007660FB">
        <w:t>5.2.10.3</w:t>
      </w:r>
      <w:ins w:id="3139" w:author="Laurent Trougnou" w:date="2020-12-22T10:20:00Z">
        <w:r>
          <w:fldChar w:fldCharType="end"/>
        </w:r>
        <w:r>
          <w:t>.</w:t>
        </w:r>
        <w:bookmarkEnd w:id="3137"/>
      </w:ins>
    </w:p>
    <w:p w14:paraId="1FB3B17C" w14:textId="57A8AD4A" w:rsidR="00700642" w:rsidRDefault="00700642" w:rsidP="00700642">
      <w:pPr>
        <w:pStyle w:val="requirelevel2"/>
        <w:rPr>
          <w:ins w:id="3140" w:author="Laurent Trougnou" w:date="2020-12-22T10:20:00Z"/>
        </w:rPr>
      </w:pPr>
      <w:bookmarkStart w:id="3141" w:name="_Ref59525161"/>
      <w:ins w:id="3142" w:author="Laurent Trougnou" w:date="2020-12-22T10:20:00Z">
        <w:r>
          <w:t xml:space="preserve">Repeat </w:t>
        </w:r>
      </w:ins>
      <w:ins w:id="3143" w:author="Laurent Trougnou" w:date="2020-12-22T10:24:00Z">
        <w:r w:rsidR="00246933">
          <w:fldChar w:fldCharType="begin"/>
        </w:r>
        <w:r w:rsidR="00246933">
          <w:instrText xml:space="preserve"> REF _Ref59525114 \w \h </w:instrText>
        </w:r>
      </w:ins>
      <w:r w:rsidR="00246933">
        <w:fldChar w:fldCharType="separate"/>
      </w:r>
      <w:r w:rsidR="007660FB">
        <w:t>5.4.11.4d.3</w:t>
      </w:r>
      <w:ins w:id="3144" w:author="Laurent Trougnou" w:date="2020-12-22T10:24:00Z">
        <w:r w:rsidR="00246933">
          <w:fldChar w:fldCharType="end"/>
        </w:r>
      </w:ins>
      <w:ins w:id="3145" w:author="Laurent Trougnou" w:date="2020-12-22T10:20:00Z">
        <w:r>
          <w:t xml:space="preserve"> to </w:t>
        </w:r>
      </w:ins>
      <w:ins w:id="3146" w:author="Laurent Trougnou" w:date="2020-12-22T10:25:00Z">
        <w:r w:rsidR="00246933">
          <w:fldChar w:fldCharType="begin"/>
        </w:r>
        <w:r w:rsidR="00246933">
          <w:instrText xml:space="preserve"> REF _Ref59525154 \w \h </w:instrText>
        </w:r>
      </w:ins>
      <w:r w:rsidR="00246933">
        <w:fldChar w:fldCharType="separate"/>
      </w:r>
      <w:r w:rsidR="007660FB">
        <w:t>5.4.11.4d.9</w:t>
      </w:r>
      <w:ins w:id="3147" w:author="Laurent Trougnou" w:date="2020-12-22T10:25:00Z">
        <w:r w:rsidR="00246933">
          <w:fldChar w:fldCharType="end"/>
        </w:r>
      </w:ins>
      <w:ins w:id="3148" w:author="Laurent Trougnou" w:date="2020-12-22T10:20:00Z">
        <w:r>
          <w:t xml:space="preserve"> for each frequency testable with the same signal-generator – amplifier – transmit-antenna chain.</w:t>
        </w:r>
        <w:bookmarkEnd w:id="3141"/>
      </w:ins>
    </w:p>
    <w:p w14:paraId="4BAC984B" w14:textId="1C01BA43" w:rsidR="00700642" w:rsidRDefault="00700642" w:rsidP="00700642">
      <w:pPr>
        <w:pStyle w:val="requirelevel2"/>
        <w:rPr>
          <w:ins w:id="3149" w:author="Laurent Trougnou" w:date="2020-12-22T10:20:00Z"/>
        </w:rPr>
      </w:pPr>
      <w:bookmarkStart w:id="3150" w:name="_Ref59525172"/>
      <w:ins w:id="3151" w:author="Laurent Trougnou" w:date="2020-12-22T10:20:00Z">
        <w:r>
          <w:t xml:space="preserve">Repeat </w:t>
        </w:r>
      </w:ins>
      <w:ins w:id="3152" w:author="Laurent Trougnou" w:date="2020-12-22T10:27:00Z">
        <w:r w:rsidR="00246933">
          <w:fldChar w:fldCharType="begin"/>
        </w:r>
        <w:r w:rsidR="00246933">
          <w:instrText xml:space="preserve"> REF _Ref59525114 \w \h </w:instrText>
        </w:r>
      </w:ins>
      <w:ins w:id="3153" w:author="Laurent Trougnou" w:date="2020-12-22T10:27:00Z">
        <w:r w:rsidR="00246933">
          <w:fldChar w:fldCharType="separate"/>
        </w:r>
      </w:ins>
      <w:r w:rsidR="007660FB">
        <w:t>5.4.11.4d.3</w:t>
      </w:r>
      <w:ins w:id="3154" w:author="Laurent Trougnou" w:date="2020-12-22T10:27:00Z">
        <w:r w:rsidR="00246933">
          <w:fldChar w:fldCharType="end"/>
        </w:r>
      </w:ins>
      <w:ins w:id="3155" w:author="Laurent Trougnou" w:date="2020-12-22T10:20:00Z">
        <w:r>
          <w:t xml:space="preserve"> to </w:t>
        </w:r>
      </w:ins>
      <w:ins w:id="3156" w:author="Laurent Trougnou" w:date="2020-12-22T10:25:00Z">
        <w:r w:rsidR="00246933">
          <w:fldChar w:fldCharType="begin"/>
        </w:r>
        <w:r w:rsidR="00246933">
          <w:instrText xml:space="preserve"> REF _Ref59525161 \w \h </w:instrText>
        </w:r>
      </w:ins>
      <w:r w:rsidR="00246933">
        <w:fldChar w:fldCharType="separate"/>
      </w:r>
      <w:r w:rsidR="007660FB">
        <w:t>5.4.11.4d.10</w:t>
      </w:r>
      <w:ins w:id="3157" w:author="Laurent Trougnou" w:date="2020-12-22T10:25:00Z">
        <w:r w:rsidR="00246933">
          <w:fldChar w:fldCharType="end"/>
        </w:r>
      </w:ins>
      <w:ins w:id="3158" w:author="Laurent Trougnou" w:date="2020-12-22T10:20:00Z">
        <w:r>
          <w:t xml:space="preserve"> for the horizontal polarisation.</w:t>
        </w:r>
        <w:bookmarkEnd w:id="3150"/>
      </w:ins>
    </w:p>
    <w:p w14:paraId="375B6291" w14:textId="069308C8" w:rsidR="00700642" w:rsidRDefault="00700642" w:rsidP="00700642">
      <w:pPr>
        <w:pStyle w:val="requirelevel2"/>
        <w:rPr>
          <w:ins w:id="3159" w:author="Laurent Trougnou" w:date="2020-12-22T10:20:00Z"/>
        </w:rPr>
      </w:pPr>
      <w:bookmarkStart w:id="3160" w:name="_Ref59525180"/>
      <w:ins w:id="3161" w:author="Laurent Trougnou" w:date="2020-12-22T10:20:00Z">
        <w:r>
          <w:t xml:space="preserve">Repeat </w:t>
        </w:r>
      </w:ins>
      <w:ins w:id="3162" w:author="Laurent Trougnou" w:date="2020-12-22T10:27:00Z">
        <w:r w:rsidR="00246933">
          <w:fldChar w:fldCharType="begin"/>
        </w:r>
        <w:r w:rsidR="00246933">
          <w:instrText xml:space="preserve"> REF _Ref59525114 \w \h </w:instrText>
        </w:r>
      </w:ins>
      <w:ins w:id="3163" w:author="Laurent Trougnou" w:date="2020-12-22T10:27:00Z">
        <w:r w:rsidR="00246933">
          <w:fldChar w:fldCharType="separate"/>
        </w:r>
      </w:ins>
      <w:r w:rsidR="007660FB">
        <w:t>5.4.11.4d.3</w:t>
      </w:r>
      <w:ins w:id="3164" w:author="Laurent Trougnou" w:date="2020-12-22T10:27:00Z">
        <w:r w:rsidR="00246933">
          <w:fldChar w:fldCharType="end"/>
        </w:r>
      </w:ins>
      <w:ins w:id="3165" w:author="Laurent Trougnou" w:date="2020-12-22T10:20:00Z">
        <w:r>
          <w:t xml:space="preserve"> to </w:t>
        </w:r>
      </w:ins>
      <w:ins w:id="3166" w:author="Laurent Trougnou" w:date="2020-12-22T10:25:00Z">
        <w:r w:rsidR="00246933">
          <w:fldChar w:fldCharType="begin"/>
        </w:r>
        <w:r w:rsidR="00246933">
          <w:instrText xml:space="preserve"> REF _Ref59525172 \w \h </w:instrText>
        </w:r>
      </w:ins>
      <w:r w:rsidR="00246933">
        <w:fldChar w:fldCharType="separate"/>
      </w:r>
      <w:r w:rsidR="007660FB">
        <w:t>5.4.11.4d.11</w:t>
      </w:r>
      <w:ins w:id="3167" w:author="Laurent Trougnou" w:date="2020-12-22T10:25:00Z">
        <w:r w:rsidR="00246933">
          <w:fldChar w:fldCharType="end"/>
        </w:r>
      </w:ins>
      <w:ins w:id="3168" w:author="Laurent Trougnou" w:date="2020-12-22T10:20:00Z">
        <w:r>
          <w:t xml:space="preserve"> for each test antenna position determined in </w:t>
        </w:r>
        <w:r w:rsidRPr="008C2374">
          <w:fldChar w:fldCharType="begin"/>
        </w:r>
        <w:r w:rsidRPr="008C2374">
          <w:instrText xml:space="preserve"> REF _Ref201379199 \w \h </w:instrText>
        </w:r>
      </w:ins>
      <w:ins w:id="3169" w:author="Laurent Trougnou" w:date="2020-12-22T10:20:00Z">
        <w:r w:rsidRPr="008C2374">
          <w:fldChar w:fldCharType="separate"/>
        </w:r>
      </w:ins>
      <w:r w:rsidR="007660FB">
        <w:t>5.4.11.3e</w:t>
      </w:r>
      <w:ins w:id="3170" w:author="Laurent Trougnou" w:date="2020-12-22T10:20:00Z">
        <w:r w:rsidRPr="008C2374">
          <w:fldChar w:fldCharType="end"/>
        </w:r>
        <w:r>
          <w:t>.</w:t>
        </w:r>
        <w:bookmarkEnd w:id="3160"/>
      </w:ins>
    </w:p>
    <w:p w14:paraId="47E12F0A" w14:textId="188D6762" w:rsidR="00700642" w:rsidRDefault="00700642" w:rsidP="00700642">
      <w:pPr>
        <w:pStyle w:val="requirelevel2"/>
        <w:rPr>
          <w:ins w:id="3171" w:author="Laurent Trougnou" w:date="2020-12-22T10:20:00Z"/>
        </w:rPr>
      </w:pPr>
      <w:ins w:id="3172" w:author="Laurent Trougnou" w:date="2020-12-22T10:20:00Z">
        <w:r>
          <w:t xml:space="preserve">Repeat </w:t>
        </w:r>
      </w:ins>
      <w:ins w:id="3173" w:author="Laurent Trougnou" w:date="2020-12-22T10:26:00Z">
        <w:r w:rsidR="00246933">
          <w:fldChar w:fldCharType="begin"/>
        </w:r>
        <w:r w:rsidR="00246933">
          <w:instrText xml:space="preserve"> REF _Ref59525195 \w \h </w:instrText>
        </w:r>
      </w:ins>
      <w:r w:rsidR="00246933">
        <w:fldChar w:fldCharType="separate"/>
      </w:r>
      <w:r w:rsidR="007660FB">
        <w:t>5.4.11.4d.2</w:t>
      </w:r>
      <w:ins w:id="3174" w:author="Laurent Trougnou" w:date="2020-12-22T10:26:00Z">
        <w:r w:rsidR="00246933">
          <w:fldChar w:fldCharType="end"/>
        </w:r>
      </w:ins>
      <w:ins w:id="3175" w:author="Laurent Trougnou" w:date="2020-12-22T10:20:00Z">
        <w:r>
          <w:t xml:space="preserve"> to </w:t>
        </w:r>
      </w:ins>
      <w:ins w:id="3176" w:author="Laurent Trougnou" w:date="2020-12-22T10:26:00Z">
        <w:r w:rsidR="00246933">
          <w:fldChar w:fldCharType="begin"/>
        </w:r>
        <w:r w:rsidR="00246933">
          <w:instrText xml:space="preserve"> REF _Ref59525180 \w \h </w:instrText>
        </w:r>
      </w:ins>
      <w:r w:rsidR="00246933">
        <w:fldChar w:fldCharType="separate"/>
      </w:r>
      <w:r w:rsidR="007660FB">
        <w:t>5.4.11.4d.12</w:t>
      </w:r>
      <w:ins w:id="3177" w:author="Laurent Trougnou" w:date="2020-12-22T10:26:00Z">
        <w:r w:rsidR="00246933">
          <w:fldChar w:fldCharType="end"/>
        </w:r>
      </w:ins>
      <w:ins w:id="3178" w:author="Laurent Trougnou" w:date="2020-12-22T10:20:00Z">
        <w:r>
          <w:t xml:space="preserve"> for each signal-generator – amplifier – transmit antenna chain.</w:t>
        </w:r>
      </w:ins>
    </w:p>
    <w:p w14:paraId="24D66EB9" w14:textId="0BD3AF46" w:rsidR="00700642" w:rsidRDefault="00700642" w:rsidP="00700642">
      <w:pPr>
        <w:pStyle w:val="NOTE"/>
        <w:tabs>
          <w:tab w:val="clear" w:pos="3969"/>
          <w:tab w:val="num" w:pos="4253"/>
        </w:tabs>
        <w:ind w:left="4253"/>
        <w:rPr>
          <w:ins w:id="3179" w:author="Laurent Trougnou" w:date="2020-12-22T10:20:00Z"/>
          <w:lang w:val="en-GB"/>
        </w:rPr>
      </w:pPr>
      <w:ins w:id="3180" w:author="Laurent Trougnou" w:date="2020-12-22T10:20:00Z">
        <w:r>
          <w:t xml:space="preserve">To </w:t>
        </w:r>
      </w:ins>
      <w:ins w:id="3181" w:author="Laurent Trougnou" w:date="2020-12-22T10:26:00Z">
        <w:r w:rsidR="00246933">
          <w:fldChar w:fldCharType="begin"/>
        </w:r>
        <w:r w:rsidR="00246933">
          <w:instrText xml:space="preserve"> REF _Ref59525187 \w \h </w:instrText>
        </w:r>
      </w:ins>
      <w:r w:rsidR="00246933">
        <w:fldChar w:fldCharType="separate"/>
      </w:r>
      <w:r w:rsidR="007660FB">
        <w:t>5.4.11.4d.8</w:t>
      </w:r>
      <w:ins w:id="3182" w:author="Laurent Trougnou" w:date="2020-12-22T10:26:00Z">
        <w:r w:rsidR="00246933">
          <w:fldChar w:fldCharType="end"/>
        </w:r>
      </w:ins>
      <w:ins w:id="3183" w:author="Laurent Trougnou" w:date="2020-12-22T10:20:00Z">
        <w:r>
          <w:t xml:space="preserve">: </w:t>
        </w:r>
        <w:r>
          <w:rPr>
            <w:lang w:val="en-GB"/>
          </w:rPr>
          <w:t>The electric field level measured by the isotropic probe with the EUT present and with the modulation applied is in practice significantly different from the calibrated electric field level, so is only useful for direct confirmation that an electric field is actually present.</w:t>
        </w:r>
      </w:ins>
    </w:p>
    <w:p w14:paraId="6D59A1CE" w14:textId="6EB936F7" w:rsidR="00297817" w:rsidRDefault="00835C4D" w:rsidP="00297817">
      <w:pPr>
        <w:pStyle w:val="Heading4"/>
      </w:pPr>
      <w:bookmarkStart w:id="3184" w:name="_Toc122162504"/>
      <w:bookmarkStart w:id="3185" w:name="_Toc144697082"/>
      <w:ins w:id="3186" w:author="Laurent Trougnou" w:date="2020-11-19T13:24:00Z">
        <w:r>
          <w:lastRenderedPageBreak/>
          <w:t>Test report content and d</w:t>
        </w:r>
      </w:ins>
      <w:del w:id="3187" w:author="Laurent Trougnou" w:date="2020-11-19T13:24:00Z">
        <w:r w:rsidR="00297817" w:rsidRPr="008C2374" w:rsidDel="00835C4D">
          <w:delText>D</w:delText>
        </w:r>
      </w:del>
      <w:r w:rsidR="00297817" w:rsidRPr="008C2374">
        <w:t>ata presentation</w:t>
      </w:r>
      <w:bookmarkStart w:id="3188" w:name="ECSS_E_ST_20_07_0080286"/>
      <w:bookmarkEnd w:id="3184"/>
      <w:bookmarkEnd w:id="3185"/>
      <w:bookmarkEnd w:id="3188"/>
    </w:p>
    <w:p w14:paraId="22A15380" w14:textId="77777777" w:rsidR="004554E7" w:rsidRPr="004554E7" w:rsidRDefault="004554E7" w:rsidP="004554E7">
      <w:pPr>
        <w:pStyle w:val="ECSSIEPUID"/>
      </w:pPr>
      <w:bookmarkStart w:id="3189" w:name="iepuid_ECSS_E_ST_20_07_0080227"/>
      <w:r>
        <w:t>ECSS-E-ST-20-07_0080227</w:t>
      </w:r>
      <w:bookmarkEnd w:id="3189"/>
    </w:p>
    <w:p w14:paraId="424CE88E" w14:textId="0809371A" w:rsidR="00723FCE" w:rsidRPr="008C2374" w:rsidRDefault="00297817" w:rsidP="00EB6A3E">
      <w:pPr>
        <w:pStyle w:val="requirelevel1"/>
        <w:numPr>
          <w:ilvl w:val="5"/>
          <w:numId w:val="68"/>
        </w:numPr>
      </w:pPr>
      <w:r w:rsidRPr="008C2374">
        <w:t xml:space="preserve">In addition to </w:t>
      </w:r>
      <w:fldSimple w:instr=" REF _Ref146620134 \r  \* MERGEFORMAT ">
        <w:r w:rsidR="007660FB">
          <w:t>5.2.10.4</w:t>
        </w:r>
      </w:fldSimple>
      <w:del w:id="3190" w:author="Laurent Trougnou" w:date="2020-11-12T13:27:00Z">
        <w:r w:rsidRPr="008C2374" w:rsidDel="00BA48B4">
          <w:delText xml:space="preserve"> </w:delText>
        </w:r>
      </w:del>
      <w:r w:rsidRPr="008C2374">
        <w:t xml:space="preserve">, </w:t>
      </w:r>
      <w:del w:id="3191" w:author="Laurent Trougnou" w:date="2020-11-19T13:25:00Z">
        <w:r w:rsidRPr="008C2374" w:rsidDel="00835C4D">
          <w:delText>data presentation</w:delText>
        </w:r>
      </w:del>
      <w:ins w:id="3192" w:author="Laurent Trougnou" w:date="2020-11-19T13:25:00Z">
        <w:r w:rsidR="00835C4D">
          <w:t>the test report</w:t>
        </w:r>
      </w:ins>
      <w:r w:rsidRPr="008C2374">
        <w:t xml:space="preserve"> shall </w:t>
      </w:r>
      <w:del w:id="3193" w:author="Laurent Trougnou" w:date="2020-11-19T13:25:00Z">
        <w:r w:rsidRPr="008C2374" w:rsidDel="00835C4D">
          <w:delText>provide</w:delText>
        </w:r>
      </w:del>
      <w:ins w:id="3194" w:author="Laurent Trougnou" w:date="2020-11-19T13:25:00Z">
        <w:r w:rsidR="00835C4D">
          <w:t>include</w:t>
        </w:r>
      </w:ins>
      <w:del w:id="3195" w:author="Laurent Trougnou" w:date="2021-02-12T09:50:00Z">
        <w:r w:rsidRPr="008C2374" w:rsidDel="00EB6A3E">
          <w:delText>:</w:delText>
        </w:r>
      </w:del>
      <w:ins w:id="3196" w:author="Laurent Trougnou" w:date="2021-02-12T09:50:00Z">
        <w:r w:rsidR="00EB6A3E">
          <w:t xml:space="preserve"> a</w:t>
        </w:r>
      </w:ins>
      <w:ins w:id="3197" w:author="Laurent Trougnou" w:date="2020-11-19T13:25:00Z">
        <w:r w:rsidR="00835C4D">
          <w:t xml:space="preserve"> g</w:t>
        </w:r>
      </w:ins>
      <w:ins w:id="3198" w:author="Laurent Trougnou" w:date="2020-11-19T13:19:00Z">
        <w:r w:rsidR="00723FCE" w:rsidRPr="00723FCE">
          <w:t xml:space="preserve">raphical or tabular </w:t>
        </w:r>
      </w:ins>
      <w:ins w:id="3199" w:author="Laurent Trougnou" w:date="2020-11-19T13:20:00Z">
        <w:r w:rsidR="00723FCE">
          <w:t>representation</w:t>
        </w:r>
      </w:ins>
      <w:ins w:id="3200" w:author="Laurent Trougnou" w:date="2020-11-19T13:19:00Z">
        <w:r w:rsidR="00723FCE" w:rsidRPr="00723FCE">
          <w:t xml:space="preserve"> </w:t>
        </w:r>
      </w:ins>
      <w:ins w:id="3201" w:author="Laurent Trougnou" w:date="2020-11-19T13:18:00Z">
        <w:r w:rsidR="00723FCE">
          <w:t>of</w:t>
        </w:r>
      </w:ins>
      <w:ins w:id="3202" w:author="Laurent Trougnou" w:date="2020-11-19T13:16:00Z">
        <w:r w:rsidR="00723FCE">
          <w:t xml:space="preserve"> gen</w:t>
        </w:r>
      </w:ins>
      <w:ins w:id="3203" w:author="Laurent Trougnou" w:date="2020-11-19T13:17:00Z">
        <w:r w:rsidR="00723FCE">
          <w:t xml:space="preserve">erator </w:t>
        </w:r>
      </w:ins>
      <w:ins w:id="3204" w:author="Laurent Trougnou" w:date="2020-11-19T13:16:00Z">
        <w:r w:rsidR="00723FCE">
          <w:t>level, forward power</w:t>
        </w:r>
      </w:ins>
      <w:ins w:id="3205" w:author="Laurent Trougnou" w:date="2020-11-19T13:17:00Z">
        <w:r w:rsidR="00723FCE">
          <w:t xml:space="preserve"> to the transmit antenna,</w:t>
        </w:r>
      </w:ins>
      <w:ins w:id="3206" w:author="Laurent Trougnou" w:date="2020-11-19T13:16:00Z">
        <w:r w:rsidR="00723FCE">
          <w:t xml:space="preserve"> </w:t>
        </w:r>
      </w:ins>
      <w:ins w:id="3207" w:author="Laurent Trougnou" w:date="2020-11-19T13:17:00Z">
        <w:r w:rsidR="00723FCE">
          <w:t xml:space="preserve">required field strength and </w:t>
        </w:r>
      </w:ins>
      <w:ins w:id="3208" w:author="Laurent Trougnou" w:date="2020-11-19T13:19:00Z">
        <w:r w:rsidR="00723FCE">
          <w:t>calculated</w:t>
        </w:r>
      </w:ins>
      <w:ins w:id="3209" w:author="Laurent Trougnou" w:date="2020-11-19T13:16:00Z">
        <w:r w:rsidR="00723FCE">
          <w:t xml:space="preserve"> </w:t>
        </w:r>
      </w:ins>
      <w:ins w:id="3210" w:author="Laurent Trougnou" w:date="2020-11-19T13:19:00Z">
        <w:r w:rsidR="00723FCE">
          <w:t xml:space="preserve">applied </w:t>
        </w:r>
      </w:ins>
      <w:ins w:id="3211" w:author="Laurent Trougnou" w:date="2020-11-19T13:16:00Z">
        <w:r w:rsidR="00723FCE">
          <w:t xml:space="preserve">field strength </w:t>
        </w:r>
      </w:ins>
      <w:ins w:id="3212" w:author="Laurent Trougnou" w:date="2020-11-19T13:18:00Z">
        <w:r w:rsidR="00723FCE">
          <w:t>according to the</w:t>
        </w:r>
      </w:ins>
      <w:ins w:id="3213" w:author="Laurent Trougnou" w:date="2020-11-19T13:16:00Z">
        <w:r w:rsidR="00723FCE">
          <w:t xml:space="preserve"> frequency</w:t>
        </w:r>
      </w:ins>
      <w:ins w:id="3214" w:author="Laurent Trougnou" w:date="2020-11-19T13:18:00Z">
        <w:r w:rsidR="00723FCE">
          <w:t>.</w:t>
        </w:r>
      </w:ins>
    </w:p>
    <w:p w14:paraId="6996EB0F" w14:textId="0811A61E" w:rsidR="00297817" w:rsidRPr="008C2374" w:rsidDel="00B61484" w:rsidRDefault="00297817" w:rsidP="00EB6A3E">
      <w:pPr>
        <w:pStyle w:val="requirelevel2"/>
        <w:rPr>
          <w:del w:id="3215" w:author="Klaus Ehrlich" w:date="2021-02-26T18:30:00Z"/>
        </w:rPr>
      </w:pPr>
      <w:del w:id="3216" w:author="Klaus Ehrlich" w:date="2021-02-26T18:30:00Z">
        <w:r w:rsidRPr="008C2374" w:rsidDel="00B61484">
          <w:delText xml:space="preserve">graphical or tabular data listing (receive antenna procedure only) all calibration data collected to include input power requirements used versus frequency, and results of system check in </w:delText>
        </w:r>
        <w:r w:rsidR="00B61484" w:rsidDel="00B61484">
          <w:delText>5.4.11.4b.2</w:delText>
        </w:r>
      </w:del>
      <w:del w:id="3217" w:author="Klaus Ehrlich" w:date="2021-02-26T18:31:00Z">
        <w:r w:rsidR="00B776B5" w:rsidDel="00B776B5">
          <w:delText>(c)</w:delText>
        </w:r>
      </w:del>
      <w:del w:id="3218" w:author="Klaus Ehrlich" w:date="2021-02-26T18:30:00Z">
        <w:r w:rsidR="00B61484" w:rsidDel="00B61484">
          <w:delText>and 5.4.11.4b.2(d)</w:delText>
        </w:r>
        <w:r w:rsidRPr="008C2374" w:rsidDel="00B61484">
          <w:delText>.</w:delText>
        </w:r>
      </w:del>
    </w:p>
    <w:p w14:paraId="5DC48A92" w14:textId="5B6C75C8" w:rsidR="00297817" w:rsidRPr="008C2374" w:rsidDel="00CA0A73" w:rsidRDefault="00297817" w:rsidP="00EB6A3E">
      <w:pPr>
        <w:pStyle w:val="requirelevel2"/>
        <w:rPr>
          <w:del w:id="3219" w:author="Laurent Trougnou" w:date="2020-11-12T13:29:00Z"/>
        </w:rPr>
      </w:pPr>
      <w:del w:id="3220" w:author="Laurent Trougnou" w:date="2020-11-12T13:29:00Z">
        <w:r w:rsidRPr="008C2374" w:rsidDel="00CA0A73">
          <w:delText>the correction factors used to adjust sensor output readings for equivalent peak detection of modulated waveforms.</w:delText>
        </w:r>
      </w:del>
    </w:p>
    <w:p w14:paraId="42EFD017" w14:textId="1F75508C" w:rsidR="00DB5C8E" w:rsidDel="00DB5C8E" w:rsidRDefault="00297817" w:rsidP="00DB5C8E">
      <w:pPr>
        <w:pStyle w:val="requirelevel2"/>
        <w:rPr>
          <w:del w:id="3221" w:author="Klaus Ehrlich" w:date="2021-02-26T17:55:00Z"/>
        </w:rPr>
      </w:pPr>
      <w:del w:id="3222" w:author="Klaus Ehrlich" w:date="2021-02-26T17:55:00Z">
        <w:r w:rsidRPr="008C2374" w:rsidDel="00DB5C8E">
          <w:delText>diagrams or photographs showing actual equipment setup and the associated dimensions.</w:delText>
        </w:r>
      </w:del>
    </w:p>
    <w:p w14:paraId="621EAA8D" w14:textId="12438270" w:rsidR="00723FCE" w:rsidRPr="004554E7" w:rsidRDefault="00723FCE" w:rsidP="00EB6A3E">
      <w:pPr>
        <w:pStyle w:val="ECSSIEPUID"/>
        <w:rPr>
          <w:ins w:id="3223" w:author="Laurent Trougnou" w:date="2020-11-19T13:15:00Z"/>
        </w:rPr>
      </w:pPr>
      <w:ins w:id="3224" w:author="Laurent Trougnou" w:date="2020-11-19T13:15:00Z">
        <w:r>
          <w:t>ECSS-E-ST-20-07_00</w:t>
        </w:r>
      </w:ins>
      <w:ins w:id="3225" w:author="Laurent Trougnou" w:date="2020-11-19T13:16:00Z">
        <w:r>
          <w:t>xxxxx</w:t>
        </w:r>
      </w:ins>
    </w:p>
    <w:p w14:paraId="0382C68D" w14:textId="0BAA4167" w:rsidR="00723FCE" w:rsidRDefault="00723FCE" w:rsidP="00723FCE">
      <w:pPr>
        <w:pStyle w:val="requirelevel1"/>
        <w:rPr>
          <w:ins w:id="3226" w:author="Klaus Ehrlich" w:date="2020-12-03T11:27:00Z"/>
        </w:rPr>
      </w:pPr>
      <w:ins w:id="3227" w:author="Laurent Trougnou" w:date="2020-11-19T13:15:00Z">
        <w:r w:rsidRPr="008C2374">
          <w:t xml:space="preserve">In addition to </w:t>
        </w:r>
        <w:r>
          <w:fldChar w:fldCharType="begin"/>
        </w:r>
        <w:r>
          <w:instrText xml:space="preserve"> REF _Ref146620134 \r  \* MERGEFORMAT </w:instrText>
        </w:r>
        <w:r>
          <w:fldChar w:fldCharType="separate"/>
        </w:r>
      </w:ins>
      <w:r w:rsidR="007660FB">
        <w:t>5.2.10.4</w:t>
      </w:r>
      <w:ins w:id="3228" w:author="Laurent Trougnou" w:date="2020-11-19T13:15:00Z">
        <w:r>
          <w:fldChar w:fldCharType="end"/>
        </w:r>
        <w:r w:rsidRPr="008C2374">
          <w:t xml:space="preserve">, data presentation </w:t>
        </w:r>
      </w:ins>
      <w:ins w:id="3229" w:author="Laurent Trougnou" w:date="2020-11-19T13:20:00Z">
        <w:r>
          <w:t>may</w:t>
        </w:r>
      </w:ins>
      <w:ins w:id="3230" w:author="Laurent Trougnou" w:date="2020-11-19T13:15:00Z">
        <w:r>
          <w:t xml:space="preserve"> provide</w:t>
        </w:r>
      </w:ins>
      <w:ins w:id="3231" w:author="Laurent Trougnou" w:date="2020-11-19T13:22:00Z">
        <w:r>
          <w:t xml:space="preserve"> g</w:t>
        </w:r>
      </w:ins>
      <w:ins w:id="3232" w:author="Laurent Trougnou" w:date="2020-11-19T13:21:00Z">
        <w:r w:rsidRPr="008C2374">
          <w:t xml:space="preserve">raphical or tabular </w:t>
        </w:r>
      </w:ins>
      <w:ins w:id="3233" w:author="Laurent Trougnou" w:date="2020-11-19T13:22:00Z">
        <w:r>
          <w:t>representation of</w:t>
        </w:r>
      </w:ins>
      <w:ins w:id="3234" w:author="Laurent Trougnou" w:date="2020-11-19T13:21:00Z">
        <w:r w:rsidRPr="008C2374">
          <w:t xml:space="preserve"> </w:t>
        </w:r>
      </w:ins>
      <w:ins w:id="3235" w:author="Laurent Trougnou" w:date="2020-11-19T13:22:00Z">
        <w:r>
          <w:t>recorded</w:t>
        </w:r>
        <w:r w:rsidRPr="008C2374">
          <w:t xml:space="preserve"> </w:t>
        </w:r>
      </w:ins>
      <w:ins w:id="3236" w:author="Laurent Trougnou" w:date="2020-11-19T13:21:00Z">
        <w:r w:rsidRPr="008C2374">
          <w:t>calibration data</w:t>
        </w:r>
        <w:r>
          <w:t>.</w:t>
        </w:r>
      </w:ins>
    </w:p>
    <w:p w14:paraId="4E388E4C" w14:textId="19D96CA5" w:rsidR="00392D95" w:rsidRPr="008C2374" w:rsidRDefault="00392D95" w:rsidP="00392D95">
      <w:pPr>
        <w:pStyle w:val="Heading3"/>
      </w:pPr>
      <w:bookmarkStart w:id="3237" w:name="_Ref306706140"/>
      <w:bookmarkStart w:id="3238" w:name="_Ref306706201"/>
      <w:bookmarkStart w:id="3239" w:name="_Ref306707392"/>
      <w:bookmarkStart w:id="3240" w:name="_Ref51148047"/>
      <w:bookmarkStart w:id="3241" w:name="_Toc66883810"/>
      <w:r w:rsidRPr="008C2374">
        <w:t xml:space="preserve">Susceptibility to </w:t>
      </w:r>
      <w:ins w:id="3242" w:author="Laurent Trougnou" w:date="2020-09-16T08:28:00Z">
        <w:r w:rsidR="001C55EE">
          <w:t xml:space="preserve">wire-coupled </w:t>
        </w:r>
      </w:ins>
      <w:r w:rsidRPr="008C2374">
        <w:t>electrostatic discharge</w:t>
      </w:r>
      <w:bookmarkEnd w:id="2833"/>
      <w:bookmarkEnd w:id="2834"/>
      <w:bookmarkEnd w:id="2835"/>
      <w:r w:rsidRPr="008C2374">
        <w:t>s</w:t>
      </w:r>
      <w:bookmarkStart w:id="3243" w:name="ECSS_E_ST_20_07_0080287"/>
      <w:bookmarkEnd w:id="2836"/>
      <w:bookmarkEnd w:id="2837"/>
      <w:bookmarkEnd w:id="3237"/>
      <w:bookmarkEnd w:id="3238"/>
      <w:bookmarkEnd w:id="3239"/>
      <w:bookmarkEnd w:id="3243"/>
      <w:ins w:id="3244" w:author="Laurent Trougnou" w:date="2020-09-16T10:01:00Z">
        <w:r w:rsidR="00B04774">
          <w:t xml:space="preserve"> (legacy method)</w:t>
        </w:r>
      </w:ins>
      <w:bookmarkEnd w:id="3240"/>
      <w:bookmarkEnd w:id="3241"/>
    </w:p>
    <w:p w14:paraId="6AB7D685" w14:textId="77777777" w:rsidR="00392D95" w:rsidRPr="008C2374" w:rsidRDefault="00392D95" w:rsidP="00AE7F54">
      <w:pPr>
        <w:pStyle w:val="Heading4"/>
        <w:spacing w:before="240"/>
      </w:pPr>
      <w:bookmarkStart w:id="3245" w:name="_Toc122162506"/>
      <w:bookmarkStart w:id="3246" w:name="_Toc144697084"/>
      <w:r w:rsidRPr="008C2374">
        <w:t>Overview</w:t>
      </w:r>
      <w:bookmarkStart w:id="3247" w:name="ECSS_E_ST_20_07_0080288"/>
      <w:bookmarkEnd w:id="3245"/>
      <w:bookmarkEnd w:id="3246"/>
      <w:bookmarkEnd w:id="3247"/>
    </w:p>
    <w:p w14:paraId="43AEA8B8" w14:textId="570C6CF4" w:rsidR="006A0366" w:rsidRPr="00857D1E" w:rsidRDefault="00392D95" w:rsidP="006A0366">
      <w:pPr>
        <w:pStyle w:val="paragraph"/>
      </w:pPr>
      <w:bookmarkStart w:id="3248" w:name="ECSS_E_ST_20_07_0080289"/>
      <w:bookmarkEnd w:id="3248"/>
      <w:del w:id="3249" w:author="Laurent Trougnou" w:date="2020-11-19T11:00:00Z">
        <w:r w:rsidRPr="008C2374" w:rsidDel="003C40C1">
          <w:delText xml:space="preserve">The purpose of this test is to </w:delText>
        </w:r>
      </w:del>
      <w:del w:id="3250" w:author="Laurent Trougnou" w:date="2020-09-16T08:36:00Z">
        <w:r w:rsidRPr="008C2374" w:rsidDel="0070696A">
          <w:delText xml:space="preserve">determine the existence of susceptibility </w:delText>
        </w:r>
      </w:del>
      <w:del w:id="3251" w:author="Laurent Trougnou" w:date="2020-11-19T11:00:00Z">
        <w:r w:rsidRPr="008C2374" w:rsidDel="003C40C1">
          <w:delText>to electromagnetic effects of electrostatic discharges.</w:delText>
        </w:r>
      </w:del>
      <w:ins w:id="3252" w:author="Laurent Trougnou" w:date="2020-11-19T10:57:00Z">
        <w:r w:rsidR="006A0366" w:rsidRPr="009C27CA">
          <w:t xml:space="preserve">Two </w:t>
        </w:r>
        <w:r w:rsidR="006A0366">
          <w:t xml:space="preserve">different categories of ESD test </w:t>
        </w:r>
        <w:r w:rsidR="006A0366" w:rsidRPr="009C27CA">
          <w:t>methods</w:t>
        </w:r>
        <w:r w:rsidR="006A0366">
          <w:t xml:space="preserve"> </w:t>
        </w:r>
      </w:ins>
      <w:ins w:id="3253" w:author="Laurent Trougnou" w:date="2020-11-19T11:02:00Z">
        <w:r w:rsidR="005870F2">
          <w:t>as</w:t>
        </w:r>
      </w:ins>
      <w:ins w:id="3254" w:author="Laurent Trougnou" w:date="2020-11-19T10:57:00Z">
        <w:r w:rsidR="006A0366">
          <w:t xml:space="preserve"> described in this standard (coupling to cable bundles as in </w:t>
        </w:r>
        <w:r w:rsidR="006A0366">
          <w:fldChar w:fldCharType="begin"/>
        </w:r>
        <w:r w:rsidR="006A0366">
          <w:instrText xml:space="preserve"> REF _Ref51148047 \r \h </w:instrText>
        </w:r>
      </w:ins>
      <w:ins w:id="3255" w:author="Laurent Trougnou" w:date="2020-11-19T10:57:00Z">
        <w:r w:rsidR="006A0366">
          <w:fldChar w:fldCharType="separate"/>
        </w:r>
      </w:ins>
      <w:r w:rsidR="007660FB">
        <w:t>5.4.12</w:t>
      </w:r>
      <w:ins w:id="3256" w:author="Laurent Trougnou" w:date="2020-11-19T10:57:00Z">
        <w:r w:rsidR="006A0366">
          <w:fldChar w:fldCharType="end"/>
        </w:r>
        <w:r w:rsidR="006A0366">
          <w:t xml:space="preserve"> or </w:t>
        </w:r>
        <w:r w:rsidR="006A0366">
          <w:fldChar w:fldCharType="begin"/>
        </w:r>
        <w:r w:rsidR="006A0366">
          <w:instrText xml:space="preserve"> REF _Ref51240505 \r \h </w:instrText>
        </w:r>
      </w:ins>
      <w:ins w:id="3257" w:author="Laurent Trougnou" w:date="2020-11-19T10:57:00Z">
        <w:r w:rsidR="006A0366">
          <w:fldChar w:fldCharType="separate"/>
        </w:r>
      </w:ins>
      <w:r w:rsidR="007660FB">
        <w:t>5.4.13</w:t>
      </w:r>
      <w:ins w:id="3258" w:author="Laurent Trougnou" w:date="2020-11-19T10:57:00Z">
        <w:r w:rsidR="006A0366">
          <w:fldChar w:fldCharType="end"/>
        </w:r>
        <w:r w:rsidR="006A0366">
          <w:t xml:space="preserve"> and direct injection into chassis as in </w:t>
        </w:r>
        <w:r w:rsidR="006A0366">
          <w:fldChar w:fldCharType="begin"/>
        </w:r>
        <w:r w:rsidR="006A0366">
          <w:instrText xml:space="preserve"> REF _Ref51246777 \r \h </w:instrText>
        </w:r>
      </w:ins>
      <w:ins w:id="3259" w:author="Laurent Trougnou" w:date="2020-11-19T10:57:00Z">
        <w:r w:rsidR="006A0366">
          <w:fldChar w:fldCharType="separate"/>
        </w:r>
      </w:ins>
      <w:r w:rsidR="007660FB">
        <w:t>5.4.14</w:t>
      </w:r>
      <w:ins w:id="3260" w:author="Laurent Trougnou" w:date="2020-11-19T10:57:00Z">
        <w:r w:rsidR="006A0366">
          <w:fldChar w:fldCharType="end"/>
        </w:r>
        <w:r w:rsidR="006A0366">
          <w:t>)</w:t>
        </w:r>
        <w:r w:rsidR="006A0366" w:rsidRPr="009C27CA">
          <w:t xml:space="preserve">, with different coupling paths, result in a better </w:t>
        </w:r>
        <w:r w:rsidR="006A0366">
          <w:t>test coverage</w:t>
        </w:r>
        <w:r w:rsidR="006A0366" w:rsidRPr="009C27CA">
          <w:t xml:space="preserve"> and experience showed that </w:t>
        </w:r>
        <w:r w:rsidR="006A0366">
          <w:t>they are complementary to</w:t>
        </w:r>
        <w:r w:rsidR="006A0366" w:rsidRPr="009C27CA">
          <w:t xml:space="preserve"> spot weak designs</w:t>
        </w:r>
        <w:r w:rsidR="006A0366" w:rsidRPr="008C2374">
          <w:t>.</w:t>
        </w:r>
      </w:ins>
    </w:p>
    <w:p w14:paraId="3069988B" w14:textId="6ECC7E35" w:rsidR="006A0366" w:rsidRDefault="003C40C1" w:rsidP="00392D95">
      <w:pPr>
        <w:pStyle w:val="paragraph"/>
        <w:rPr>
          <w:ins w:id="3261" w:author="Klaus Ehrlich" w:date="2020-12-03T11:27:00Z"/>
        </w:rPr>
      </w:pPr>
      <w:ins w:id="3262" w:author="Laurent Trougnou" w:date="2020-11-19T11:00:00Z">
        <w:r w:rsidRPr="008C2374">
          <w:t xml:space="preserve">The purpose of this test is to </w:t>
        </w:r>
        <w:r>
          <w:t xml:space="preserve">verify the immunity </w:t>
        </w:r>
        <w:r w:rsidRPr="008C2374">
          <w:t>to</w:t>
        </w:r>
        <w:r>
          <w:t xml:space="preserve"> the</w:t>
        </w:r>
        <w:r w:rsidRPr="008C2374">
          <w:t xml:space="preserve"> electromagnetic effects of electrostatic discharges</w:t>
        </w:r>
        <w:r>
          <w:t xml:space="preserve"> wire-coupled to the cable bundles connected to the EUT</w:t>
        </w:r>
        <w:r w:rsidRPr="008C2374">
          <w:t>.</w:t>
        </w:r>
      </w:ins>
    </w:p>
    <w:p w14:paraId="02596EB0" w14:textId="77777777" w:rsidR="00392D95" w:rsidRDefault="00392D95" w:rsidP="00AE7F54">
      <w:pPr>
        <w:pStyle w:val="Heading4"/>
        <w:spacing w:before="240"/>
      </w:pPr>
      <w:bookmarkStart w:id="3263" w:name="_Toc122162507"/>
      <w:bookmarkStart w:id="3264" w:name="_Toc144697085"/>
      <w:r w:rsidRPr="008C2374">
        <w:t>Test equipment</w:t>
      </w:r>
      <w:bookmarkStart w:id="3265" w:name="ECSS_E_ST_20_07_0080290"/>
      <w:bookmarkEnd w:id="3263"/>
      <w:bookmarkEnd w:id="3264"/>
      <w:bookmarkEnd w:id="3265"/>
    </w:p>
    <w:p w14:paraId="3BF80D29" w14:textId="77777777" w:rsidR="004554E7" w:rsidRPr="004554E7" w:rsidRDefault="004554E7" w:rsidP="004554E7">
      <w:pPr>
        <w:pStyle w:val="ECSSIEPUID"/>
      </w:pPr>
      <w:bookmarkStart w:id="3266" w:name="iepuid_ECSS_E_ST_20_07_0080228"/>
      <w:r>
        <w:t>ECSS-E-ST-20-07_0080228</w:t>
      </w:r>
      <w:bookmarkEnd w:id="3266"/>
    </w:p>
    <w:p w14:paraId="361DB2B7" w14:textId="77777777" w:rsidR="00392D95" w:rsidRPr="008C2374" w:rsidRDefault="00392D95" w:rsidP="00392D95">
      <w:pPr>
        <w:pStyle w:val="requirelevel1"/>
      </w:pPr>
      <w:r w:rsidRPr="008C2374">
        <w:t>The test equipment shall be as follows:</w:t>
      </w:r>
    </w:p>
    <w:p w14:paraId="2C5DF8A3" w14:textId="77777777" w:rsidR="00392D95" w:rsidRPr="008C2374" w:rsidRDefault="00392D95" w:rsidP="00392D95">
      <w:pPr>
        <w:pStyle w:val="requirelevel2"/>
      </w:pPr>
      <w:bookmarkStart w:id="3267" w:name="_Ref57890394"/>
      <w:r w:rsidRPr="008C2374">
        <w:t>DC high voltage supply or an ESD generator as specified in IEC</w:t>
      </w:r>
      <w:r w:rsidR="00297817" w:rsidRPr="008C2374">
        <w:t> </w:t>
      </w:r>
      <w:r w:rsidRPr="008C2374">
        <w:t>61000-4-2</w:t>
      </w:r>
      <w:r w:rsidR="00297817" w:rsidRPr="008C2374">
        <w:t> </w:t>
      </w:r>
      <w:r w:rsidRPr="008C2374">
        <w:t>(Edition 1.2).</w:t>
      </w:r>
      <w:bookmarkEnd w:id="3267"/>
    </w:p>
    <w:p w14:paraId="2C185D1B" w14:textId="2BC394D0" w:rsidR="00392D95" w:rsidRPr="008C2374" w:rsidDel="0091721D" w:rsidRDefault="00392D95" w:rsidP="00E94CA0">
      <w:pPr>
        <w:pStyle w:val="NOTE"/>
        <w:tabs>
          <w:tab w:val="clear" w:pos="3969"/>
          <w:tab w:val="num" w:pos="4253"/>
        </w:tabs>
        <w:ind w:left="4253"/>
        <w:rPr>
          <w:del w:id="3268" w:author="Klaus Ehrlich" w:date="2020-12-03T12:20:00Z"/>
          <w:lang w:val="en-GB"/>
        </w:rPr>
      </w:pPr>
      <w:del w:id="3269" w:author="Klaus Ehrlich" w:date="2020-12-03T12:20:00Z">
        <w:r w:rsidRPr="008C2374" w:rsidDel="0091721D">
          <w:rPr>
            <w:lang w:val="en-GB"/>
          </w:rPr>
          <w:delText>Use of the ESD generator is less hazardous than use of the DC high voltage supply for test operators.</w:delText>
        </w:r>
      </w:del>
    </w:p>
    <w:p w14:paraId="3DB8B11F" w14:textId="77777777" w:rsidR="00392D95" w:rsidRPr="008C2374" w:rsidRDefault="00392D95" w:rsidP="00392D95">
      <w:pPr>
        <w:pStyle w:val="requirelevel2"/>
      </w:pPr>
      <w:r w:rsidRPr="008C2374">
        <w:t>The discharge primary circuit is constituted of:</w:t>
      </w:r>
    </w:p>
    <w:p w14:paraId="716FC3B5" w14:textId="77777777" w:rsidR="00392D95" w:rsidRPr="008C2374" w:rsidRDefault="00392D95" w:rsidP="00392D95">
      <w:pPr>
        <w:pStyle w:val="requirelevel3"/>
      </w:pPr>
      <w:bookmarkStart w:id="3270" w:name="_Ref57890312"/>
      <w:r w:rsidRPr="008C2374">
        <w:t>6</w:t>
      </w:r>
      <w:r w:rsidR="00297817" w:rsidRPr="008C2374">
        <w:t> </w:t>
      </w:r>
      <w:r w:rsidRPr="008C2374">
        <w:t>kV spark gap,</w:t>
      </w:r>
      <w:bookmarkEnd w:id="3270"/>
    </w:p>
    <w:p w14:paraId="67B3E199" w14:textId="786C0AAC" w:rsidR="00392D95" w:rsidRPr="008C2374" w:rsidDel="0091721D" w:rsidRDefault="00392D95" w:rsidP="00E94CA0">
      <w:pPr>
        <w:pStyle w:val="NOTEnumbered"/>
        <w:ind w:left="4253"/>
        <w:rPr>
          <w:del w:id="3271" w:author="Klaus Ehrlich" w:date="2020-12-03T12:19:00Z"/>
          <w:lang w:val="en-GB"/>
        </w:rPr>
      </w:pPr>
      <w:del w:id="3272" w:author="Klaus Ehrlich" w:date="2020-12-03T12:19:00Z">
        <w:r w:rsidRPr="008C2374" w:rsidDel="0091721D">
          <w:rPr>
            <w:lang w:val="en-GB"/>
          </w:rPr>
          <w:delText>1</w:delText>
        </w:r>
        <w:r w:rsidRPr="008C2374" w:rsidDel="0091721D">
          <w:rPr>
            <w:lang w:val="en-GB"/>
          </w:rPr>
          <w:tab/>
        </w:r>
        <w:r w:rsidR="00E94CA0" w:rsidRPr="008C2374" w:rsidDel="0091721D">
          <w:rPr>
            <w:lang w:val="en-GB"/>
          </w:rPr>
          <w:delText>A</w:delText>
        </w:r>
        <w:r w:rsidRPr="008C2374" w:rsidDel="0091721D">
          <w:rPr>
            <w:lang w:val="en-GB"/>
          </w:rPr>
          <w:delText>n air spark gap or an overvoltage suppressor in a sealed pressurized envelop can be used</w:delText>
        </w:r>
        <w:r w:rsidR="00E94CA0" w:rsidRPr="008C2374" w:rsidDel="0091721D">
          <w:rPr>
            <w:lang w:val="en-GB"/>
          </w:rPr>
          <w:delText>.</w:delText>
        </w:r>
      </w:del>
    </w:p>
    <w:p w14:paraId="7AE2ABAE" w14:textId="11C6A0AC" w:rsidR="00392D95" w:rsidRPr="008C2374" w:rsidDel="0091721D" w:rsidRDefault="00E94CA0" w:rsidP="00E94CA0">
      <w:pPr>
        <w:pStyle w:val="NOTEnumbered"/>
        <w:ind w:left="4253"/>
        <w:rPr>
          <w:del w:id="3273" w:author="Klaus Ehrlich" w:date="2020-12-03T12:19:00Z"/>
          <w:lang w:val="en-GB"/>
        </w:rPr>
      </w:pPr>
      <w:del w:id="3274" w:author="Klaus Ehrlich" w:date="2020-12-03T12:19:00Z">
        <w:r w:rsidRPr="008C2374" w:rsidDel="0091721D">
          <w:rPr>
            <w:lang w:val="en-GB"/>
          </w:rPr>
          <w:delText>2</w:delText>
        </w:r>
        <w:r w:rsidRPr="008C2374" w:rsidDel="0091721D">
          <w:rPr>
            <w:lang w:val="en-GB"/>
          </w:rPr>
          <w:tab/>
          <w:delText>A</w:delText>
        </w:r>
        <w:r w:rsidR="00392D95" w:rsidRPr="008C2374" w:rsidDel="0091721D">
          <w:rPr>
            <w:lang w:val="en-GB"/>
          </w:rPr>
          <w:delText>n air spark gap is less stable and has longer rise time</w:delText>
        </w:r>
        <w:r w:rsidRPr="008C2374" w:rsidDel="0091721D">
          <w:rPr>
            <w:lang w:val="en-GB"/>
          </w:rPr>
          <w:delText>.</w:delText>
        </w:r>
      </w:del>
    </w:p>
    <w:p w14:paraId="64E13123" w14:textId="18FE2F3E" w:rsidR="00392D95" w:rsidRPr="008C2374" w:rsidRDefault="00392D95" w:rsidP="00392D95">
      <w:pPr>
        <w:pStyle w:val="requirelevel3"/>
      </w:pPr>
      <w:del w:id="3275" w:author="Laurent Trougnou" w:date="2020-09-17T15:19:00Z">
        <w:r w:rsidRPr="008C2374" w:rsidDel="003B4ABD">
          <w:delText>50 pF</w:delText>
        </w:r>
      </w:del>
      <w:ins w:id="3276" w:author="Laurent Trougnou" w:date="2020-09-17T15:15:00Z">
        <w:r w:rsidR="00DD0E36">
          <w:t>100 pF</w:t>
        </w:r>
      </w:ins>
      <w:r w:rsidRPr="008C2374">
        <w:t xml:space="preserve"> capacitance, high-voltage capacitor with inductance less than 20 nH, </w:t>
      </w:r>
    </w:p>
    <w:p w14:paraId="2E270088" w14:textId="77777777" w:rsidR="00392D95" w:rsidRPr="008C2374" w:rsidRDefault="00392D95" w:rsidP="00392D95">
      <w:pPr>
        <w:pStyle w:val="requirelevel3"/>
      </w:pPr>
      <w:bookmarkStart w:id="3277" w:name="_Ref57890252"/>
      <w:r w:rsidRPr="008C2374">
        <w:t>47 </w:t>
      </w:r>
      <w:r w:rsidRPr="008C2374">
        <w:rPr>
          <w:rFonts w:ascii="Symbol" w:hAnsi="Symbol"/>
        </w:rPr>
        <w:t></w:t>
      </w:r>
      <w:r w:rsidRPr="008C2374">
        <w:t xml:space="preserve"> damping resistor (high voltage specification),</w:t>
      </w:r>
      <w:bookmarkEnd w:id="3277"/>
      <w:r w:rsidRPr="008C2374">
        <w:t xml:space="preserve"> </w:t>
      </w:r>
    </w:p>
    <w:p w14:paraId="294C1BB4" w14:textId="38CBA9DC" w:rsidR="00392D95" w:rsidRPr="008C2374" w:rsidDel="0091721D" w:rsidRDefault="00392D95" w:rsidP="00E94CA0">
      <w:pPr>
        <w:pStyle w:val="NOTE"/>
        <w:tabs>
          <w:tab w:val="clear" w:pos="3969"/>
          <w:tab w:val="num" w:pos="4253"/>
        </w:tabs>
        <w:ind w:left="4253"/>
        <w:rPr>
          <w:del w:id="3278" w:author="Klaus Ehrlich" w:date="2020-12-03T12:17:00Z"/>
          <w:lang w:val="en-GB"/>
        </w:rPr>
      </w:pPr>
      <w:del w:id="3279" w:author="Klaus Ehrlich" w:date="2020-12-03T12:17:00Z">
        <w:r w:rsidRPr="008C2374" w:rsidDel="0091721D">
          <w:rPr>
            <w:lang w:val="en-GB"/>
          </w:rPr>
          <w:delText>The value can be adjusted at critical damping depending on value of capacitance C and self-inductance of the discharge circuit;</w:delText>
        </w:r>
      </w:del>
    </w:p>
    <w:p w14:paraId="67CF8801" w14:textId="77777777" w:rsidR="00392D95" w:rsidRPr="008C2374" w:rsidRDefault="00392D95" w:rsidP="00392D95">
      <w:pPr>
        <w:pStyle w:val="requirelevel3"/>
      </w:pPr>
      <w:bookmarkStart w:id="3280" w:name="_Ref57890180"/>
      <w:r w:rsidRPr="008C2374">
        <w:t>10 k</w:t>
      </w:r>
      <w:r w:rsidRPr="008C2374">
        <w:rPr>
          <w:rFonts w:ascii="Symbol" w:hAnsi="Symbol"/>
        </w:rPr>
        <w:t></w:t>
      </w:r>
      <w:r w:rsidRPr="008C2374">
        <w:t xml:space="preserve"> resistors (high voltage specification).</w:t>
      </w:r>
      <w:bookmarkEnd w:id="3280"/>
    </w:p>
    <w:p w14:paraId="1FA1705F" w14:textId="150DC45B" w:rsidR="00392D95" w:rsidRPr="008C2374" w:rsidDel="0091721D" w:rsidRDefault="00392D95" w:rsidP="00E94CA0">
      <w:pPr>
        <w:pStyle w:val="NOTE"/>
        <w:tabs>
          <w:tab w:val="clear" w:pos="3969"/>
          <w:tab w:val="num" w:pos="4253"/>
        </w:tabs>
        <w:ind w:left="4253"/>
        <w:rPr>
          <w:del w:id="3281" w:author="Klaus Ehrlich" w:date="2020-12-03T12:16:00Z"/>
          <w:lang w:val="en-GB"/>
        </w:rPr>
      </w:pPr>
      <w:del w:id="3282" w:author="Klaus Ehrlich" w:date="2020-12-03T12:16:00Z">
        <w:r w:rsidRPr="008C2374" w:rsidDel="0091721D">
          <w:rPr>
            <w:lang w:val="en-GB"/>
          </w:rPr>
          <w:delText>Choke resistors prevent high-frequency components of discharge from flowing in uncontrolled paths so the discharge parameters are not dependent on length and position of high-voltage source wires.</w:delText>
        </w:r>
      </w:del>
    </w:p>
    <w:p w14:paraId="0407F3A0" w14:textId="4A58FADC" w:rsidR="0088252C" w:rsidRDefault="0088252C" w:rsidP="0088252C">
      <w:pPr>
        <w:pStyle w:val="requirelevel3"/>
        <w:rPr>
          <w:ins w:id="3283" w:author="Laurent Trougnou" w:date="2020-09-17T15:44:00Z"/>
        </w:rPr>
      </w:pPr>
      <w:ins w:id="3284" w:author="Laurent Trougnou" w:date="2020-09-17T15:45:00Z">
        <w:r>
          <w:t xml:space="preserve">Coupling wire, </w:t>
        </w:r>
      </w:ins>
      <w:ins w:id="3285" w:author="Laurent Trougnou" w:date="2020-09-17T15:48:00Z">
        <w:r w:rsidR="00F83CCE">
          <w:t>comprising</w:t>
        </w:r>
      </w:ins>
      <w:ins w:id="3286" w:author="Laurent Trougnou" w:date="2020-09-17T15:45:00Z">
        <w:r>
          <w:t xml:space="preserve"> </w:t>
        </w:r>
      </w:ins>
      <w:ins w:id="3287" w:author="Laurent Trougnou" w:date="2020-09-17T15:48:00Z">
        <w:r w:rsidR="00F83CCE">
          <w:t xml:space="preserve">a </w:t>
        </w:r>
      </w:ins>
      <w:ins w:id="3288" w:author="Laurent Trougnou" w:date="2020-09-17T15:45:00Z">
        <w:r>
          <w:t>20 cm long straight section</w:t>
        </w:r>
      </w:ins>
      <w:ins w:id="3289" w:author="Laurent Trougnou" w:date="2020-09-17T15:48:00Z">
        <w:r w:rsidR="00F83CCE">
          <w:t xml:space="preserve"> and some extra length for </w:t>
        </w:r>
      </w:ins>
      <w:ins w:id="3290" w:author="Laurent Trougnou" w:date="2020-09-17T15:45:00Z">
        <w:r>
          <w:t xml:space="preserve">connection to the rest </w:t>
        </w:r>
      </w:ins>
      <w:ins w:id="3291" w:author="Laurent Trougnou" w:date="2020-09-17T15:46:00Z">
        <w:r>
          <w:t>o</w:t>
        </w:r>
      </w:ins>
      <w:ins w:id="3292" w:author="Laurent Trougnou" w:date="2020-09-17T15:45:00Z">
        <w:r>
          <w:t>f the circuit.</w:t>
        </w:r>
      </w:ins>
    </w:p>
    <w:p w14:paraId="0F60B678" w14:textId="54DB819B" w:rsidR="00392D95" w:rsidRPr="008C2374" w:rsidRDefault="00392D95" w:rsidP="00392D95">
      <w:pPr>
        <w:pStyle w:val="requirelevel2"/>
      </w:pPr>
      <w:r w:rsidRPr="008C2374">
        <w:t>Monitoring devices:</w:t>
      </w:r>
    </w:p>
    <w:p w14:paraId="0C44D7CA" w14:textId="560E0032" w:rsidR="00392D95" w:rsidRPr="008C2374" w:rsidRDefault="005E16B8" w:rsidP="00F818B8">
      <w:pPr>
        <w:pStyle w:val="requirelevel3"/>
      </w:pPr>
      <w:ins w:id="3293" w:author="Laurent Trougnou" w:date="2020-11-19T09:43:00Z">
        <w:r>
          <w:t xml:space="preserve">One or </w:t>
        </w:r>
      </w:ins>
      <w:del w:id="3294" w:author="Laurent Trougnou" w:date="2020-11-19T09:43:00Z">
        <w:r w:rsidR="00392D95" w:rsidRPr="008C2374" w:rsidDel="005E16B8">
          <w:delText>T</w:delText>
        </w:r>
      </w:del>
      <w:ins w:id="3295" w:author="Laurent Trougnou" w:date="2020-11-19T09:43:00Z">
        <w:r>
          <w:t>t</w:t>
        </w:r>
      </w:ins>
      <w:r w:rsidR="00392D95" w:rsidRPr="008C2374">
        <w:t xml:space="preserve">wo </w:t>
      </w:r>
      <w:ins w:id="3296" w:author="Laurent Trougnou" w:date="2020-09-17T15:10:00Z">
        <w:r w:rsidR="003E6059">
          <w:t xml:space="preserve">passive </w:t>
        </w:r>
      </w:ins>
      <w:r w:rsidR="00392D95" w:rsidRPr="008C2374">
        <w:t xml:space="preserve">current probes, 100 A peak capability and </w:t>
      </w:r>
      <w:ins w:id="3297" w:author="Laurent Trougnou" w:date="2020-11-19T10:03:00Z">
        <w:r w:rsidR="00F818B8" w:rsidRPr="00F818B8">
          <w:t>≥</w:t>
        </w:r>
        <w:r w:rsidR="00F818B8">
          <w:t xml:space="preserve"> </w:t>
        </w:r>
      </w:ins>
      <w:del w:id="3298" w:author="Laurent Trougnou" w:date="2020-11-19T10:03:00Z">
        <w:r w:rsidR="00392D95" w:rsidRPr="008C2374" w:rsidDel="00F818B8">
          <w:delText xml:space="preserve">more than </w:delText>
        </w:r>
      </w:del>
      <w:ins w:id="3299" w:author="Laurent Trougnou" w:date="2020-09-17T15:10:00Z">
        <w:r w:rsidR="003E6059">
          <w:t>5</w:t>
        </w:r>
      </w:ins>
      <w:del w:id="3300" w:author="Laurent Trougnou" w:date="2020-09-17T15:10:00Z">
        <w:r w:rsidR="00392D95" w:rsidRPr="008C2374" w:rsidDel="003E6059">
          <w:delText>1</w:delText>
        </w:r>
      </w:del>
      <w:r w:rsidR="00392D95" w:rsidRPr="008C2374">
        <w:t>00 MHz bandwidth,</w:t>
      </w:r>
    </w:p>
    <w:p w14:paraId="48170AB8" w14:textId="77777777" w:rsidR="00392D95" w:rsidRPr="008C2374" w:rsidRDefault="00392D95" w:rsidP="00392D95">
      <w:pPr>
        <w:pStyle w:val="requirelevel3"/>
      </w:pPr>
      <w:bookmarkStart w:id="3301" w:name="_Ref57890092"/>
      <w:r w:rsidRPr="008C2374">
        <w:t>One high-voltage probe, 10 kV range, 1 MHz bandwidth,</w:t>
      </w:r>
      <w:bookmarkEnd w:id="3301"/>
    </w:p>
    <w:p w14:paraId="3703005F" w14:textId="0A0B1280" w:rsidR="00392D95" w:rsidRPr="008C2374" w:rsidDel="0091721D" w:rsidRDefault="00392D95" w:rsidP="00196FE3">
      <w:pPr>
        <w:pStyle w:val="NOTE"/>
        <w:tabs>
          <w:tab w:val="clear" w:pos="3969"/>
          <w:tab w:val="num" w:pos="4253"/>
        </w:tabs>
        <w:ind w:left="4253"/>
        <w:rPr>
          <w:del w:id="3302" w:author="Klaus Ehrlich" w:date="2020-12-03T12:14:00Z"/>
          <w:lang w:val="en-GB"/>
        </w:rPr>
      </w:pPr>
      <w:del w:id="3303" w:author="Klaus Ehrlich" w:date="2020-12-03T12:14:00Z">
        <w:r w:rsidRPr="008C2374" w:rsidDel="0091721D">
          <w:rPr>
            <w:lang w:val="en-GB"/>
          </w:rPr>
          <w:lastRenderedPageBreak/>
          <w:delText>If the probe input impedance is not high enough, it can prevent gap arcing by lowering the available voltage.</w:delText>
        </w:r>
      </w:del>
    </w:p>
    <w:p w14:paraId="093219F3" w14:textId="3C2DECC8" w:rsidR="00392D95" w:rsidRPr="008C2374" w:rsidRDefault="00392D95" w:rsidP="00D55ADF">
      <w:pPr>
        <w:pStyle w:val="requirelevel3"/>
      </w:pPr>
      <w:bookmarkStart w:id="3304" w:name="_Ref57890047"/>
      <w:r w:rsidRPr="008C2374">
        <w:t>One two-channel</w:t>
      </w:r>
      <w:del w:id="3305" w:author="Laurent Trougnou" w:date="2020-09-16T10:00:00Z">
        <w:r w:rsidRPr="008C2374" w:rsidDel="00562D8F">
          <w:delText>s</w:delText>
        </w:r>
      </w:del>
      <w:r w:rsidRPr="008C2374">
        <w:t xml:space="preserve"> digital oscilloscope with pre</w:t>
      </w:r>
      <w:ins w:id="3306" w:author="Laurent Trougnou" w:date="2020-09-16T10:00:00Z">
        <w:r w:rsidR="006E7A58">
          <w:t>-</w:t>
        </w:r>
      </w:ins>
      <w:r w:rsidRPr="008C2374">
        <w:t>triggering capability</w:t>
      </w:r>
      <w:ins w:id="3307" w:author="Laurent Trougnou" w:date="2020-11-19T10:02:00Z">
        <w:r w:rsidR="00D55ADF">
          <w:t xml:space="preserve"> and ≥ 500 </w:t>
        </w:r>
        <w:r w:rsidR="00D55ADF" w:rsidRPr="00D55ADF">
          <w:t xml:space="preserve">MHz analogue </w:t>
        </w:r>
        <w:r w:rsidR="00D55ADF">
          <w:t>bandw</w:t>
        </w:r>
      </w:ins>
      <w:ins w:id="3308" w:author="Laurent Trougnou" w:date="2020-11-19T10:03:00Z">
        <w:r w:rsidR="00D55ADF">
          <w:t>i</w:t>
        </w:r>
      </w:ins>
      <w:ins w:id="3309" w:author="Laurent Trougnou" w:date="2020-11-19T10:02:00Z">
        <w:r w:rsidR="00D55ADF">
          <w:t>dth</w:t>
        </w:r>
      </w:ins>
      <w:r w:rsidRPr="008C2374">
        <w:t>.</w:t>
      </w:r>
      <w:bookmarkEnd w:id="3304"/>
    </w:p>
    <w:p w14:paraId="2D4CA99D" w14:textId="6ABE892E" w:rsidR="0091721D" w:rsidRDefault="0091721D" w:rsidP="007277C6">
      <w:pPr>
        <w:pStyle w:val="NOTEnumbered"/>
        <w:rPr>
          <w:ins w:id="3310" w:author="Klaus Ehrlich" w:date="2020-12-03T12:19:00Z"/>
        </w:rPr>
      </w:pPr>
      <w:ins w:id="3311" w:author="Klaus Ehrlich" w:date="2020-12-03T12:19:00Z">
        <w:r>
          <w:t>1</w:t>
        </w:r>
        <w:r>
          <w:tab/>
        </w:r>
        <w:r>
          <w:fldChar w:fldCharType="begin"/>
        </w:r>
        <w:r>
          <w:instrText xml:space="preserve"> REF _Ref57890394 \w \h </w:instrText>
        </w:r>
      </w:ins>
      <w:r>
        <w:fldChar w:fldCharType="separate"/>
      </w:r>
      <w:r w:rsidR="007660FB">
        <w:t>5.4.12.2a.1</w:t>
      </w:r>
      <w:ins w:id="3312" w:author="Klaus Ehrlich" w:date="2020-12-03T12:19:00Z">
        <w:r>
          <w:fldChar w:fldCharType="end"/>
        </w:r>
        <w:r>
          <w:t xml:space="preserve">: </w:t>
        </w:r>
        <w:r w:rsidRPr="0091721D">
          <w:t xml:space="preserve">Use of the ESD generator is less hazardous than use of the DC high voltage supply for test operators. </w:t>
        </w:r>
      </w:ins>
    </w:p>
    <w:p w14:paraId="0FE4BB52" w14:textId="153A1C1E" w:rsidR="0091721D" w:rsidRDefault="0091721D" w:rsidP="007277C6">
      <w:pPr>
        <w:pStyle w:val="NOTEnumbered"/>
        <w:rPr>
          <w:ins w:id="3313" w:author="Klaus Ehrlich" w:date="2020-12-03T12:18:00Z"/>
        </w:rPr>
      </w:pPr>
      <w:ins w:id="3314" w:author="Klaus Ehrlich" w:date="2020-12-03T12:19:00Z">
        <w:r>
          <w:t>2</w:t>
        </w:r>
      </w:ins>
      <w:ins w:id="3315" w:author="Klaus Ehrlich" w:date="2020-12-03T12:17:00Z">
        <w:r>
          <w:tab/>
        </w:r>
      </w:ins>
      <w:ins w:id="3316" w:author="Klaus Ehrlich" w:date="2020-12-03T12:18:00Z">
        <w:r>
          <w:fldChar w:fldCharType="begin"/>
        </w:r>
        <w:r>
          <w:instrText xml:space="preserve"> REF _Ref57890312 \w \h </w:instrText>
        </w:r>
      </w:ins>
      <w:r>
        <w:fldChar w:fldCharType="separate"/>
      </w:r>
      <w:r w:rsidR="007660FB">
        <w:t>5.4.12.2a.2(a)</w:t>
      </w:r>
      <w:ins w:id="3317" w:author="Klaus Ehrlich" w:date="2020-12-03T12:18:00Z">
        <w:r>
          <w:fldChar w:fldCharType="end"/>
        </w:r>
        <w:r>
          <w:t>: An air spark gap or an overvoltage suppressor in a sealed pressurized envelop can be used.</w:t>
        </w:r>
      </w:ins>
    </w:p>
    <w:p w14:paraId="25A39E59" w14:textId="72D8DD21" w:rsidR="0091721D" w:rsidRDefault="0091721D" w:rsidP="007277C6">
      <w:pPr>
        <w:pStyle w:val="NOTEnumbered"/>
        <w:rPr>
          <w:ins w:id="3318" w:author="Klaus Ehrlich" w:date="2020-12-03T12:18:00Z"/>
        </w:rPr>
      </w:pPr>
      <w:ins w:id="3319" w:author="Klaus Ehrlich" w:date="2020-12-03T12:18:00Z">
        <w:r>
          <w:t>3</w:t>
        </w:r>
        <w:r>
          <w:tab/>
        </w:r>
        <w:r>
          <w:fldChar w:fldCharType="begin"/>
        </w:r>
        <w:r>
          <w:instrText xml:space="preserve"> REF _Ref57890312 \w \h </w:instrText>
        </w:r>
      </w:ins>
      <w:ins w:id="3320" w:author="Klaus Ehrlich" w:date="2020-12-03T12:18:00Z">
        <w:r>
          <w:fldChar w:fldCharType="separate"/>
        </w:r>
      </w:ins>
      <w:r w:rsidR="007660FB">
        <w:t>5.4.12.2a.2(a)</w:t>
      </w:r>
      <w:ins w:id="3321" w:author="Klaus Ehrlich" w:date="2020-12-03T12:18:00Z">
        <w:r>
          <w:fldChar w:fldCharType="end"/>
        </w:r>
        <w:r>
          <w:t>: An air spark gap is less stable and has longer rise time.</w:t>
        </w:r>
      </w:ins>
    </w:p>
    <w:p w14:paraId="08372EBD" w14:textId="45C28F3C" w:rsidR="0091721D" w:rsidRDefault="0091721D" w:rsidP="0091721D">
      <w:pPr>
        <w:pStyle w:val="NOTEnumbered"/>
        <w:rPr>
          <w:ins w:id="3322" w:author="Klaus Ehrlich" w:date="2020-12-03T12:17:00Z"/>
        </w:rPr>
      </w:pPr>
      <w:ins w:id="3323" w:author="Klaus Ehrlich" w:date="2020-12-03T12:17:00Z">
        <w:r>
          <w:t>4</w:t>
        </w:r>
        <w:r>
          <w:tab/>
          <w:t xml:space="preserve">to item </w:t>
        </w:r>
        <w:r>
          <w:fldChar w:fldCharType="begin"/>
        </w:r>
        <w:r>
          <w:instrText xml:space="preserve"> REF _Ref57890252 \w \h </w:instrText>
        </w:r>
      </w:ins>
      <w:r>
        <w:fldChar w:fldCharType="separate"/>
      </w:r>
      <w:r w:rsidR="007660FB">
        <w:t>5.4.12.2a.2(c)</w:t>
      </w:r>
      <w:ins w:id="3324" w:author="Klaus Ehrlich" w:date="2020-12-03T12:17:00Z">
        <w:r>
          <w:fldChar w:fldCharType="end"/>
        </w:r>
        <w:r>
          <w:t xml:space="preserve">: </w:t>
        </w:r>
        <w:r w:rsidRPr="0091721D">
          <w:t>The value can be adjusted at critical damping depending on value of capacitance C and self-indu</w:t>
        </w:r>
        <w:r>
          <w:t>ctance of the discharge circuit.</w:t>
        </w:r>
      </w:ins>
    </w:p>
    <w:p w14:paraId="26AAF128" w14:textId="4CD4A40C" w:rsidR="0091721D" w:rsidRDefault="0091721D" w:rsidP="0091721D">
      <w:pPr>
        <w:pStyle w:val="NOTEnumbered"/>
        <w:rPr>
          <w:ins w:id="3325" w:author="Klaus Ehrlich" w:date="2020-12-03T12:15:00Z"/>
        </w:rPr>
      </w:pPr>
      <w:ins w:id="3326" w:author="Klaus Ehrlich" w:date="2020-12-03T12:15:00Z">
        <w:r>
          <w:t>5</w:t>
        </w:r>
        <w:r>
          <w:tab/>
          <w:t xml:space="preserve">to item </w:t>
        </w:r>
      </w:ins>
      <w:ins w:id="3327" w:author="Klaus Ehrlich" w:date="2020-12-03T12:16:00Z">
        <w:r>
          <w:fldChar w:fldCharType="begin"/>
        </w:r>
        <w:r>
          <w:instrText xml:space="preserve"> REF _Ref57890180 \w \h </w:instrText>
        </w:r>
      </w:ins>
      <w:r>
        <w:fldChar w:fldCharType="separate"/>
      </w:r>
      <w:r w:rsidR="007660FB">
        <w:t>5.4.12.2a.2(d)</w:t>
      </w:r>
      <w:ins w:id="3328" w:author="Klaus Ehrlich" w:date="2020-12-03T12:16:00Z">
        <w:r>
          <w:fldChar w:fldCharType="end"/>
        </w:r>
        <w:r>
          <w:t xml:space="preserve">: </w:t>
        </w:r>
        <w:r w:rsidRPr="0091721D">
          <w:t>Choke resistors prevent high-frequency components of discharge from flowing in uncontrolled paths so the discharge parameters are not dependent on length and position of high-voltage source wires.</w:t>
        </w:r>
      </w:ins>
    </w:p>
    <w:p w14:paraId="1A46B6D9" w14:textId="48446600" w:rsidR="0091721D" w:rsidRDefault="0091721D" w:rsidP="0091721D">
      <w:pPr>
        <w:pStyle w:val="NOTEnumbered"/>
        <w:rPr>
          <w:ins w:id="3329" w:author="Klaus Ehrlich" w:date="2020-12-03T12:14:00Z"/>
        </w:rPr>
      </w:pPr>
      <w:ins w:id="3330" w:author="Klaus Ehrlich" w:date="2020-12-03T12:14:00Z">
        <w:r>
          <w:t>6</w:t>
        </w:r>
        <w:r>
          <w:tab/>
          <w:t>to item</w:t>
        </w:r>
        <w:r>
          <w:fldChar w:fldCharType="begin"/>
        </w:r>
        <w:r>
          <w:instrText xml:space="preserve"> REF _Ref57890092 \w \h </w:instrText>
        </w:r>
      </w:ins>
      <w:r>
        <w:fldChar w:fldCharType="separate"/>
      </w:r>
      <w:r w:rsidR="007660FB">
        <w:t>5.4.12.2a.3(b)</w:t>
      </w:r>
      <w:ins w:id="3331" w:author="Klaus Ehrlich" w:date="2020-12-03T12:14:00Z">
        <w:r>
          <w:fldChar w:fldCharType="end"/>
        </w:r>
        <w:r>
          <w:t xml:space="preserve">: </w:t>
        </w:r>
        <w:r w:rsidRPr="0091721D">
          <w:t>If the probe input impedance is not high enough, it can prevent gap arcing by lowering the available voltage.</w:t>
        </w:r>
      </w:ins>
    </w:p>
    <w:p w14:paraId="621A4628" w14:textId="2EFE8A0B" w:rsidR="00392D95" w:rsidRPr="008C2374" w:rsidRDefault="0091721D" w:rsidP="0091721D">
      <w:pPr>
        <w:pStyle w:val="NOTEnumbered"/>
      </w:pPr>
      <w:ins w:id="3332" w:author="Klaus Ehrlich" w:date="2020-12-03T12:15:00Z">
        <w:r>
          <w:t>7</w:t>
        </w:r>
        <w:r>
          <w:tab/>
        </w:r>
      </w:ins>
      <w:ins w:id="3333" w:author="Klaus Ehrlich" w:date="2020-12-03T12:14:00Z">
        <w:r>
          <w:t>t</w:t>
        </w:r>
      </w:ins>
      <w:ins w:id="3334" w:author="Klaus Ehrlich" w:date="2020-12-03T12:13:00Z">
        <w:r>
          <w:t xml:space="preserve">o item </w:t>
        </w:r>
        <w:r>
          <w:fldChar w:fldCharType="begin"/>
        </w:r>
        <w:r>
          <w:instrText xml:space="preserve"> REF _Ref57890047 \w \h </w:instrText>
        </w:r>
      </w:ins>
      <w:r>
        <w:fldChar w:fldCharType="separate"/>
      </w:r>
      <w:r w:rsidR="007660FB">
        <w:t>5.4.12.2a.3(c)</w:t>
      </w:r>
      <w:ins w:id="3335" w:author="Klaus Ehrlich" w:date="2020-12-03T12:13:00Z">
        <w:r>
          <w:fldChar w:fldCharType="end"/>
        </w:r>
        <w:r>
          <w:t xml:space="preserve">: </w:t>
        </w:r>
      </w:ins>
      <w:r w:rsidR="00392D95" w:rsidRPr="008C2374">
        <w:t xml:space="preserve">Typical values are </w:t>
      </w:r>
      <w:del w:id="3336" w:author="Laurent Trougnou" w:date="2020-11-19T10:07:00Z">
        <w:r w:rsidR="00392D95" w:rsidRPr="008C2374" w:rsidDel="00F738FD">
          <w:delText>100 </w:delText>
        </w:r>
      </w:del>
      <w:ins w:id="3337" w:author="Laurent Trougnou" w:date="2020-11-19T10:07:00Z">
        <w:r w:rsidR="00F738FD">
          <w:t>2</w:t>
        </w:r>
        <w:r w:rsidR="00F738FD" w:rsidRPr="008C2374">
          <w:t>0 </w:t>
        </w:r>
      </w:ins>
      <w:r w:rsidR="00392D95" w:rsidRPr="008C2374">
        <w:t>ns pre</w:t>
      </w:r>
      <w:ins w:id="3338" w:author="Laurent Trougnou" w:date="2020-09-16T08:45:00Z">
        <w:r w:rsidR="00A034CA">
          <w:t>-</w:t>
        </w:r>
      </w:ins>
      <w:r w:rsidR="00392D95" w:rsidRPr="008C2374">
        <w:t xml:space="preserve">trigger time, </w:t>
      </w:r>
      <w:ins w:id="3339" w:author="Laurent Trougnou" w:date="2020-11-19T10:08:00Z">
        <w:r w:rsidR="00F738FD">
          <w:rPr>
            <w:lang w:val="en-GB"/>
          </w:rPr>
          <w:t>10 </w:t>
        </w:r>
        <w:r w:rsidR="00F738FD" w:rsidRPr="00F738FD">
          <w:rPr>
            <w:lang w:val="en-GB"/>
          </w:rPr>
          <w:t>ns per division</w:t>
        </w:r>
        <w:r w:rsidR="00F738FD">
          <w:rPr>
            <w:lang w:val="en-GB"/>
          </w:rPr>
          <w:t xml:space="preserve"> as a starting point</w:t>
        </w:r>
      </w:ins>
      <w:del w:id="3340" w:author="Laurent Trougnou" w:date="2020-11-19T10:08:00Z">
        <w:r w:rsidR="00392D95" w:rsidRPr="008C2374" w:rsidDel="00F738FD">
          <w:delText>display window in the range 1</w:delText>
        </w:r>
        <w:r w:rsidR="00E94CA0" w:rsidRPr="008C2374" w:rsidDel="00F738FD">
          <w:delText xml:space="preserve">  µs</w:delText>
        </w:r>
        <w:r w:rsidR="00392D95" w:rsidRPr="008C2374" w:rsidDel="00F738FD">
          <w:delText xml:space="preserve"> to 10 µs and resolution better than 4 ns</w:delText>
        </w:r>
      </w:del>
      <w:r w:rsidR="00392D95" w:rsidRPr="008C2374">
        <w:t>.</w:t>
      </w:r>
    </w:p>
    <w:p w14:paraId="2502664B" w14:textId="77777777" w:rsidR="00392D95" w:rsidRDefault="00392D95" w:rsidP="00392D95">
      <w:pPr>
        <w:pStyle w:val="Heading4"/>
      </w:pPr>
      <w:bookmarkStart w:id="3341" w:name="_Toc122162508"/>
      <w:bookmarkStart w:id="3342" w:name="_Toc144697086"/>
      <w:r w:rsidRPr="008C2374">
        <w:t>Setup</w:t>
      </w:r>
      <w:bookmarkStart w:id="3343" w:name="ECSS_E_ST_20_07_0080291"/>
      <w:bookmarkEnd w:id="3341"/>
      <w:bookmarkEnd w:id="3342"/>
      <w:bookmarkEnd w:id="3343"/>
    </w:p>
    <w:p w14:paraId="681B0517" w14:textId="77777777" w:rsidR="004554E7" w:rsidRPr="004554E7" w:rsidRDefault="004554E7" w:rsidP="004554E7">
      <w:pPr>
        <w:pStyle w:val="ECSSIEPUID"/>
      </w:pPr>
      <w:bookmarkStart w:id="3344" w:name="iepuid_ECSS_E_ST_20_07_0080229"/>
      <w:r>
        <w:t>ECSS-E-ST-20-07_0080229</w:t>
      </w:r>
      <w:bookmarkEnd w:id="3344"/>
    </w:p>
    <w:p w14:paraId="6F9F25E2" w14:textId="77777777" w:rsidR="00CB1796" w:rsidRPr="008C2374" w:rsidRDefault="00CB1796" w:rsidP="00CB1796">
      <w:pPr>
        <w:pStyle w:val="requirelevel1"/>
      </w:pPr>
      <w:r w:rsidRPr="008C2374">
        <w:t>The test setup shall be as follows:</w:t>
      </w:r>
    </w:p>
    <w:p w14:paraId="477D49D6" w14:textId="547BE589" w:rsidR="00CB1796" w:rsidRPr="008C2374" w:rsidRDefault="00CB1796" w:rsidP="00CB1796">
      <w:pPr>
        <w:pStyle w:val="requirelevel2"/>
      </w:pPr>
      <w:bookmarkStart w:id="3345" w:name="_Ref57889752"/>
      <w:r w:rsidRPr="008C2374">
        <w:t xml:space="preserve">Maintain a basic test setup for the EUT as specified in </w:t>
      </w:r>
      <w:r w:rsidRPr="008C2374">
        <w:rPr>
          <w:rStyle w:val="requirelevel2Char"/>
        </w:rPr>
        <w:fldChar w:fldCharType="begin"/>
      </w:r>
      <w:r w:rsidRPr="008C2374">
        <w:rPr>
          <w:rStyle w:val="requirelevel2Char"/>
        </w:rPr>
        <w:instrText xml:space="preserve"> REF _Ref107743874 \r  \* MERGEFORMAT </w:instrText>
      </w:r>
      <w:r w:rsidRPr="008C2374">
        <w:rPr>
          <w:rStyle w:val="requirelevel2Char"/>
        </w:rPr>
        <w:fldChar w:fldCharType="separate"/>
      </w:r>
      <w:r w:rsidR="007660FB">
        <w:rPr>
          <w:rStyle w:val="requirelevel2Char"/>
        </w:rPr>
        <w:t>5.2.6</w:t>
      </w:r>
      <w:r w:rsidRPr="008C2374">
        <w:rPr>
          <w:rStyle w:val="requirelevel2Char"/>
        </w:rPr>
        <w:fldChar w:fldCharType="end"/>
      </w:r>
      <w:del w:id="3346" w:author="Laurent Trougnou" w:date="2020-09-16T09:03:00Z">
        <w:r w:rsidRPr="008C2374" w:rsidDel="00C511C6">
          <w:delText>.</w:delText>
        </w:r>
      </w:del>
      <w:r w:rsidRPr="008C2374">
        <w:t xml:space="preserve"> and </w:t>
      </w:r>
      <w:r w:rsidRPr="008C2374">
        <w:rPr>
          <w:rStyle w:val="requirelevel2Char"/>
        </w:rPr>
        <w:fldChar w:fldCharType="begin"/>
      </w:r>
      <w:r w:rsidRPr="008C2374">
        <w:rPr>
          <w:rStyle w:val="requirelevel2Char"/>
        </w:rPr>
        <w:instrText xml:space="preserve"> REF _Ref190518490 \h  \* MERGEFORMAT </w:instrText>
      </w:r>
      <w:r w:rsidRPr="008C2374">
        <w:rPr>
          <w:rStyle w:val="requirelevel2Char"/>
        </w:rPr>
      </w:r>
      <w:r w:rsidRPr="008C2374">
        <w:rPr>
          <w:rStyle w:val="requirelevel2Char"/>
        </w:rPr>
        <w:fldChar w:fldCharType="separate"/>
      </w:r>
      <w:r w:rsidR="007660FB" w:rsidRPr="007660FB">
        <w:rPr>
          <w:rStyle w:val="requirelevel2Char"/>
        </w:rPr>
        <w:t>Figure 5</w:t>
      </w:r>
      <w:r w:rsidR="007660FB" w:rsidRPr="007660FB">
        <w:rPr>
          <w:rStyle w:val="requirelevel2Char"/>
        </w:rPr>
        <w:noBreakHyphen/>
        <w:t>3</w:t>
      </w:r>
      <w:r w:rsidRPr="008C2374">
        <w:rPr>
          <w:rStyle w:val="requirelevel2Char"/>
        </w:rPr>
        <w:fldChar w:fldCharType="end"/>
      </w:r>
      <w:r w:rsidRPr="008C2374">
        <w:t>.</w:t>
      </w:r>
      <w:bookmarkEnd w:id="3345"/>
    </w:p>
    <w:p w14:paraId="2C865E9A" w14:textId="48B6A5E0" w:rsidR="00CB1796" w:rsidRPr="008C2374" w:rsidDel="007463B2" w:rsidRDefault="00CB1796" w:rsidP="002670DF">
      <w:pPr>
        <w:pStyle w:val="NOTE"/>
        <w:tabs>
          <w:tab w:val="clear" w:pos="3969"/>
          <w:tab w:val="num" w:pos="4253"/>
        </w:tabs>
        <w:ind w:left="4253"/>
        <w:rPr>
          <w:del w:id="3347" w:author="Klaus Ehrlich" w:date="2020-12-03T12:07:00Z"/>
          <w:lang w:val="en-GB"/>
        </w:rPr>
      </w:pPr>
      <w:del w:id="3348" w:author="Klaus Ehrlich" w:date="2020-12-03T12:07:00Z">
        <w:r w:rsidRPr="008C2374" w:rsidDel="007463B2">
          <w:rPr>
            <w:lang w:val="en-GB"/>
          </w:rPr>
          <w:delText>It is important at this point to assess the test area for potential high-voltage hazards and take necessary precautionary steps to assure safety of test personnel.</w:delText>
        </w:r>
      </w:del>
    </w:p>
    <w:p w14:paraId="39E7F4D7" w14:textId="490A6409" w:rsidR="00CB1796" w:rsidRPr="008C2374" w:rsidRDefault="00CB1796" w:rsidP="00CB1796">
      <w:pPr>
        <w:pStyle w:val="requirelevel2"/>
      </w:pPr>
      <w:r w:rsidRPr="008C2374">
        <w:t xml:space="preserve">When using an ESD generator as a high-voltage power supply as shown </w:t>
      </w:r>
      <w:r w:rsidR="005D010C">
        <w:fldChar w:fldCharType="begin"/>
      </w:r>
      <w:r w:rsidR="005D010C">
        <w:instrText xml:space="preserve"> REF _Ref201489905 </w:instrText>
      </w:r>
      <w:r w:rsidR="005D010C">
        <w:fldChar w:fldCharType="separate"/>
      </w:r>
      <w:r w:rsidR="007660FB" w:rsidRPr="008C2374">
        <w:t xml:space="preserve">Figure </w:t>
      </w:r>
      <w:r w:rsidR="007660FB">
        <w:rPr>
          <w:noProof/>
        </w:rPr>
        <w:t>5</w:t>
      </w:r>
      <w:r w:rsidR="007660FB" w:rsidRPr="008C2374">
        <w:noBreakHyphen/>
      </w:r>
      <w:r w:rsidR="007660FB">
        <w:rPr>
          <w:noProof/>
        </w:rPr>
        <w:t>33</w:t>
      </w:r>
      <w:r w:rsidR="005D010C">
        <w:rPr>
          <w:noProof/>
        </w:rPr>
        <w:fldChar w:fldCharType="end"/>
      </w:r>
      <w:r w:rsidRPr="008C2374">
        <w:t xml:space="preserve"> or </w:t>
      </w:r>
      <w:r w:rsidR="005D010C">
        <w:fldChar w:fldCharType="begin"/>
      </w:r>
      <w:r w:rsidR="005D010C">
        <w:instrText xml:space="preserve"> REF _Ref201489717 </w:instrText>
      </w:r>
      <w:r w:rsidR="005D010C">
        <w:fldChar w:fldCharType="separate"/>
      </w:r>
      <w:r w:rsidR="007660FB" w:rsidRPr="008C2374">
        <w:t xml:space="preserve">Figure </w:t>
      </w:r>
      <w:r w:rsidR="007660FB">
        <w:rPr>
          <w:noProof/>
        </w:rPr>
        <w:t>5</w:t>
      </w:r>
      <w:r w:rsidR="007660FB" w:rsidRPr="008C2374">
        <w:noBreakHyphen/>
      </w:r>
      <w:r w:rsidR="007660FB">
        <w:rPr>
          <w:noProof/>
        </w:rPr>
        <w:t>34</w:t>
      </w:r>
      <w:r w:rsidR="005D010C">
        <w:rPr>
          <w:noProof/>
        </w:rPr>
        <w:fldChar w:fldCharType="end"/>
      </w:r>
      <w:r w:rsidRPr="008C2374">
        <w:t>, it is set in the contact discharge mode.</w:t>
      </w:r>
    </w:p>
    <w:p w14:paraId="12A8AD1B" w14:textId="77777777" w:rsidR="00CB1796" w:rsidRPr="008C2374" w:rsidRDefault="00CB1796" w:rsidP="00CB1796">
      <w:pPr>
        <w:pStyle w:val="requirelevel2"/>
      </w:pPr>
      <w:r w:rsidRPr="008C2374">
        <w:t>Connect the high-voltage electrode to the discharge circuit at the node between the spark gap and the capacitor.</w:t>
      </w:r>
    </w:p>
    <w:p w14:paraId="6C05A5D8" w14:textId="37C5A3E6" w:rsidR="00CB1796" w:rsidRPr="008C2374" w:rsidRDefault="00CB1796" w:rsidP="00CB1796">
      <w:pPr>
        <w:pStyle w:val="requirelevel2"/>
      </w:pPr>
      <w:bookmarkStart w:id="3349" w:name="_Ref57889783"/>
      <w:r w:rsidRPr="008C2374">
        <w:t xml:space="preserve">The discharge circuit length is not larger than what is necessary to place in series the 20 cm long </w:t>
      </w:r>
      <w:ins w:id="3350" w:author="Laurent Trougnou" w:date="2020-09-17T15:50:00Z">
        <w:r w:rsidR="0020155F">
          <w:t xml:space="preserve">straight section of the </w:t>
        </w:r>
      </w:ins>
      <w:r w:rsidRPr="008C2374">
        <w:t>coupling wire, the damping resistor, the discharge capacitor, the spark gap and the current probe.</w:t>
      </w:r>
      <w:bookmarkEnd w:id="3349"/>
    </w:p>
    <w:p w14:paraId="2FB842C9" w14:textId="47D732D1" w:rsidR="00CB1796" w:rsidRPr="008C2374" w:rsidDel="007463B2" w:rsidRDefault="00CB1796" w:rsidP="002670DF">
      <w:pPr>
        <w:pStyle w:val="NOTE"/>
        <w:tabs>
          <w:tab w:val="clear" w:pos="3969"/>
          <w:tab w:val="num" w:pos="4253"/>
        </w:tabs>
        <w:ind w:left="4253"/>
        <w:rPr>
          <w:del w:id="3351" w:author="Klaus Ehrlich" w:date="2020-12-03T12:10:00Z"/>
          <w:lang w:val="en-GB"/>
        </w:rPr>
      </w:pPr>
      <w:del w:id="3352" w:author="Klaus Ehrlich" w:date="2020-12-03T12:10:00Z">
        <w:r w:rsidRPr="008C2374" w:rsidDel="007463B2">
          <w:rPr>
            <w:lang w:val="en-GB"/>
          </w:rPr>
          <w:delText xml:space="preserve">It is important to ensure that the discharge loop is as small as possible for achieving the transient pulse duration objective defined in </w:delText>
        </w:r>
        <w:r w:rsidRPr="008C2374" w:rsidDel="007463B2">
          <w:fldChar w:fldCharType="begin"/>
        </w:r>
        <w:r w:rsidRPr="008C2374" w:rsidDel="007463B2">
          <w:rPr>
            <w:lang w:val="en-GB"/>
          </w:rPr>
          <w:delInstrText xml:space="preserve"> REF _Ref145141618 \r </w:delInstrText>
        </w:r>
        <w:r w:rsidRPr="008C2374" w:rsidDel="007463B2">
          <w:fldChar w:fldCharType="separate"/>
        </w:r>
        <w:r w:rsidR="008A7616" w:rsidDel="007463B2">
          <w:rPr>
            <w:lang w:val="en-GB"/>
          </w:rPr>
          <w:delText>5.4.12.4a.2(d)</w:delText>
        </w:r>
        <w:r w:rsidRPr="008C2374" w:rsidDel="007463B2">
          <w:fldChar w:fldCharType="end"/>
        </w:r>
        <w:r w:rsidRPr="008C2374" w:rsidDel="007463B2">
          <w:rPr>
            <w:lang w:val="en-GB"/>
          </w:rPr>
          <w:delText>.</w:delText>
        </w:r>
      </w:del>
    </w:p>
    <w:p w14:paraId="4AE6E17A" w14:textId="7350C052" w:rsidR="00CB1796" w:rsidRPr="008C2374" w:rsidRDefault="00CB1796" w:rsidP="00CB1796">
      <w:pPr>
        <w:pStyle w:val="requirelevel2"/>
      </w:pPr>
      <w:bookmarkStart w:id="3353" w:name="_Ref57889865"/>
      <w:r w:rsidRPr="008C2374">
        <w:t xml:space="preserve">For calibration the test equipment is configured as shown </w:t>
      </w:r>
      <w:r w:rsidR="005D010C">
        <w:fldChar w:fldCharType="begin"/>
      </w:r>
      <w:r w:rsidR="005D010C">
        <w:instrText xml:space="preserve"> REF _Ref201489905 </w:instrText>
      </w:r>
      <w:r w:rsidR="005D010C">
        <w:fldChar w:fldCharType="separate"/>
      </w:r>
      <w:r w:rsidR="007660FB" w:rsidRPr="008C2374">
        <w:t xml:space="preserve">Figure </w:t>
      </w:r>
      <w:r w:rsidR="007660FB">
        <w:rPr>
          <w:noProof/>
        </w:rPr>
        <w:t>5</w:t>
      </w:r>
      <w:r w:rsidR="007660FB" w:rsidRPr="008C2374">
        <w:noBreakHyphen/>
      </w:r>
      <w:r w:rsidR="007660FB">
        <w:rPr>
          <w:noProof/>
        </w:rPr>
        <w:t>33</w:t>
      </w:r>
      <w:r w:rsidR="005D010C">
        <w:rPr>
          <w:noProof/>
        </w:rPr>
        <w:fldChar w:fldCharType="end"/>
      </w:r>
      <w:r w:rsidRPr="008C2374">
        <w:t>, and meeting following provisions:</w:t>
      </w:r>
      <w:bookmarkEnd w:id="3353"/>
    </w:p>
    <w:p w14:paraId="1664D19A" w14:textId="77777777" w:rsidR="00CB1796" w:rsidRPr="008C2374" w:rsidRDefault="00CB1796" w:rsidP="00CB1796">
      <w:pPr>
        <w:pStyle w:val="requirelevel3"/>
      </w:pPr>
      <w:bookmarkStart w:id="3354" w:name="_Ref57889860"/>
      <w:r w:rsidRPr="008C2374">
        <w:t>the discharge circuit is not coupled to the EUT,</w:t>
      </w:r>
      <w:bookmarkEnd w:id="3354"/>
    </w:p>
    <w:p w14:paraId="34C9B0FA" w14:textId="77777777" w:rsidR="00CB1796" w:rsidRPr="008C2374" w:rsidRDefault="00CB1796" w:rsidP="00CB1796">
      <w:pPr>
        <w:pStyle w:val="requirelevel3"/>
      </w:pPr>
      <w:r w:rsidRPr="008C2374">
        <w:t>choke resistors are near the capacitor,</w:t>
      </w:r>
    </w:p>
    <w:p w14:paraId="38972ADB" w14:textId="77777777" w:rsidR="00CB1796" w:rsidRPr="008C2374" w:rsidRDefault="00CB1796" w:rsidP="00CB1796">
      <w:pPr>
        <w:pStyle w:val="requirelevel3"/>
      </w:pPr>
      <w:r w:rsidRPr="008C2374">
        <w:t>the current probe monitoring the primary current from the ESD source is near the damping resistor, at the capacitor side,</w:t>
      </w:r>
    </w:p>
    <w:p w14:paraId="1A53EAB4" w14:textId="77777777" w:rsidR="00CB1796" w:rsidRPr="008C2374" w:rsidRDefault="00CB1796" w:rsidP="00CB1796">
      <w:pPr>
        <w:pStyle w:val="requirelevel3"/>
      </w:pPr>
      <w:r w:rsidRPr="008C2374">
        <w:lastRenderedPageBreak/>
        <w:t>the high voltage probe is measuring the voltage across the capacitor, grounded at the damping resistor side.</w:t>
      </w:r>
    </w:p>
    <w:p w14:paraId="205FB862" w14:textId="1945D3D7" w:rsidR="00CB1796" w:rsidRPr="008C2374" w:rsidDel="007463B2" w:rsidRDefault="00CB1796" w:rsidP="002670DF">
      <w:pPr>
        <w:pStyle w:val="NOTE"/>
        <w:tabs>
          <w:tab w:val="clear" w:pos="3969"/>
          <w:tab w:val="num" w:pos="4253"/>
        </w:tabs>
        <w:ind w:left="4253"/>
        <w:rPr>
          <w:del w:id="3355" w:author="Klaus Ehrlich" w:date="2020-12-03T12:11:00Z"/>
          <w:lang w:val="en-GB"/>
        </w:rPr>
      </w:pPr>
      <w:del w:id="3356" w:author="Klaus Ehrlich" w:date="2020-12-03T12:11:00Z">
        <w:r w:rsidRPr="008C2374" w:rsidDel="007463B2">
          <w:rPr>
            <w:lang w:val="en-GB"/>
          </w:rPr>
          <w:delText>The high-voltage probe is not meant to measure the voltage during the discharge but the voltage reached before discharge</w:delText>
        </w:r>
      </w:del>
      <w:ins w:id="3357" w:author="Laurent Trougnou" w:date="2020-11-10T10:07:00Z">
        <w:del w:id="3358" w:author="Klaus Ehrlich" w:date="2020-12-03T12:11:00Z">
          <w:r w:rsidR="00FC26DD" w:rsidDel="007463B2">
            <w:rPr>
              <w:lang w:val="en-GB"/>
            </w:rPr>
            <w:delText>.</w:delText>
          </w:r>
        </w:del>
      </w:ins>
    </w:p>
    <w:p w14:paraId="13315BE6" w14:textId="0B3BF09E" w:rsidR="00CB1796" w:rsidRPr="008C2374" w:rsidRDefault="00CB1796" w:rsidP="00CB1796">
      <w:pPr>
        <w:pStyle w:val="requirelevel2"/>
      </w:pPr>
      <w:bookmarkStart w:id="3359" w:name="_Ref57889943"/>
      <w:r w:rsidRPr="008C2374">
        <w:t xml:space="preserve">Test the EUT by configuring the test equipment as specified in </w:t>
      </w:r>
      <w:r w:rsidR="005D010C">
        <w:fldChar w:fldCharType="begin"/>
      </w:r>
      <w:r w:rsidR="005D010C">
        <w:instrText xml:space="preserve"> REF _Ref201489717 </w:instrText>
      </w:r>
      <w:r w:rsidR="005D010C">
        <w:fldChar w:fldCharType="separate"/>
      </w:r>
      <w:r w:rsidR="007660FB" w:rsidRPr="008C2374">
        <w:t xml:space="preserve">Figure </w:t>
      </w:r>
      <w:r w:rsidR="007660FB">
        <w:rPr>
          <w:noProof/>
        </w:rPr>
        <w:t>5</w:t>
      </w:r>
      <w:r w:rsidR="007660FB" w:rsidRPr="008C2374">
        <w:noBreakHyphen/>
      </w:r>
      <w:r w:rsidR="007660FB">
        <w:rPr>
          <w:noProof/>
        </w:rPr>
        <w:t>34</w:t>
      </w:r>
      <w:r w:rsidR="005D010C">
        <w:rPr>
          <w:noProof/>
        </w:rPr>
        <w:fldChar w:fldCharType="end"/>
      </w:r>
      <w:r w:rsidRPr="008C2374">
        <w:t xml:space="preserve"> and meeting the following provisions:</w:t>
      </w:r>
      <w:bookmarkEnd w:id="3359"/>
    </w:p>
    <w:p w14:paraId="679F474A" w14:textId="77777777" w:rsidR="00CB1796" w:rsidRPr="008C2374" w:rsidRDefault="00CB1796" w:rsidP="00CB1796">
      <w:pPr>
        <w:pStyle w:val="requirelevel3"/>
      </w:pPr>
      <w:r w:rsidRPr="008C2374">
        <w:t>the high voltage probe used for calibration is removed,</w:t>
      </w:r>
    </w:p>
    <w:p w14:paraId="647EDFAF" w14:textId="77777777" w:rsidR="00CB1796" w:rsidRPr="008C2374" w:rsidRDefault="00CB1796" w:rsidP="00CB1796">
      <w:pPr>
        <w:pStyle w:val="requirelevel3"/>
      </w:pPr>
      <w:r w:rsidRPr="008C2374">
        <w:t>the EUT is mounted on a conductive ground plane using the space vehicle mount and attach points</w:t>
      </w:r>
      <w:del w:id="3360" w:author="Laurent Trougnou" w:date="2020-02-27T10:27:00Z">
        <w:r w:rsidRPr="008C2374" w:rsidDel="00F24767">
          <w:delText>, and operated using the actual electrical harness, or an EMC test harness of identical construction to the actual harness</w:delText>
        </w:r>
      </w:del>
      <w:r w:rsidRPr="008C2374">
        <w:t>.</w:t>
      </w:r>
    </w:p>
    <w:p w14:paraId="72583BCD" w14:textId="67588327" w:rsidR="00CB1796" w:rsidRPr="008C2374" w:rsidDel="007463B2" w:rsidRDefault="00CB1796" w:rsidP="002670DF">
      <w:pPr>
        <w:pStyle w:val="NOTE"/>
        <w:tabs>
          <w:tab w:val="clear" w:pos="3969"/>
          <w:tab w:val="num" w:pos="4253"/>
        </w:tabs>
        <w:ind w:left="4253"/>
        <w:rPr>
          <w:del w:id="3361" w:author="Klaus Ehrlich" w:date="2020-12-03T12:12:00Z"/>
          <w:lang w:val="en-GB"/>
        </w:rPr>
      </w:pPr>
      <w:del w:id="3362" w:author="Klaus Ehrlich" w:date="2020-12-03T12:12:00Z">
        <w:r w:rsidRPr="008C2374" w:rsidDel="007463B2">
          <w:rPr>
            <w:lang w:val="en-GB"/>
          </w:rPr>
          <w:delText>It is preferable to use the actual electrical harness.</w:delText>
        </w:r>
      </w:del>
    </w:p>
    <w:p w14:paraId="3DFB11A6" w14:textId="77777777" w:rsidR="00CB1796" w:rsidRPr="008C2374" w:rsidRDefault="00CB1796" w:rsidP="00CB1796">
      <w:pPr>
        <w:pStyle w:val="requirelevel3"/>
      </w:pPr>
      <w:r w:rsidRPr="008C2374">
        <w:t>the discharge circuit is supported 5 cm above the ground plane by a non-conductive standoff with high-voltage insulation capability,</w:t>
      </w:r>
    </w:p>
    <w:p w14:paraId="63E0CF9D" w14:textId="330C831A" w:rsidR="00CB1796" w:rsidRPr="008C2374" w:rsidRDefault="00CB1796" w:rsidP="00CB1796">
      <w:pPr>
        <w:pStyle w:val="requirelevel3"/>
      </w:pPr>
      <w:r w:rsidRPr="008C2374">
        <w:t xml:space="preserve">from calibration, the discharge circuit is kept unchanged in size and shape, and </w:t>
      </w:r>
      <w:del w:id="3363" w:author="Laurent Trougnou" w:date="2020-09-17T15:24:00Z">
        <w:r w:rsidRPr="008C2374" w:rsidDel="00EB010A">
          <w:delText xml:space="preserve">tightly </w:delText>
        </w:r>
      </w:del>
      <w:del w:id="3364" w:author="Laurent Trougnou" w:date="2020-09-17T15:28:00Z">
        <w:r w:rsidRPr="008C2374" w:rsidDel="009876A4">
          <w:delText>electromagnetically coupled</w:delText>
        </w:r>
      </w:del>
      <w:ins w:id="3365" w:author="Laurent Trougnou" w:date="2020-09-17T15:34:00Z">
        <w:r w:rsidR="004D07CC">
          <w:t xml:space="preserve"> the </w:t>
        </w:r>
      </w:ins>
      <w:ins w:id="3366" w:author="Laurent Trougnou" w:date="2020-09-17T15:39:00Z">
        <w:r w:rsidR="006F597C">
          <w:t>coupling</w:t>
        </w:r>
      </w:ins>
      <w:ins w:id="3367" w:author="Laurent Trougnou" w:date="2020-09-17T15:34:00Z">
        <w:r w:rsidR="004D07CC">
          <w:t xml:space="preserve"> wire </w:t>
        </w:r>
      </w:ins>
      <w:ins w:id="3368" w:author="Laurent Trougnou" w:date="2020-09-17T15:28:00Z">
        <w:r w:rsidR="009876A4">
          <w:t>directly attached</w:t>
        </w:r>
      </w:ins>
      <w:ins w:id="3369" w:author="Laurent Trougnou" w:date="2020-09-17T15:30:00Z">
        <w:r w:rsidR="009876A4">
          <w:t>,</w:t>
        </w:r>
      </w:ins>
      <w:ins w:id="3370" w:author="Laurent Trougnou" w:date="2020-09-17T15:28:00Z">
        <w:r w:rsidR="009876A4">
          <w:t xml:space="preserve"> </w:t>
        </w:r>
      </w:ins>
      <w:ins w:id="3371" w:author="Laurent Trougnou" w:date="2020-09-17T15:29:00Z">
        <w:r w:rsidR="009876A4">
          <w:t>by non-metallic bonds</w:t>
        </w:r>
      </w:ins>
      <w:ins w:id="3372" w:author="Laurent Trougnou" w:date="2020-09-17T15:30:00Z">
        <w:r w:rsidR="009876A4">
          <w:t>,</w:t>
        </w:r>
      </w:ins>
      <w:ins w:id="3373" w:author="Laurent Trougnou" w:date="2020-09-17T15:29:00Z">
        <w:r w:rsidR="009876A4">
          <w:t xml:space="preserve"> </w:t>
        </w:r>
      </w:ins>
      <w:ins w:id="3374" w:author="Laurent Trougnou" w:date="2020-09-17T15:28:00Z">
        <w:r w:rsidR="009876A4">
          <w:t>over</w:t>
        </w:r>
      </w:ins>
      <w:r w:rsidRPr="008C2374">
        <w:t xml:space="preserve"> 20 cm along an EUT bundle, </w:t>
      </w:r>
      <w:del w:id="3375" w:author="Laurent Trougnou" w:date="2020-09-17T15:30:00Z">
        <w:r w:rsidRPr="008C2374" w:rsidDel="009876A4">
          <w:delText xml:space="preserve">held by </w:delText>
        </w:r>
      </w:del>
      <w:del w:id="3376" w:author="Laurent Trougnou" w:date="2020-09-17T15:24:00Z">
        <w:r w:rsidRPr="008C2374" w:rsidDel="00EB010A">
          <w:delText xml:space="preserve">dielectric </w:delText>
        </w:r>
      </w:del>
      <w:del w:id="3377" w:author="Laurent Trougnou" w:date="2020-09-17T15:30:00Z">
        <w:r w:rsidRPr="008C2374" w:rsidDel="009876A4">
          <w:delText>bonds</w:delText>
        </w:r>
      </w:del>
    </w:p>
    <w:p w14:paraId="4289B0B9" w14:textId="26E87E1A" w:rsidR="00CB1796" w:rsidRPr="008C2374" w:rsidDel="00EB010A" w:rsidRDefault="002670DF" w:rsidP="002670DF">
      <w:pPr>
        <w:pStyle w:val="NOTE"/>
        <w:tabs>
          <w:tab w:val="clear" w:pos="3969"/>
          <w:tab w:val="num" w:pos="4253"/>
        </w:tabs>
        <w:ind w:left="4253"/>
        <w:rPr>
          <w:del w:id="3378" w:author="Laurent Trougnou" w:date="2020-09-17T15:26:00Z"/>
          <w:lang w:val="en-GB"/>
        </w:rPr>
      </w:pPr>
      <w:del w:id="3379" w:author="Laurent Trougnou" w:date="2020-09-17T15:26:00Z">
        <w:r w:rsidRPr="008C2374" w:rsidDel="00EB010A">
          <w:rPr>
            <w:lang w:val="en-GB"/>
          </w:rPr>
          <w:delText>A</w:delText>
        </w:r>
        <w:r w:rsidR="00CB1796" w:rsidRPr="008C2374" w:rsidDel="00EB010A">
          <w:rPr>
            <w:lang w:val="en-GB"/>
          </w:rPr>
          <w:delText xml:space="preserve"> maximum separation distance of 1 cm between the injection wire and the outer circumference of the bundle under test is a condition for achieving a tight electromagnetic coupling</w:delText>
        </w:r>
        <w:r w:rsidRPr="008C2374" w:rsidDel="00EB010A">
          <w:rPr>
            <w:lang w:val="en-GB"/>
          </w:rPr>
          <w:delText>.</w:delText>
        </w:r>
      </w:del>
    </w:p>
    <w:p w14:paraId="374D7842" w14:textId="77777777" w:rsidR="00CB1796" w:rsidRPr="008C2374" w:rsidRDefault="00CB1796" w:rsidP="00CB1796">
      <w:pPr>
        <w:pStyle w:val="requirelevel3"/>
      </w:pPr>
      <w:r w:rsidRPr="008C2374">
        <w:t>a current probe is monitoring the primary current from the ESD source near the damping resistor,</w:t>
      </w:r>
    </w:p>
    <w:p w14:paraId="320B47A8" w14:textId="36F66E0C" w:rsidR="00CB1796" w:rsidRDefault="00CB1796" w:rsidP="00CB1796">
      <w:pPr>
        <w:pStyle w:val="requirelevel3"/>
      </w:pPr>
      <w:r w:rsidRPr="008C2374">
        <w:t>a</w:t>
      </w:r>
      <w:ins w:id="3380" w:author="Laurent Trougnou" w:date="2020-11-19T09:47:00Z">
        <w:r w:rsidR="00695CA6">
          <w:t>n optional second</w:t>
        </w:r>
      </w:ins>
      <w:r w:rsidRPr="008C2374">
        <w:t xml:space="preserve"> current probe is monitoring the current in the EUT harness, 5 cm from the EUT connector.</w:t>
      </w:r>
    </w:p>
    <w:p w14:paraId="12C806CE" w14:textId="7F7D37B3" w:rsidR="007463B2" w:rsidRPr="007463B2" w:rsidRDefault="007463B2" w:rsidP="007463B2">
      <w:pPr>
        <w:pStyle w:val="NOTEnumbered"/>
        <w:rPr>
          <w:ins w:id="3381" w:author="Klaus Ehrlich" w:date="2020-12-03T12:08:00Z"/>
        </w:rPr>
      </w:pPr>
      <w:ins w:id="3382" w:author="Klaus Ehrlich" w:date="2020-12-03T12:07:00Z">
        <w:r>
          <w:t>1</w:t>
        </w:r>
      </w:ins>
      <w:ins w:id="3383" w:author="Klaus Ehrlich" w:date="2020-12-03T12:08:00Z">
        <w:r>
          <w:tab/>
          <w:t xml:space="preserve">to item </w:t>
        </w:r>
        <w:r>
          <w:fldChar w:fldCharType="begin"/>
        </w:r>
        <w:r>
          <w:instrText xml:space="preserve"> REF _Ref57889752 \w \h </w:instrText>
        </w:r>
      </w:ins>
      <w:r>
        <w:fldChar w:fldCharType="separate"/>
      </w:r>
      <w:r w:rsidR="007660FB">
        <w:t>5.4.12.3a.1</w:t>
      </w:r>
      <w:ins w:id="3384" w:author="Klaus Ehrlich" w:date="2020-12-03T12:08:00Z">
        <w:r>
          <w:fldChar w:fldCharType="end"/>
        </w:r>
        <w:r>
          <w:t xml:space="preserve">: </w:t>
        </w:r>
        <w:r w:rsidRPr="007463B2">
          <w:t>It is important at this point to assess the test area for potential high-voltage hazards and take necessary precautionary steps to assure safety of test personnel.</w:t>
        </w:r>
      </w:ins>
    </w:p>
    <w:p w14:paraId="15CE3AA5" w14:textId="292DACB8" w:rsidR="007463B2" w:rsidRPr="008C2374" w:rsidRDefault="007463B2" w:rsidP="007463B2">
      <w:pPr>
        <w:pStyle w:val="NOTEnumbered"/>
        <w:rPr>
          <w:ins w:id="3385" w:author="Klaus Ehrlich" w:date="2020-12-03T12:09:00Z"/>
        </w:rPr>
      </w:pPr>
      <w:ins w:id="3386" w:author="Klaus Ehrlich" w:date="2020-12-03T12:09:00Z">
        <w:r>
          <w:t>2</w:t>
        </w:r>
      </w:ins>
      <w:ins w:id="3387" w:author="Klaus Ehrlich" w:date="2020-12-03T12:07:00Z">
        <w:r>
          <w:tab/>
        </w:r>
      </w:ins>
      <w:ins w:id="3388" w:author="Klaus Ehrlich" w:date="2020-12-03T12:09:00Z">
        <w:r>
          <w:t xml:space="preserve">To item </w:t>
        </w:r>
        <w:r>
          <w:fldChar w:fldCharType="begin"/>
        </w:r>
        <w:r>
          <w:instrText xml:space="preserve"> REF _Ref57889783 \w \h </w:instrText>
        </w:r>
      </w:ins>
      <w:r>
        <w:fldChar w:fldCharType="separate"/>
      </w:r>
      <w:r w:rsidR="007660FB">
        <w:t>5.4.12.3a.4</w:t>
      </w:r>
      <w:ins w:id="3389" w:author="Klaus Ehrlich" w:date="2020-12-03T12:09:00Z">
        <w:r>
          <w:fldChar w:fldCharType="end"/>
        </w:r>
        <w:r>
          <w:t xml:space="preserve">: </w:t>
        </w:r>
        <w:r w:rsidRPr="008C2374">
          <w:t xml:space="preserve">It is important to ensure that the discharge loop is as small as possible for achieving the transient pulse duration objective defined in </w:t>
        </w:r>
        <w:r w:rsidRPr="008C2374">
          <w:fldChar w:fldCharType="begin"/>
        </w:r>
        <w:r w:rsidRPr="008C2374">
          <w:instrText xml:space="preserve"> REF _Ref145141618 \r </w:instrText>
        </w:r>
        <w:r w:rsidRPr="008C2374">
          <w:fldChar w:fldCharType="separate"/>
        </w:r>
      </w:ins>
      <w:r w:rsidR="007660FB">
        <w:t>5.4.12.4a.2(d)</w:t>
      </w:r>
      <w:ins w:id="3390" w:author="Klaus Ehrlich" w:date="2020-12-03T12:09:00Z">
        <w:r w:rsidRPr="008C2374">
          <w:fldChar w:fldCharType="end"/>
        </w:r>
        <w:r w:rsidRPr="008C2374">
          <w:t>.</w:t>
        </w:r>
      </w:ins>
    </w:p>
    <w:p w14:paraId="0E885B57" w14:textId="56271C3E" w:rsidR="007463B2" w:rsidRPr="008C2374" w:rsidRDefault="007463B2" w:rsidP="007463B2">
      <w:pPr>
        <w:pStyle w:val="NOTEnumbered"/>
        <w:rPr>
          <w:ins w:id="3391" w:author="Klaus Ehrlich" w:date="2020-12-03T12:11:00Z"/>
        </w:rPr>
      </w:pPr>
      <w:ins w:id="3392" w:author="Klaus Ehrlich" w:date="2020-12-03T12:10:00Z">
        <w:r>
          <w:t>3</w:t>
        </w:r>
        <w:r>
          <w:tab/>
          <w:t>to item</w:t>
        </w:r>
        <w:r>
          <w:fldChar w:fldCharType="begin"/>
        </w:r>
        <w:r>
          <w:instrText xml:space="preserve"> REF _Ref57889865 \w \h </w:instrText>
        </w:r>
      </w:ins>
      <w:r>
        <w:fldChar w:fldCharType="separate"/>
      </w:r>
      <w:r w:rsidR="007660FB">
        <w:t>5.4.12.3a.5</w:t>
      </w:r>
      <w:ins w:id="3393" w:author="Klaus Ehrlich" w:date="2020-12-03T12:10:00Z">
        <w:r>
          <w:fldChar w:fldCharType="end"/>
        </w:r>
        <w:r>
          <w:t xml:space="preserve">: </w:t>
        </w:r>
      </w:ins>
      <w:ins w:id="3394" w:author="Klaus Ehrlich" w:date="2020-12-03T12:11:00Z">
        <w:r w:rsidRPr="008C2374">
          <w:t>The high-voltage probe is not meant to measure the voltage during the discharge but the voltage reached before discharge</w:t>
        </w:r>
        <w:r>
          <w:t>.</w:t>
        </w:r>
      </w:ins>
    </w:p>
    <w:p w14:paraId="0B8B1BB3" w14:textId="241B2EBE" w:rsidR="007463B2" w:rsidRPr="007463B2" w:rsidRDefault="007463B2" w:rsidP="007463B2">
      <w:pPr>
        <w:pStyle w:val="NOTEnumbered"/>
        <w:rPr>
          <w:ins w:id="3395" w:author="Klaus Ehrlich" w:date="2020-12-03T12:12:00Z"/>
        </w:rPr>
      </w:pPr>
      <w:ins w:id="3396" w:author="Klaus Ehrlich" w:date="2020-12-03T12:11:00Z">
        <w:r>
          <w:t>4</w:t>
        </w:r>
        <w:r>
          <w:tab/>
          <w:t xml:space="preserve">to item </w:t>
        </w:r>
      </w:ins>
      <w:ins w:id="3397" w:author="Klaus Ehrlich" w:date="2020-12-03T12:12:00Z">
        <w:r>
          <w:fldChar w:fldCharType="begin"/>
        </w:r>
        <w:r>
          <w:instrText xml:space="preserve"> REF _Ref57889943 \w \h </w:instrText>
        </w:r>
      </w:ins>
      <w:r>
        <w:fldChar w:fldCharType="separate"/>
      </w:r>
      <w:r w:rsidR="007660FB">
        <w:t>5.4.12.3a.6</w:t>
      </w:r>
      <w:ins w:id="3398" w:author="Klaus Ehrlich" w:date="2020-12-03T12:12:00Z">
        <w:r>
          <w:fldChar w:fldCharType="end"/>
        </w:r>
        <w:r>
          <w:t xml:space="preserve">: </w:t>
        </w:r>
        <w:r w:rsidRPr="007463B2">
          <w:t>It is preferable to use the actual electrical harness.</w:t>
        </w:r>
      </w:ins>
    </w:p>
    <w:bookmarkStart w:id="3399" w:name="_MON_1275134442"/>
    <w:bookmarkStart w:id="3400" w:name="_MON_1275827876"/>
    <w:bookmarkStart w:id="3401" w:name="_MON_1275895516"/>
    <w:bookmarkStart w:id="3402" w:name="_MON_1277797775"/>
    <w:bookmarkStart w:id="3403" w:name="_MON_1277804205"/>
    <w:bookmarkStart w:id="3404" w:name="_MON_1277807999"/>
    <w:bookmarkStart w:id="3405" w:name="_MON_1382186680"/>
    <w:bookmarkStart w:id="3406" w:name="_MON_1388405848"/>
    <w:bookmarkStart w:id="3407" w:name="_MON_1275132728"/>
    <w:bookmarkStart w:id="3408" w:name="_Ref190519203"/>
    <w:bookmarkStart w:id="3409" w:name="_Toc122162553"/>
    <w:bookmarkStart w:id="3410" w:name="_Ref125366309"/>
    <w:bookmarkStart w:id="3411" w:name="_Ref184183462"/>
    <w:bookmarkStart w:id="3412" w:name="_Toc185923995"/>
    <w:bookmarkStart w:id="3413" w:name="_Toc122162510"/>
    <w:bookmarkEnd w:id="3399"/>
    <w:bookmarkEnd w:id="3400"/>
    <w:bookmarkEnd w:id="3401"/>
    <w:bookmarkEnd w:id="3402"/>
    <w:bookmarkEnd w:id="3403"/>
    <w:bookmarkEnd w:id="3404"/>
    <w:bookmarkEnd w:id="3405"/>
    <w:bookmarkEnd w:id="3406"/>
    <w:bookmarkEnd w:id="3407"/>
    <w:bookmarkStart w:id="3414" w:name="_MON_1275133783"/>
    <w:bookmarkEnd w:id="3414"/>
    <w:p w14:paraId="75C8BD0A" w14:textId="77777777" w:rsidR="00F72310" w:rsidRPr="008C2374" w:rsidRDefault="006B6865" w:rsidP="00F72310">
      <w:pPr>
        <w:pStyle w:val="graphic"/>
        <w:rPr>
          <w:lang w:val="en-GB"/>
        </w:rPr>
      </w:pPr>
      <w:r w:rsidRPr="008C2374">
        <w:rPr>
          <w:lang w:val="en-GB"/>
        </w:rPr>
        <w:object w:dxaOrig="9714" w:dyaOrig="4152" w14:anchorId="1D06632D">
          <v:shape id="_x0000_i1046" type="#_x0000_t75" style="width:428.05pt;height:183.7pt" o:ole="">
            <v:imagedata r:id="rId81" o:title=""/>
          </v:shape>
          <o:OLEObject Type="Embed" ProgID="Word.Picture.8" ShapeID="_x0000_i1046" DrawAspect="Content" ObjectID="_1677497129" r:id="rId82"/>
        </w:object>
      </w:r>
      <w:bookmarkStart w:id="3415" w:name="test_iso"/>
      <w:bookmarkStart w:id="3416" w:name="_Ref536263363"/>
      <w:bookmarkStart w:id="3417" w:name="_Toc122162552"/>
      <w:bookmarkStart w:id="3418" w:name="_Toc185923994"/>
      <w:bookmarkEnd w:id="3415"/>
    </w:p>
    <w:p w14:paraId="31090DA3" w14:textId="0DFBA76C" w:rsidR="00F72310" w:rsidRPr="008C2374" w:rsidRDefault="00F72310" w:rsidP="00F72310">
      <w:pPr>
        <w:pStyle w:val="Caption"/>
      </w:pPr>
      <w:bookmarkStart w:id="3419" w:name="ECSS_E_ST_20_07_0080292"/>
      <w:bookmarkStart w:id="3420" w:name="_Toc66883885"/>
      <w:bookmarkEnd w:id="3419"/>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32</w:t>
      </w:r>
      <w:r w:rsidR="005D010C">
        <w:rPr>
          <w:noProof/>
        </w:rPr>
        <w:fldChar w:fldCharType="end"/>
      </w:r>
      <w:r w:rsidRPr="008C2374">
        <w:t>: Spacecraft charging ESD susceptibility test</w:t>
      </w:r>
      <w:bookmarkEnd w:id="3416"/>
      <w:bookmarkEnd w:id="3417"/>
      <w:bookmarkEnd w:id="3418"/>
      <w:bookmarkEnd w:id="3420"/>
      <w:r w:rsidRPr="008C2374">
        <w:t xml:space="preserve"> </w:t>
      </w:r>
    </w:p>
    <w:p w14:paraId="435CFA5C" w14:textId="77777777" w:rsidR="00F72310" w:rsidRPr="008C2374" w:rsidRDefault="00F72310" w:rsidP="00F72310">
      <w:pPr>
        <w:pStyle w:val="paragraph"/>
      </w:pPr>
    </w:p>
    <w:bookmarkStart w:id="3421" w:name="_MON_1275134444"/>
    <w:bookmarkStart w:id="3422" w:name="_MON_1275827878"/>
    <w:bookmarkStart w:id="3423" w:name="_MON_1275895517"/>
    <w:bookmarkStart w:id="3424" w:name="_MON_1277797776"/>
    <w:bookmarkStart w:id="3425" w:name="_MON_1277804206"/>
    <w:bookmarkStart w:id="3426" w:name="_MON_1277808019"/>
    <w:bookmarkStart w:id="3427" w:name="_MON_1382186681"/>
    <w:bookmarkStart w:id="3428" w:name="_MON_1388405849"/>
    <w:bookmarkStart w:id="3429" w:name="_MON_1275132511"/>
    <w:bookmarkEnd w:id="3421"/>
    <w:bookmarkEnd w:id="3422"/>
    <w:bookmarkEnd w:id="3423"/>
    <w:bookmarkEnd w:id="3424"/>
    <w:bookmarkEnd w:id="3425"/>
    <w:bookmarkEnd w:id="3426"/>
    <w:bookmarkEnd w:id="3427"/>
    <w:bookmarkEnd w:id="3428"/>
    <w:bookmarkEnd w:id="3429"/>
    <w:bookmarkStart w:id="3430" w:name="_MON_1275133784"/>
    <w:bookmarkEnd w:id="3430"/>
    <w:p w14:paraId="60FD7496" w14:textId="52C1EB5F" w:rsidR="00F72310" w:rsidRDefault="00F72310" w:rsidP="00F72310">
      <w:pPr>
        <w:pStyle w:val="graphic"/>
        <w:rPr>
          <w:lang w:val="en-GB"/>
        </w:rPr>
      </w:pPr>
      <w:del w:id="3431" w:author="Laurent Trougnou" w:date="2020-10-01T10:54:00Z">
        <w:r w:rsidRPr="008C2374" w:rsidDel="00A3078E">
          <w:rPr>
            <w:lang w:val="en-GB"/>
          </w:rPr>
          <w:object w:dxaOrig="6295" w:dyaOrig="4331" w14:anchorId="1917885F">
            <v:shape id="_x0000_i1047" type="#_x0000_t75" style="width:354.55pt;height:242.8pt" o:ole="">
              <v:imagedata r:id="rId83" o:title=""/>
            </v:shape>
            <o:OLEObject Type="Embed" ProgID="Word.Picture.8" ShapeID="_x0000_i1047" DrawAspect="Content" ObjectID="_1677497130" r:id="rId84"/>
          </w:object>
        </w:r>
      </w:del>
      <w:ins w:id="3432" w:author="Laurent Trougnou" w:date="2020-10-01T10:55:00Z">
        <w:r w:rsidR="00A3078E" w:rsidRPr="00A3078E">
          <w:rPr>
            <w:noProof/>
            <w:lang w:val="en-GB"/>
          </w:rPr>
          <w:drawing>
            <wp:inline distT="0" distB="0" distL="0" distR="0" wp14:anchorId="781ADAD9" wp14:editId="73AFFDD3">
              <wp:extent cx="4024800" cy="32832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24800" cy="3283200"/>
                      </a:xfrm>
                      <a:prstGeom prst="rect">
                        <a:avLst/>
                      </a:prstGeom>
                      <a:noFill/>
                      <a:ln>
                        <a:noFill/>
                      </a:ln>
                    </pic:spPr>
                  </pic:pic>
                </a:graphicData>
              </a:graphic>
            </wp:inline>
          </w:drawing>
        </w:r>
      </w:ins>
    </w:p>
    <w:p w14:paraId="766E7E2C" w14:textId="77777777" w:rsidR="004554E7" w:rsidRPr="008C2374" w:rsidRDefault="004554E7" w:rsidP="004554E7">
      <w:pPr>
        <w:pStyle w:val="ECSSIEPUID"/>
      </w:pPr>
      <w:bookmarkStart w:id="3433" w:name="iepuid_ECSS_E_ST_20_07_0080261"/>
      <w:r>
        <w:t>ECSS-E-ST-20-07_0080261</w:t>
      </w:r>
      <w:bookmarkEnd w:id="3433"/>
    </w:p>
    <w:p w14:paraId="07EB5C78" w14:textId="1F8D273F" w:rsidR="00392D95" w:rsidRPr="008C2374" w:rsidRDefault="00392D95" w:rsidP="00392D95">
      <w:pPr>
        <w:pStyle w:val="Caption"/>
      </w:pPr>
      <w:bookmarkStart w:id="3434" w:name="_Ref201489905"/>
      <w:bookmarkStart w:id="3435" w:name="_Toc66883886"/>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33</w:t>
      </w:r>
      <w:r w:rsidR="005D010C">
        <w:rPr>
          <w:noProof/>
        </w:rPr>
        <w:fldChar w:fldCharType="end"/>
      </w:r>
      <w:bookmarkEnd w:id="3408"/>
      <w:bookmarkEnd w:id="3434"/>
      <w:r w:rsidRPr="008C2374">
        <w:t>: Susceptibility to ESD: calibration configuration</w:t>
      </w:r>
      <w:bookmarkEnd w:id="3409"/>
      <w:bookmarkEnd w:id="3410"/>
      <w:bookmarkEnd w:id="3411"/>
      <w:bookmarkEnd w:id="3412"/>
      <w:bookmarkEnd w:id="3435"/>
    </w:p>
    <w:bookmarkStart w:id="3436" w:name="_MON_1275133785"/>
    <w:bookmarkStart w:id="3437" w:name="_MON_1275134445"/>
    <w:bookmarkStart w:id="3438" w:name="_MON_1275827879"/>
    <w:bookmarkStart w:id="3439" w:name="_MON_1275895519"/>
    <w:bookmarkStart w:id="3440" w:name="_MON_1277797777"/>
    <w:bookmarkStart w:id="3441" w:name="_MON_1277804207"/>
    <w:bookmarkStart w:id="3442" w:name="_MON_1382186683"/>
    <w:bookmarkStart w:id="3443" w:name="_MON_1388405850"/>
    <w:bookmarkStart w:id="3444" w:name="_Ref190519216"/>
    <w:bookmarkStart w:id="3445" w:name="_Toc122162554"/>
    <w:bookmarkStart w:id="3446" w:name="_Ref125366480"/>
    <w:bookmarkStart w:id="3447" w:name="_Ref184183479"/>
    <w:bookmarkStart w:id="3448" w:name="_Ref184183523"/>
    <w:bookmarkStart w:id="3449" w:name="_Toc185923996"/>
    <w:bookmarkStart w:id="3450" w:name="_Ref121029129"/>
    <w:bookmarkEnd w:id="3436"/>
    <w:bookmarkEnd w:id="3437"/>
    <w:bookmarkEnd w:id="3438"/>
    <w:bookmarkEnd w:id="3439"/>
    <w:bookmarkEnd w:id="3440"/>
    <w:bookmarkEnd w:id="3441"/>
    <w:bookmarkEnd w:id="3442"/>
    <w:bookmarkEnd w:id="3443"/>
    <w:bookmarkStart w:id="3451" w:name="_MON_1275132957"/>
    <w:bookmarkEnd w:id="3451"/>
    <w:p w14:paraId="6B470C15" w14:textId="644E5AEC" w:rsidR="003C0C8A" w:rsidRDefault="004667A9" w:rsidP="003C0C8A">
      <w:pPr>
        <w:pStyle w:val="graphic"/>
        <w:rPr>
          <w:rFonts w:ascii="Palatino Linotype" w:hAnsi="Palatino Linotype"/>
          <w:lang w:val="en-GB"/>
        </w:rPr>
      </w:pPr>
      <w:del w:id="3452" w:author="Laurent Trougnou" w:date="2020-10-01T11:12:00Z">
        <w:r w:rsidRPr="008C2374" w:rsidDel="00B90DEB">
          <w:rPr>
            <w:rFonts w:ascii="Palatino Linotype" w:hAnsi="Palatino Linotype"/>
            <w:lang w:val="en-GB"/>
          </w:rPr>
          <w:object w:dxaOrig="7735" w:dyaOrig="5589" w14:anchorId="36D761E1">
            <v:shape id="_x0000_i1048" type="#_x0000_t75" style="width:386.3pt;height:279.55pt" o:ole="">
              <v:imagedata r:id="rId86" o:title=""/>
            </v:shape>
            <o:OLEObject Type="Embed" ProgID="Word.Picture.8" ShapeID="_x0000_i1048" DrawAspect="Content" ObjectID="_1677497131" r:id="rId87"/>
          </w:object>
        </w:r>
      </w:del>
      <w:ins w:id="3453" w:author="Laurent Trougnou" w:date="2020-10-01T11:12:00Z">
        <w:r w:rsidR="00B90DEB" w:rsidRPr="00B90DEB">
          <w:rPr>
            <w:rFonts w:ascii="Palatino Linotype" w:hAnsi="Palatino Linotype"/>
            <w:lang w:val="en-GB"/>
          </w:rPr>
          <w:t xml:space="preserve"> </w:t>
        </w:r>
        <w:r w:rsidR="00B90DEB" w:rsidRPr="00B90DEB">
          <w:rPr>
            <w:noProof/>
            <w:lang w:val="en-GB"/>
          </w:rPr>
          <w:drawing>
            <wp:inline distT="0" distB="0" distL="0" distR="0" wp14:anchorId="54118FC9" wp14:editId="56C87C1D">
              <wp:extent cx="4775200" cy="39878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5200" cy="3987800"/>
                      </a:xfrm>
                      <a:prstGeom prst="rect">
                        <a:avLst/>
                      </a:prstGeom>
                      <a:noFill/>
                      <a:ln>
                        <a:noFill/>
                      </a:ln>
                    </pic:spPr>
                  </pic:pic>
                </a:graphicData>
              </a:graphic>
            </wp:inline>
          </w:drawing>
        </w:r>
      </w:ins>
    </w:p>
    <w:p w14:paraId="1FA76D14" w14:textId="77777777" w:rsidR="004554E7" w:rsidRPr="008C2374" w:rsidRDefault="004554E7" w:rsidP="004554E7">
      <w:pPr>
        <w:pStyle w:val="ECSSIEPUID"/>
      </w:pPr>
      <w:bookmarkStart w:id="3454" w:name="iepuid_ECSS_E_ST_20_07_0080262"/>
      <w:r>
        <w:t>ECSS-E-ST-20-07_0080262</w:t>
      </w:r>
      <w:bookmarkEnd w:id="3454"/>
    </w:p>
    <w:p w14:paraId="75105E05" w14:textId="5076B854" w:rsidR="00392D95" w:rsidRPr="008C2374" w:rsidRDefault="00392D95" w:rsidP="00392D95">
      <w:pPr>
        <w:pStyle w:val="Caption"/>
      </w:pPr>
      <w:bookmarkStart w:id="3455" w:name="_Ref201489717"/>
      <w:bookmarkStart w:id="3456" w:name="_Toc66883887"/>
      <w:r w:rsidRPr="008C2374">
        <w:t xml:space="preserve">Figure </w:t>
      </w:r>
      <w:r w:rsidR="005D010C">
        <w:fldChar w:fldCharType="begin"/>
      </w:r>
      <w:r w:rsidR="005D010C">
        <w:instrText xml:space="preserve"> STYLEREF 1 \s </w:instrText>
      </w:r>
      <w:r w:rsidR="005D010C">
        <w:fldChar w:fldCharType="separate"/>
      </w:r>
      <w:r w:rsidR="007660FB">
        <w:rPr>
          <w:noProof/>
        </w:rPr>
        <w:t>5</w:t>
      </w:r>
      <w:r w:rsidR="005D010C">
        <w:rPr>
          <w:noProof/>
        </w:rPr>
        <w:fldChar w:fldCharType="end"/>
      </w:r>
      <w:r w:rsidRPr="008C2374">
        <w:noBreakHyphen/>
      </w:r>
      <w:r w:rsidR="005D010C">
        <w:fldChar w:fldCharType="begin"/>
      </w:r>
      <w:r w:rsidR="005D010C">
        <w:instrText xml:space="preserve"> SEQ Figure \* ARABIC \s 1 </w:instrText>
      </w:r>
      <w:r w:rsidR="005D010C">
        <w:fldChar w:fldCharType="separate"/>
      </w:r>
      <w:r w:rsidR="007660FB">
        <w:rPr>
          <w:noProof/>
        </w:rPr>
        <w:t>34</w:t>
      </w:r>
      <w:r w:rsidR="005D010C">
        <w:rPr>
          <w:noProof/>
        </w:rPr>
        <w:fldChar w:fldCharType="end"/>
      </w:r>
      <w:bookmarkEnd w:id="3444"/>
      <w:bookmarkEnd w:id="3455"/>
      <w:r w:rsidRPr="008C2374">
        <w:t>: Susceptibility to ESD: test equipment configuration</w:t>
      </w:r>
      <w:bookmarkEnd w:id="3445"/>
      <w:bookmarkEnd w:id="3446"/>
      <w:bookmarkEnd w:id="3447"/>
      <w:bookmarkEnd w:id="3448"/>
      <w:bookmarkEnd w:id="3449"/>
      <w:bookmarkEnd w:id="3456"/>
    </w:p>
    <w:p w14:paraId="0FF3EA25" w14:textId="77777777" w:rsidR="000250B3" w:rsidRDefault="000250B3" w:rsidP="000250B3">
      <w:pPr>
        <w:pStyle w:val="Heading4"/>
      </w:pPr>
      <w:bookmarkStart w:id="3457" w:name="_Ref121125896"/>
      <w:bookmarkStart w:id="3458" w:name="_Ref121125920"/>
      <w:bookmarkStart w:id="3459" w:name="_Toc122162509"/>
      <w:bookmarkStart w:id="3460" w:name="_Toc144697087"/>
      <w:bookmarkStart w:id="3461" w:name="_Ref113448379"/>
      <w:bookmarkStart w:id="3462" w:name="_Ref113962529"/>
      <w:bookmarkStart w:id="3463" w:name="_Toc122162349"/>
      <w:bookmarkStart w:id="3464" w:name="_Toc144696934"/>
      <w:bookmarkStart w:id="3465" w:name="_Ref147126555"/>
      <w:bookmarkEnd w:id="3413"/>
      <w:bookmarkEnd w:id="3450"/>
      <w:r w:rsidRPr="008C2374">
        <w:t>Procedure</w:t>
      </w:r>
      <w:bookmarkStart w:id="3466" w:name="ECSS_E_ST_20_07_0080293"/>
      <w:bookmarkEnd w:id="3457"/>
      <w:bookmarkEnd w:id="3458"/>
      <w:bookmarkEnd w:id="3459"/>
      <w:bookmarkEnd w:id="3460"/>
      <w:bookmarkEnd w:id="3466"/>
    </w:p>
    <w:p w14:paraId="1B6A3887" w14:textId="77777777" w:rsidR="004554E7" w:rsidRPr="004554E7" w:rsidRDefault="004554E7" w:rsidP="004554E7">
      <w:pPr>
        <w:pStyle w:val="ECSSIEPUID"/>
      </w:pPr>
      <w:bookmarkStart w:id="3467" w:name="iepuid_ECSS_E_ST_20_07_0080230"/>
      <w:r>
        <w:t>ECSS-E-ST-20-07_0080230</w:t>
      </w:r>
      <w:bookmarkEnd w:id="3467"/>
    </w:p>
    <w:p w14:paraId="55075787" w14:textId="77777777" w:rsidR="000250B3" w:rsidRPr="008C2374" w:rsidRDefault="000250B3" w:rsidP="00984741">
      <w:pPr>
        <w:pStyle w:val="requirelevel1"/>
        <w:keepNext/>
      </w:pPr>
      <w:r w:rsidRPr="008C2374">
        <w:t>The test procedures shall be as follows:</w:t>
      </w:r>
    </w:p>
    <w:p w14:paraId="15B5B0A2" w14:textId="77777777" w:rsidR="000250B3" w:rsidRPr="008C2374" w:rsidRDefault="000250B3" w:rsidP="00984741">
      <w:pPr>
        <w:pStyle w:val="requirelevel2"/>
        <w:keepNext/>
      </w:pPr>
      <w:r w:rsidRPr="008C2374">
        <w:t>Turn on the measurement equipment and wait until it is stabilized</w:t>
      </w:r>
      <w:r w:rsidR="00984741" w:rsidRPr="008C2374">
        <w:t>.</w:t>
      </w:r>
    </w:p>
    <w:p w14:paraId="7646017A" w14:textId="77777777" w:rsidR="000250B3" w:rsidRPr="008C2374" w:rsidRDefault="000250B3" w:rsidP="00984741">
      <w:pPr>
        <w:pStyle w:val="requirelevel2"/>
        <w:keepNext/>
      </w:pPr>
      <w:bookmarkStart w:id="3468" w:name="_Ref125366592"/>
      <w:r w:rsidRPr="008C2374">
        <w:t>Perform a calibration using the calibration setup:</w:t>
      </w:r>
      <w:bookmarkEnd w:id="3468"/>
    </w:p>
    <w:p w14:paraId="76B3A239" w14:textId="77777777" w:rsidR="000250B3" w:rsidRPr="008C2374" w:rsidRDefault="000250B3" w:rsidP="000250B3">
      <w:pPr>
        <w:pStyle w:val="requirelevel3"/>
      </w:pPr>
      <w:r w:rsidRPr="008C2374">
        <w:t>Select the spark gap device or adjust the spark length at the voltage breakdown to be used for the test</w:t>
      </w:r>
      <w:r w:rsidR="00984741" w:rsidRPr="008C2374">
        <w:t>,</w:t>
      </w:r>
    </w:p>
    <w:p w14:paraId="64635D1D" w14:textId="77777777" w:rsidR="000250B3" w:rsidRPr="008C2374" w:rsidRDefault="000250B3" w:rsidP="000250B3">
      <w:pPr>
        <w:pStyle w:val="requirelevel3"/>
      </w:pPr>
      <w:r w:rsidRPr="008C2374">
        <w:t>Turn on the high voltage generator</w:t>
      </w:r>
      <w:r w:rsidR="00984741" w:rsidRPr="008C2374">
        <w:t>,</w:t>
      </w:r>
    </w:p>
    <w:p w14:paraId="52F81DD7" w14:textId="77777777" w:rsidR="000250B3" w:rsidRPr="008C2374" w:rsidRDefault="000250B3" w:rsidP="000250B3">
      <w:pPr>
        <w:pStyle w:val="requirelevel3"/>
      </w:pPr>
      <w:r w:rsidRPr="008C2374">
        <w:t xml:space="preserve">Using the high voltage probe, check the breakdown voltage value is stable and within </w:t>
      </w:r>
      <w:r w:rsidRPr="008C2374">
        <w:sym w:font="Symbol" w:char="F0B1"/>
      </w:r>
      <w:r w:rsidRPr="008C2374">
        <w:t xml:space="preserve"> 30</w:t>
      </w:r>
      <w:r w:rsidR="00984741" w:rsidRPr="008C2374">
        <w:t> </w:t>
      </w:r>
      <w:r w:rsidRPr="008C2374">
        <w:t>% from the value to be used for the test.</w:t>
      </w:r>
    </w:p>
    <w:p w14:paraId="139DA80F" w14:textId="289C2D43" w:rsidR="000250B3" w:rsidRPr="008C2374" w:rsidRDefault="000250B3" w:rsidP="000250B3">
      <w:pPr>
        <w:pStyle w:val="requirelevel3"/>
      </w:pPr>
      <w:bookmarkStart w:id="3469" w:name="_Ref145141618"/>
      <w:bookmarkStart w:id="3470" w:name="_Ref57888375"/>
      <w:r w:rsidRPr="008C2374">
        <w:t>Monitor the transient current pulse</w:t>
      </w:r>
      <w:bookmarkEnd w:id="3469"/>
      <w:ins w:id="3471" w:author="Laurent Trougnou" w:date="2020-11-10T10:11:00Z">
        <w:r w:rsidR="00906F40">
          <w:t xml:space="preserve"> and verify that the following discharge current parameters are met</w:t>
        </w:r>
      </w:ins>
      <w:ins w:id="3472" w:author="Laurent Trougnou" w:date="2020-11-10T10:12:00Z">
        <w:r w:rsidR="00906F40">
          <w:t xml:space="preserve">: </w:t>
        </w:r>
      </w:ins>
      <w:ins w:id="3473" w:author="Laurent Trougnou" w:date="2020-11-10T10:17:00Z">
        <w:r w:rsidR="00906F40">
          <w:t xml:space="preserve">peak amplitude </w:t>
        </w:r>
      </w:ins>
      <w:ins w:id="3474" w:author="Laurent Trougnou" w:date="2020-11-10T10:18:00Z">
        <w:r w:rsidR="00906F40">
          <w:t>≥</w:t>
        </w:r>
      </w:ins>
      <w:ins w:id="3475" w:author="Laurent Trougnou" w:date="2020-11-10T10:17:00Z">
        <w:r w:rsidR="00906F40">
          <w:t xml:space="preserve"> </w:t>
        </w:r>
      </w:ins>
      <w:ins w:id="3476" w:author="Laurent Trougnou" w:date="2020-11-10T10:12:00Z">
        <w:r w:rsidR="00906F40">
          <w:t xml:space="preserve">30 A, </w:t>
        </w:r>
      </w:ins>
      <w:ins w:id="3477" w:author="Laurent Trougnou" w:date="2020-11-10T10:17:00Z">
        <w:r w:rsidR="00906F40">
          <w:t xml:space="preserve">duration at </w:t>
        </w:r>
      </w:ins>
      <w:ins w:id="3478" w:author="Laurent Trougnou" w:date="2020-12-22T12:39:00Z">
        <w:r w:rsidR="00C26562">
          <w:t>15 A</w:t>
        </w:r>
      </w:ins>
      <w:ins w:id="3479" w:author="Laurent Trougnou" w:date="2020-11-10T10:17:00Z">
        <w:r w:rsidR="00C26562">
          <w:t xml:space="preserve"> </w:t>
        </w:r>
        <w:r w:rsidR="00906F40">
          <w:t xml:space="preserve">height ≥ </w:t>
        </w:r>
      </w:ins>
      <w:ins w:id="3480" w:author="Laurent Trougnou" w:date="2020-11-10T10:12:00Z">
        <w:r w:rsidR="00BF7F78">
          <w:t>2</w:t>
        </w:r>
        <w:r w:rsidR="00906F40">
          <w:t>0 ns</w:t>
        </w:r>
      </w:ins>
      <w:ins w:id="3481" w:author="Laurent Trougnou" w:date="2020-11-10T10:18:00Z">
        <w:r w:rsidR="00906F40">
          <w:t xml:space="preserve">, rise time </w:t>
        </w:r>
        <w:r w:rsidR="00906F40">
          <w:rPr>
            <w:rFonts w:ascii="Calibri" w:hAnsi="Calibri" w:cs="Calibri"/>
          </w:rPr>
          <w:t>≤</w:t>
        </w:r>
        <w:r w:rsidR="00D91960">
          <w:t> </w:t>
        </w:r>
        <w:r w:rsidR="00906F40">
          <w:t>5 ns</w:t>
        </w:r>
      </w:ins>
      <w:ins w:id="3482" w:author="Laurent Trougnou" w:date="2020-12-22T13:27:00Z">
        <w:r w:rsidR="005D41E9">
          <w:t xml:space="preserve">, as illustrated in </w:t>
        </w:r>
        <w:r w:rsidR="005D41E9">
          <w:fldChar w:fldCharType="begin"/>
        </w:r>
        <w:r w:rsidR="005D41E9">
          <w:instrText xml:space="preserve"> REF _Ref59536087 \h </w:instrText>
        </w:r>
      </w:ins>
      <w:r w:rsidR="005D41E9">
        <w:fldChar w:fldCharType="separate"/>
      </w:r>
      <w:ins w:id="3483" w:author="Laurent Trougnou" w:date="2020-12-22T13:23:00Z">
        <w:r w:rsidR="007660FB" w:rsidRPr="008C2374">
          <w:t xml:space="preserve">Figure </w:t>
        </w:r>
      </w:ins>
      <w:r w:rsidR="007660FB">
        <w:rPr>
          <w:noProof/>
        </w:rPr>
        <w:t>5</w:t>
      </w:r>
      <w:ins w:id="3484" w:author="Laurent Trougnou" w:date="2020-12-22T13:23:00Z">
        <w:r w:rsidR="007660FB" w:rsidRPr="008C2374">
          <w:noBreakHyphen/>
        </w:r>
      </w:ins>
      <w:r w:rsidR="007660FB">
        <w:rPr>
          <w:noProof/>
        </w:rPr>
        <w:t>35</w:t>
      </w:r>
      <w:ins w:id="3485" w:author="Laurent Trougnou" w:date="2020-12-22T13:27:00Z">
        <w:r w:rsidR="005D41E9">
          <w:fldChar w:fldCharType="end"/>
        </w:r>
      </w:ins>
      <w:r w:rsidR="00984741" w:rsidRPr="008C2374">
        <w:t>.</w:t>
      </w:r>
      <w:bookmarkEnd w:id="3470"/>
    </w:p>
    <w:p w14:paraId="224510F5" w14:textId="36A7012C" w:rsidR="000250B3" w:rsidDel="00F57AAF" w:rsidRDefault="000250B3" w:rsidP="00C37177">
      <w:pPr>
        <w:pStyle w:val="NOTE"/>
        <w:tabs>
          <w:tab w:val="clear" w:pos="3969"/>
          <w:tab w:val="num" w:pos="4253"/>
        </w:tabs>
        <w:ind w:left="4253"/>
        <w:rPr>
          <w:del w:id="3486" w:author="Klaus Ehrlich" w:date="2020-12-03T11:47:00Z"/>
          <w:lang w:val="en-GB"/>
        </w:rPr>
      </w:pPr>
      <w:del w:id="3487" w:author="Klaus Ehrlich" w:date="2020-12-03T11:47:00Z">
        <w:r w:rsidRPr="008C2374" w:rsidDel="00F57AAF">
          <w:rPr>
            <w:lang w:val="en-GB"/>
          </w:rPr>
          <w:delText>A goal is 30</w:delText>
        </w:r>
        <w:r w:rsidR="00984741" w:rsidRPr="008C2374" w:rsidDel="00F57AAF">
          <w:rPr>
            <w:lang w:val="en-GB"/>
          </w:rPr>
          <w:delText> </w:delText>
        </w:r>
        <w:r w:rsidRPr="008C2374" w:rsidDel="00F57AAF">
          <w:rPr>
            <w:lang w:val="en-GB"/>
          </w:rPr>
          <w:delText>A, 30</w:delText>
        </w:r>
        <w:r w:rsidR="00984741" w:rsidRPr="008C2374" w:rsidDel="00F57AAF">
          <w:rPr>
            <w:lang w:val="en-GB"/>
          </w:rPr>
          <w:delText> </w:delText>
        </w:r>
        <w:r w:rsidRPr="008C2374" w:rsidDel="00F57AAF">
          <w:rPr>
            <w:lang w:val="en-GB"/>
          </w:rPr>
          <w:delText>ns duration at mid-height, rise time as short as possible.</w:delText>
        </w:r>
      </w:del>
    </w:p>
    <w:p w14:paraId="4EA841BF" w14:textId="7D734D33" w:rsidR="000250B3" w:rsidRPr="008C2374" w:rsidRDefault="000250B3" w:rsidP="000250B3">
      <w:pPr>
        <w:pStyle w:val="requirelevel3"/>
      </w:pPr>
      <w:bookmarkStart w:id="3488" w:name="_Ref125366618"/>
      <w:r w:rsidRPr="008C2374">
        <w:t>Record the last current and voltage couple, displayed with a common time reference</w:t>
      </w:r>
      <w:bookmarkEnd w:id="3488"/>
      <w:r w:rsidR="005364F3" w:rsidRPr="008C2374">
        <w:t>,</w:t>
      </w:r>
    </w:p>
    <w:p w14:paraId="27EF25D0" w14:textId="0FBB85F2" w:rsidR="000250B3" w:rsidRPr="008C2374" w:rsidRDefault="000250B3" w:rsidP="000250B3">
      <w:pPr>
        <w:pStyle w:val="requirelevel3"/>
      </w:pPr>
      <w:r w:rsidRPr="008C2374">
        <w:t xml:space="preserve">Repeat </w:t>
      </w:r>
      <w:r w:rsidRPr="008C2374">
        <w:fldChar w:fldCharType="begin"/>
      </w:r>
      <w:r w:rsidRPr="008C2374">
        <w:instrText xml:space="preserve"> REF _Ref145141618 \w \h </w:instrText>
      </w:r>
      <w:r w:rsidRPr="008C2374">
        <w:fldChar w:fldCharType="separate"/>
      </w:r>
      <w:r w:rsidR="007660FB">
        <w:t>5.4.12.4a.2(d)</w:t>
      </w:r>
      <w:r w:rsidRPr="008C2374">
        <w:fldChar w:fldCharType="end"/>
      </w:r>
      <w:r w:rsidRPr="008C2374">
        <w:t xml:space="preserve"> and </w:t>
      </w:r>
      <w:r w:rsidRPr="008C2374">
        <w:fldChar w:fldCharType="begin"/>
      </w:r>
      <w:r w:rsidRPr="008C2374">
        <w:instrText xml:space="preserve"> REF _Ref125366618 \w \h </w:instrText>
      </w:r>
      <w:r w:rsidRPr="008C2374">
        <w:fldChar w:fldCharType="separate"/>
      </w:r>
      <w:r w:rsidR="007660FB">
        <w:t>5.4.12.4a.2(e)</w:t>
      </w:r>
      <w:r w:rsidRPr="008C2374">
        <w:fldChar w:fldCharType="end"/>
      </w:r>
      <w:r w:rsidRPr="008C2374">
        <w:t xml:space="preserve"> with opposite polarity</w:t>
      </w:r>
      <w:r w:rsidR="005364F3" w:rsidRPr="008C2374">
        <w:t>.</w:t>
      </w:r>
    </w:p>
    <w:p w14:paraId="1C8A65D8" w14:textId="77777777" w:rsidR="000250B3" w:rsidRPr="008C2374" w:rsidRDefault="000250B3" w:rsidP="000250B3">
      <w:pPr>
        <w:pStyle w:val="requirelevel2"/>
      </w:pPr>
      <w:bookmarkStart w:id="3489" w:name="_Ref121029158"/>
      <w:r w:rsidRPr="008C2374">
        <w:lastRenderedPageBreak/>
        <w:t>Test the EUT as follows</w:t>
      </w:r>
      <w:bookmarkEnd w:id="3489"/>
      <w:r w:rsidRPr="008C2374">
        <w:t>:</w:t>
      </w:r>
    </w:p>
    <w:p w14:paraId="0471DBAD" w14:textId="77777777" w:rsidR="000250B3" w:rsidRPr="008C2374" w:rsidRDefault="000250B3" w:rsidP="000250B3">
      <w:pPr>
        <w:pStyle w:val="requirelevel3"/>
      </w:pPr>
      <w:r w:rsidRPr="008C2374">
        <w:t>Fully power the un</w:t>
      </w:r>
      <w:r w:rsidR="005364F3" w:rsidRPr="008C2374">
        <w:t>it during the complete ESD test,</w:t>
      </w:r>
    </w:p>
    <w:p w14:paraId="1F0524E9" w14:textId="77777777" w:rsidR="000250B3" w:rsidRPr="008C2374" w:rsidRDefault="000250B3" w:rsidP="000250B3">
      <w:pPr>
        <w:pStyle w:val="requirelevel3"/>
      </w:pPr>
      <w:r w:rsidRPr="008C2374">
        <w:t>Turn on the high voltage generator</w:t>
      </w:r>
      <w:r w:rsidR="005364F3" w:rsidRPr="008C2374">
        <w:t>,</w:t>
      </w:r>
    </w:p>
    <w:p w14:paraId="2365C6CD" w14:textId="75030135" w:rsidR="000250B3" w:rsidRDefault="000250B3" w:rsidP="000250B3">
      <w:pPr>
        <w:pStyle w:val="requirelevel3"/>
      </w:pPr>
      <w:bookmarkStart w:id="3490" w:name="_Ref121029217"/>
      <w:r w:rsidRPr="008C2374">
        <w:t>Establish a pulse discharge at a pulse rate of 1 Hz, with a pulse direction of at least 15 positive and 15 negative</w:t>
      </w:r>
      <w:bookmarkEnd w:id="3490"/>
      <w:r w:rsidR="005364F3" w:rsidRPr="008C2374">
        <w:t>,</w:t>
      </w:r>
    </w:p>
    <w:p w14:paraId="0F523535" w14:textId="21D95481" w:rsidR="000F11B9" w:rsidRDefault="000F11B9" w:rsidP="000250B3">
      <w:pPr>
        <w:pStyle w:val="requirelevel3"/>
        <w:rPr>
          <w:ins w:id="3491" w:author="Klaus Ehrlich" w:date="2020-12-03T11:33:00Z"/>
        </w:rPr>
      </w:pPr>
      <w:ins w:id="3492" w:author="Laurent Trougnou" w:date="2020-09-17T16:25:00Z">
        <w:r>
          <w:t>Monitor t</w:t>
        </w:r>
        <w:r w:rsidR="00E91DEC">
          <w:t>he EUT for signs of susceptibi</w:t>
        </w:r>
        <w:r>
          <w:t>lity,</w:t>
        </w:r>
      </w:ins>
    </w:p>
    <w:p w14:paraId="12887D3E" w14:textId="4D2EFEF0" w:rsidR="000250B3" w:rsidRPr="008C2374" w:rsidRDefault="000250B3" w:rsidP="000250B3">
      <w:pPr>
        <w:pStyle w:val="requirelevel3"/>
      </w:pPr>
      <w:bookmarkStart w:id="3493" w:name="_Ref148423100"/>
      <w:r w:rsidRPr="008C2374">
        <w:t xml:space="preserve">Record the </w:t>
      </w:r>
      <w:del w:id="3494" w:author="Laurent Trougnou" w:date="2020-09-17T16:23:00Z">
        <w:r w:rsidRPr="008C2374" w:rsidDel="00DB4FEE">
          <w:delText xml:space="preserve">last </w:delText>
        </w:r>
      </w:del>
      <w:r w:rsidRPr="008C2374">
        <w:t xml:space="preserve">primary and </w:t>
      </w:r>
      <w:ins w:id="3495" w:author="Laurent Trougnou" w:date="2020-11-19T09:57:00Z">
        <w:r w:rsidR="00C90A48">
          <w:t xml:space="preserve">optionally </w:t>
        </w:r>
      </w:ins>
      <w:r w:rsidRPr="008C2374">
        <w:t>secondary current couple, displayed with a common time reference</w:t>
      </w:r>
      <w:bookmarkEnd w:id="3493"/>
      <w:r w:rsidR="005364F3" w:rsidRPr="008C2374">
        <w:t>,</w:t>
      </w:r>
    </w:p>
    <w:p w14:paraId="1939740A" w14:textId="36A44F40" w:rsidR="000250B3" w:rsidRDefault="000250B3" w:rsidP="000250B3">
      <w:pPr>
        <w:pStyle w:val="requirelevel3"/>
      </w:pPr>
      <w:r w:rsidRPr="008C2374">
        <w:t xml:space="preserve">Repeat </w:t>
      </w:r>
      <w:r w:rsidRPr="008C2374">
        <w:fldChar w:fldCharType="begin"/>
      </w:r>
      <w:r w:rsidRPr="008C2374">
        <w:instrText xml:space="preserve"> REF _Ref121029217 \w \h </w:instrText>
      </w:r>
      <w:r w:rsidRPr="008C2374">
        <w:fldChar w:fldCharType="separate"/>
      </w:r>
      <w:r w:rsidR="007660FB">
        <w:t>5.4.12.4a.3(c)</w:t>
      </w:r>
      <w:r w:rsidRPr="008C2374">
        <w:fldChar w:fldCharType="end"/>
      </w:r>
      <w:r w:rsidRPr="008C2374">
        <w:t xml:space="preserve"> and </w:t>
      </w:r>
      <w:r w:rsidRPr="008C2374">
        <w:fldChar w:fldCharType="begin"/>
      </w:r>
      <w:r w:rsidRPr="008C2374">
        <w:instrText xml:space="preserve"> REF _Ref148423100 \w \h </w:instrText>
      </w:r>
      <w:r w:rsidRPr="008C2374">
        <w:fldChar w:fldCharType="separate"/>
      </w:r>
      <w:r w:rsidR="007660FB">
        <w:t>5.4.12.4a.3(e)</w:t>
      </w:r>
      <w:r w:rsidRPr="008C2374">
        <w:fldChar w:fldCharType="end"/>
      </w:r>
      <w:r w:rsidRPr="008C2374">
        <w:t xml:space="preserve"> on each bundle interfacing with each electrical connector.</w:t>
      </w:r>
    </w:p>
    <w:p w14:paraId="67142838" w14:textId="6BC5A9DF" w:rsidR="00C820CC" w:rsidRDefault="007175BF" w:rsidP="00F57AAF">
      <w:pPr>
        <w:pStyle w:val="NOTE"/>
        <w:rPr>
          <w:ins w:id="3496" w:author="Laurent Trougnou" w:date="2020-12-22T13:22:00Z"/>
        </w:rPr>
      </w:pPr>
      <w:ins w:id="3497" w:author="Klaus Ehrlich" w:date="2020-12-03T11:42:00Z">
        <w:r>
          <w:t xml:space="preserve">To item </w:t>
        </w:r>
      </w:ins>
      <w:ins w:id="3498" w:author="Klaus Ehrlich" w:date="2020-12-03T11:45:00Z">
        <w:r w:rsidR="00F57AAF">
          <w:fldChar w:fldCharType="begin"/>
        </w:r>
        <w:r w:rsidR="00F57AAF">
          <w:instrText xml:space="preserve"> REF _Ref57888375 \w \h </w:instrText>
        </w:r>
      </w:ins>
      <w:r w:rsidR="00F57AAF">
        <w:fldChar w:fldCharType="separate"/>
      </w:r>
      <w:r w:rsidR="007660FB">
        <w:t>5.4.12.4a.2(d)</w:t>
      </w:r>
      <w:ins w:id="3499" w:author="Klaus Ehrlich" w:date="2020-12-03T11:45:00Z">
        <w:r w:rsidR="00F57AAF">
          <w:fldChar w:fldCharType="end"/>
        </w:r>
      </w:ins>
      <w:ins w:id="3500" w:author="Klaus Ehrlich" w:date="2020-12-03T11:46:00Z">
        <w:r w:rsidR="00F57AAF">
          <w:t xml:space="preserve">: </w:t>
        </w:r>
        <w:r w:rsidR="00F57AAF" w:rsidRPr="00F57AAF">
          <w:t>Means for minimizing the rise time are adjusting the damping resistor, reducing the size loop, checking that both choke resistors are as close as possible to the capacitor, and technology of the spark gap (nature of gas and shape of electrodes).</w:t>
        </w:r>
      </w:ins>
    </w:p>
    <w:p w14:paraId="5D6CA772" w14:textId="1D2E0A3D" w:rsidR="00F57AAF" w:rsidRDefault="00F57AAF" w:rsidP="00C820CC">
      <w:pPr>
        <w:pStyle w:val="graphic"/>
        <w:rPr>
          <w:ins w:id="3501" w:author="Laurent Trougnou" w:date="2020-12-22T13:23:00Z"/>
        </w:rPr>
      </w:pPr>
      <w:ins w:id="3502" w:author="Klaus Ehrlich" w:date="2020-12-03T11:46:00Z">
        <w:del w:id="3503" w:author="Laurent Trougnou" w:date="2020-12-22T13:22:00Z">
          <w:r w:rsidRPr="00F57AAF" w:rsidDel="00C820CC">
            <w:delText xml:space="preserve"> </w:delText>
          </w:r>
        </w:del>
      </w:ins>
      <w:ins w:id="3504" w:author="Laurent Trougnou" w:date="2020-12-22T13:23:00Z">
        <w:r w:rsidR="00C820CC" w:rsidRPr="00C820CC">
          <w:rPr>
            <w:noProof/>
            <w:lang w:val="en-GB"/>
          </w:rPr>
          <w:drawing>
            <wp:inline distT="0" distB="0" distL="0" distR="0" wp14:anchorId="29836AEE" wp14:editId="57D6E40A">
              <wp:extent cx="5157216" cy="373533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60734" cy="3737878"/>
                      </a:xfrm>
                      <a:prstGeom prst="rect">
                        <a:avLst/>
                      </a:prstGeom>
                      <a:noFill/>
                      <a:ln>
                        <a:noFill/>
                      </a:ln>
                    </pic:spPr>
                  </pic:pic>
                </a:graphicData>
              </a:graphic>
            </wp:inline>
          </w:drawing>
        </w:r>
      </w:ins>
    </w:p>
    <w:p w14:paraId="6411F9A4" w14:textId="209EEDD4" w:rsidR="005D41E9" w:rsidRPr="005D41E9" w:rsidRDefault="00C820CC" w:rsidP="005D41E9">
      <w:pPr>
        <w:pStyle w:val="Caption"/>
        <w:rPr>
          <w:ins w:id="3505" w:author="Laurent Trougnou" w:date="2020-12-22T13:25:00Z"/>
        </w:rPr>
      </w:pPr>
      <w:bookmarkStart w:id="3506" w:name="_Ref59536087"/>
      <w:bookmarkStart w:id="3507" w:name="_Toc66883888"/>
      <w:ins w:id="3508" w:author="Laurent Trougnou" w:date="2020-12-22T13:23:00Z">
        <w:r w:rsidRPr="008C2374">
          <w:t xml:space="preserve">Figure </w:t>
        </w:r>
        <w:r>
          <w:fldChar w:fldCharType="begin"/>
        </w:r>
        <w:r>
          <w:instrText xml:space="preserve"> STYLEREF 1 \s </w:instrText>
        </w:r>
        <w:r>
          <w:fldChar w:fldCharType="separate"/>
        </w:r>
      </w:ins>
      <w:r w:rsidR="007660FB">
        <w:rPr>
          <w:noProof/>
        </w:rPr>
        <w:t>5</w:t>
      </w:r>
      <w:ins w:id="3509" w:author="Laurent Trougnou" w:date="2020-12-22T13:23:00Z">
        <w:r>
          <w:fldChar w:fldCharType="end"/>
        </w:r>
        <w:r w:rsidRPr="008C2374">
          <w:noBreakHyphen/>
        </w:r>
        <w:r>
          <w:fldChar w:fldCharType="begin"/>
        </w:r>
        <w:r>
          <w:instrText xml:space="preserve"> SEQ Figure \* ARABIC \s 1 </w:instrText>
        </w:r>
        <w:r>
          <w:fldChar w:fldCharType="separate"/>
        </w:r>
      </w:ins>
      <w:r w:rsidR="007660FB">
        <w:rPr>
          <w:noProof/>
        </w:rPr>
        <w:t>35</w:t>
      </w:r>
      <w:ins w:id="3510" w:author="Laurent Trougnou" w:date="2020-12-22T13:23:00Z">
        <w:r>
          <w:fldChar w:fldCharType="end"/>
        </w:r>
        <w:bookmarkEnd w:id="3506"/>
        <w:r w:rsidRPr="008C2374">
          <w:t xml:space="preserve">: </w:t>
        </w:r>
      </w:ins>
      <w:ins w:id="3511" w:author="Laurent Trougnou" w:date="2020-12-22T13:24:00Z">
        <w:r>
          <w:t>Example of compliant discharge current shape</w:t>
        </w:r>
      </w:ins>
      <w:bookmarkEnd w:id="3507"/>
    </w:p>
    <w:p w14:paraId="4C25662B" w14:textId="77777777" w:rsidR="000250B3" w:rsidRDefault="000250B3" w:rsidP="000250B3">
      <w:pPr>
        <w:pStyle w:val="Heading4"/>
      </w:pPr>
      <w:bookmarkStart w:id="3512" w:name="_Toc144697088"/>
      <w:r w:rsidRPr="008C2374">
        <w:t>Data presentation</w:t>
      </w:r>
      <w:bookmarkStart w:id="3513" w:name="ECSS_E_ST_20_07_0080294"/>
      <w:bookmarkEnd w:id="3512"/>
      <w:bookmarkEnd w:id="3513"/>
    </w:p>
    <w:p w14:paraId="51CD64D9" w14:textId="77777777" w:rsidR="004554E7" w:rsidRPr="004554E7" w:rsidRDefault="004554E7" w:rsidP="004554E7">
      <w:pPr>
        <w:pStyle w:val="ECSSIEPUID"/>
      </w:pPr>
      <w:bookmarkStart w:id="3514" w:name="iepuid_ECSS_E_ST_20_07_0080231"/>
      <w:r>
        <w:t>ECSS-E-ST-20-07_0080231</w:t>
      </w:r>
      <w:bookmarkEnd w:id="3514"/>
    </w:p>
    <w:p w14:paraId="4FA2C1E2" w14:textId="00B6AC26" w:rsidR="000250B3" w:rsidRPr="008C2374" w:rsidRDefault="000250B3" w:rsidP="000250B3">
      <w:pPr>
        <w:pStyle w:val="requirelevel1"/>
      </w:pPr>
      <w:r w:rsidRPr="008C2374">
        <w:t xml:space="preserve">Superseding clause </w:t>
      </w:r>
      <w:r w:rsidRPr="008C2374">
        <w:fldChar w:fldCharType="begin"/>
      </w:r>
      <w:r w:rsidRPr="008C2374">
        <w:instrText xml:space="preserve"> REF _Ref146620134 \r \h  \* MERGEFORMAT </w:instrText>
      </w:r>
      <w:r w:rsidRPr="008C2374">
        <w:fldChar w:fldCharType="separate"/>
      </w:r>
      <w:r w:rsidR="007660FB">
        <w:t>5.2.10.4</w:t>
      </w:r>
      <w:r w:rsidRPr="008C2374">
        <w:fldChar w:fldCharType="end"/>
      </w:r>
      <w:r w:rsidRPr="008C2374">
        <w:t>, data presentation shall be as follows:</w:t>
      </w:r>
    </w:p>
    <w:p w14:paraId="31F4C7E7" w14:textId="77777777" w:rsidR="000250B3" w:rsidRPr="008C2374" w:rsidRDefault="000250B3" w:rsidP="000250B3">
      <w:pPr>
        <w:pStyle w:val="requirelevel2"/>
      </w:pPr>
      <w:r w:rsidRPr="008C2374">
        <w:lastRenderedPageBreak/>
        <w:t>Provide tables showing statements of compliance with the requirement and the induced current level for each interface connector</w:t>
      </w:r>
      <w:r w:rsidR="005364F3" w:rsidRPr="008C2374">
        <w:t>.</w:t>
      </w:r>
    </w:p>
    <w:p w14:paraId="16A5C9BA" w14:textId="77777777" w:rsidR="000250B3" w:rsidRPr="008C2374" w:rsidRDefault="000250B3" w:rsidP="000250B3">
      <w:pPr>
        <w:pStyle w:val="requirelevel2"/>
      </w:pPr>
      <w:r w:rsidRPr="008C2374">
        <w:t>Provide oscilloscope records taken during calibration and EUT testing procedures</w:t>
      </w:r>
      <w:r w:rsidR="005364F3" w:rsidRPr="008C2374">
        <w:t>.</w:t>
      </w:r>
    </w:p>
    <w:p w14:paraId="7138B21E" w14:textId="69339B19" w:rsidR="000250B3" w:rsidRDefault="000250B3" w:rsidP="000250B3">
      <w:pPr>
        <w:pStyle w:val="requirelevel2"/>
      </w:pPr>
      <w:r w:rsidRPr="008C2374">
        <w:t xml:space="preserve">The requirement of </w:t>
      </w:r>
      <w:fldSimple w:instr=" REF _Ref107827921 \r  \* MERGEFORMAT ">
        <w:r w:rsidR="007660FB">
          <w:t>5.2.10.3</w:t>
        </w:r>
      </w:fldSimple>
      <w:r w:rsidRPr="008C2374">
        <w:t xml:space="preserve"> does not apply</w:t>
      </w:r>
      <w:r w:rsidR="005364F3" w:rsidRPr="008C2374">
        <w:t>.</w:t>
      </w:r>
    </w:p>
    <w:p w14:paraId="2BF40F38" w14:textId="66C38216" w:rsidR="00B04774" w:rsidRDefault="00B04774" w:rsidP="00B04774">
      <w:pPr>
        <w:pStyle w:val="Heading3"/>
        <w:rPr>
          <w:ins w:id="3515" w:author="Laurent Trougnou" w:date="2020-09-16T11:25:00Z"/>
        </w:rPr>
      </w:pPr>
      <w:bookmarkStart w:id="3516" w:name="_Ref51240505"/>
      <w:bookmarkStart w:id="3517" w:name="_Toc66883811"/>
      <w:ins w:id="3518" w:author="Laurent Trougnou" w:date="2020-09-16T10:02:00Z">
        <w:r w:rsidRPr="008C2374">
          <w:t xml:space="preserve">Susceptibility to </w:t>
        </w:r>
        <w:r>
          <w:t xml:space="preserve">wire-coupled </w:t>
        </w:r>
        <w:r w:rsidRPr="008C2374">
          <w:t>electrostatic discharges</w:t>
        </w:r>
        <w:r>
          <w:t xml:space="preserve"> (</w:t>
        </w:r>
      </w:ins>
      <w:ins w:id="3519" w:author="Laurent Trougnou" w:date="2020-09-16T12:07:00Z">
        <w:r w:rsidR="00382265">
          <w:t xml:space="preserve">current </w:t>
        </w:r>
      </w:ins>
      <w:ins w:id="3520" w:author="Laurent Trougnou" w:date="2020-09-16T10:02:00Z">
        <w:r>
          <w:t>injection probe method)</w:t>
        </w:r>
      </w:ins>
      <w:bookmarkEnd w:id="3516"/>
      <w:bookmarkEnd w:id="3517"/>
    </w:p>
    <w:p w14:paraId="21DD49AB" w14:textId="00AC75E4" w:rsidR="00BF2919" w:rsidRDefault="00BF2919" w:rsidP="00BF2919">
      <w:pPr>
        <w:pStyle w:val="Heading4"/>
        <w:spacing w:before="240"/>
        <w:rPr>
          <w:ins w:id="3521" w:author="Laurent Trougnou" w:date="2020-11-19T11:01:00Z"/>
        </w:rPr>
      </w:pPr>
      <w:ins w:id="3522" w:author="Laurent Trougnou" w:date="2020-09-16T11:25:00Z">
        <w:r w:rsidRPr="008C2374">
          <w:t>Overview</w:t>
        </w:r>
      </w:ins>
    </w:p>
    <w:p w14:paraId="73335FFA" w14:textId="74FF02AA" w:rsidR="005870F2" w:rsidRPr="005870F2" w:rsidRDefault="005870F2" w:rsidP="005870F2">
      <w:pPr>
        <w:pStyle w:val="paragraph"/>
        <w:rPr>
          <w:ins w:id="3523" w:author="Laurent Trougnou" w:date="2020-09-16T11:25:00Z"/>
        </w:rPr>
      </w:pPr>
      <w:ins w:id="3524" w:author="Laurent Trougnou" w:date="2020-11-19T11:01:00Z">
        <w:r w:rsidRPr="009C27CA">
          <w:t xml:space="preserve">Two </w:t>
        </w:r>
        <w:r>
          <w:t xml:space="preserve">different categories of ESD test </w:t>
        </w:r>
        <w:r w:rsidRPr="009C27CA">
          <w:t>methods</w:t>
        </w:r>
        <w:r>
          <w:t xml:space="preserve"> </w:t>
        </w:r>
      </w:ins>
      <w:ins w:id="3525" w:author="Laurent Trougnou" w:date="2020-11-19T11:02:00Z">
        <w:r>
          <w:t>as</w:t>
        </w:r>
      </w:ins>
      <w:ins w:id="3526" w:author="Laurent Trougnou" w:date="2020-11-19T11:01:00Z">
        <w:r>
          <w:t xml:space="preserve"> described in this standard (coupling to cable bundles as in </w:t>
        </w:r>
        <w:r>
          <w:fldChar w:fldCharType="begin"/>
        </w:r>
        <w:r>
          <w:instrText xml:space="preserve"> REF _Ref51148047 \r \h </w:instrText>
        </w:r>
      </w:ins>
      <w:ins w:id="3527" w:author="Laurent Trougnou" w:date="2020-11-19T11:01:00Z">
        <w:r>
          <w:fldChar w:fldCharType="separate"/>
        </w:r>
      </w:ins>
      <w:r w:rsidR="007660FB">
        <w:t>5.4.12</w:t>
      </w:r>
      <w:ins w:id="3528" w:author="Laurent Trougnou" w:date="2020-11-19T11:01:00Z">
        <w:r>
          <w:fldChar w:fldCharType="end"/>
        </w:r>
        <w:r>
          <w:t xml:space="preserve"> or </w:t>
        </w:r>
        <w:r>
          <w:fldChar w:fldCharType="begin"/>
        </w:r>
        <w:r>
          <w:instrText xml:space="preserve"> REF _Ref51240505 \r \h </w:instrText>
        </w:r>
      </w:ins>
      <w:ins w:id="3529" w:author="Laurent Trougnou" w:date="2020-11-19T11:01:00Z">
        <w:r>
          <w:fldChar w:fldCharType="separate"/>
        </w:r>
      </w:ins>
      <w:r w:rsidR="007660FB">
        <w:t>5.4.13</w:t>
      </w:r>
      <w:ins w:id="3530" w:author="Laurent Trougnou" w:date="2020-11-19T11:01:00Z">
        <w:r>
          <w:fldChar w:fldCharType="end"/>
        </w:r>
        <w:r>
          <w:t xml:space="preserve"> and direct injection into chassis as in </w:t>
        </w:r>
        <w:r>
          <w:fldChar w:fldCharType="begin"/>
        </w:r>
        <w:r>
          <w:instrText xml:space="preserve"> REF _Ref51246777 \r \h </w:instrText>
        </w:r>
      </w:ins>
      <w:ins w:id="3531" w:author="Laurent Trougnou" w:date="2020-11-19T11:01:00Z">
        <w:r>
          <w:fldChar w:fldCharType="separate"/>
        </w:r>
      </w:ins>
      <w:r w:rsidR="007660FB">
        <w:t>5.4.14</w:t>
      </w:r>
      <w:ins w:id="3532" w:author="Laurent Trougnou" w:date="2020-11-19T11:01:00Z">
        <w:r>
          <w:fldChar w:fldCharType="end"/>
        </w:r>
        <w:r>
          <w:t>)</w:t>
        </w:r>
        <w:r w:rsidRPr="009C27CA">
          <w:t xml:space="preserve">, with different coupling paths, result in a better </w:t>
        </w:r>
        <w:r>
          <w:t>test coverage</w:t>
        </w:r>
        <w:r w:rsidRPr="009C27CA">
          <w:t xml:space="preserve"> and experience showed that </w:t>
        </w:r>
        <w:r>
          <w:t>they are complementary to</w:t>
        </w:r>
        <w:r w:rsidRPr="009C27CA">
          <w:t xml:space="preserve"> spot weak designs</w:t>
        </w:r>
        <w:r w:rsidRPr="008C2374">
          <w:t>.</w:t>
        </w:r>
      </w:ins>
    </w:p>
    <w:p w14:paraId="49B758FE" w14:textId="2F59AC75" w:rsidR="007C0F6F" w:rsidRDefault="00BF2919" w:rsidP="00BF2919">
      <w:pPr>
        <w:pStyle w:val="paragraph"/>
        <w:rPr>
          <w:ins w:id="3533" w:author="Laurent Trougnou" w:date="2020-09-17T10:17:00Z"/>
        </w:rPr>
      </w:pPr>
      <w:ins w:id="3534" w:author="Laurent Trougnou" w:date="2020-09-16T11:25:00Z">
        <w:r w:rsidRPr="008C2374">
          <w:t xml:space="preserve">The purpose of this test is to </w:t>
        </w:r>
        <w:r>
          <w:t xml:space="preserve">verify the immunity </w:t>
        </w:r>
        <w:r w:rsidRPr="008C2374">
          <w:t>to</w:t>
        </w:r>
        <w:r>
          <w:t xml:space="preserve"> the</w:t>
        </w:r>
        <w:r w:rsidRPr="008C2374">
          <w:t xml:space="preserve"> electromagnetic effects of </w:t>
        </w:r>
        <w:r>
          <w:t xml:space="preserve">wire-coupled </w:t>
        </w:r>
        <w:r w:rsidRPr="008C2374">
          <w:t>electrostatic discharges.</w:t>
        </w:r>
      </w:ins>
      <w:ins w:id="3535" w:author="Laurent Trougnou" w:date="2020-09-16T11:26:00Z">
        <w:r>
          <w:t xml:space="preserve"> It is an </w:t>
        </w:r>
      </w:ins>
      <w:ins w:id="3536" w:author="Laurent Trougnou" w:date="2020-09-17T10:11:00Z">
        <w:r w:rsidR="009033A6">
          <w:t>improvement over</w:t>
        </w:r>
      </w:ins>
      <w:ins w:id="3537" w:author="Laurent Trougnou" w:date="2020-09-16T11:26:00Z">
        <w:r>
          <w:t xml:space="preserve"> the test </w:t>
        </w:r>
      </w:ins>
      <w:ins w:id="3538" w:author="Laurent Trougnou" w:date="2020-09-17T10:11:00Z">
        <w:r w:rsidR="009033A6">
          <w:t xml:space="preserve">method </w:t>
        </w:r>
      </w:ins>
      <w:ins w:id="3539" w:author="Laurent Trougnou" w:date="2020-09-16T11:26:00Z">
        <w:r>
          <w:t xml:space="preserve">described in </w:t>
        </w:r>
      </w:ins>
      <w:ins w:id="3540" w:author="Laurent Trougnou" w:date="2020-09-16T11:27:00Z">
        <w:r>
          <w:fldChar w:fldCharType="begin"/>
        </w:r>
        <w:r>
          <w:instrText xml:space="preserve"> REF _Ref51148047 \r \h </w:instrText>
        </w:r>
      </w:ins>
      <w:r>
        <w:fldChar w:fldCharType="separate"/>
      </w:r>
      <w:r w:rsidR="007660FB">
        <w:t>5.4.12</w:t>
      </w:r>
      <w:ins w:id="3541" w:author="Laurent Trougnou" w:date="2020-09-16T11:27:00Z">
        <w:r>
          <w:fldChar w:fldCharType="end"/>
        </w:r>
        <w:r>
          <w:t xml:space="preserve">, </w:t>
        </w:r>
      </w:ins>
      <w:ins w:id="3542" w:author="Laurent Trougnou" w:date="2020-09-17T10:17:00Z">
        <w:r w:rsidR="007C0F6F">
          <w:t xml:space="preserve">with fewer factors </w:t>
        </w:r>
      </w:ins>
      <w:ins w:id="3543" w:author="Laurent Trougnou" w:date="2020-09-17T10:18:00Z">
        <w:r w:rsidR="007C0F6F">
          <w:t>influencing the</w:t>
        </w:r>
      </w:ins>
      <w:ins w:id="3544" w:author="Laurent Trougnou" w:date="2020-09-17T10:17:00Z">
        <w:r w:rsidR="007C0F6F">
          <w:t xml:space="preserve"> </w:t>
        </w:r>
      </w:ins>
      <w:ins w:id="3545" w:author="Laurent Trougnou" w:date="2020-09-17T10:33:00Z">
        <w:r w:rsidR="003876DB">
          <w:t xml:space="preserve">test </w:t>
        </w:r>
      </w:ins>
      <w:ins w:id="3546" w:author="Laurent Trougnou" w:date="2020-09-17T10:34:00Z">
        <w:r w:rsidR="003876DB">
          <w:t xml:space="preserve">waveform and </w:t>
        </w:r>
      </w:ins>
      <w:ins w:id="3547" w:author="Laurent Trougnou" w:date="2020-09-17T10:35:00Z">
        <w:r w:rsidR="003876DB">
          <w:t xml:space="preserve">the </w:t>
        </w:r>
      </w:ins>
      <w:ins w:id="3548" w:author="Laurent Trougnou" w:date="2020-09-17T10:34:00Z">
        <w:r w:rsidR="003876DB">
          <w:t>coupling</w:t>
        </w:r>
      </w:ins>
      <w:ins w:id="3549" w:author="Laurent Trougnou" w:date="2020-09-17T10:36:00Z">
        <w:r w:rsidR="003876DB">
          <w:t xml:space="preserve"> to the bundle under test</w:t>
        </w:r>
      </w:ins>
      <w:ins w:id="3550" w:author="Laurent Trougnou" w:date="2020-09-17T10:17:00Z">
        <w:r w:rsidR="007C0F6F">
          <w:t>.</w:t>
        </w:r>
      </w:ins>
      <w:ins w:id="3551" w:author="Laurent Trougnou" w:date="2020-09-17T10:20:00Z">
        <w:r w:rsidR="00D2146E">
          <w:t xml:space="preserve"> This test method is </w:t>
        </w:r>
      </w:ins>
      <w:ins w:id="3552" w:author="Laurent Trougnou" w:date="2020-09-17T10:22:00Z">
        <w:r w:rsidR="00D2146E">
          <w:t xml:space="preserve">preferred </w:t>
        </w:r>
      </w:ins>
      <w:ins w:id="3553" w:author="Laurent Trougnou" w:date="2020-09-17T10:23:00Z">
        <w:r w:rsidR="009E6AAC">
          <w:t xml:space="preserve">as </w:t>
        </w:r>
      </w:ins>
      <w:ins w:id="3554" w:author="Laurent Trougnou" w:date="2020-09-17T10:25:00Z">
        <w:r w:rsidR="009E6AAC">
          <w:t xml:space="preserve">an </w:t>
        </w:r>
      </w:ins>
      <w:ins w:id="3555" w:author="Laurent Trougnou" w:date="2020-09-17T10:22:00Z">
        <w:r w:rsidR="00D2146E">
          <w:t xml:space="preserve">alternative to the one </w:t>
        </w:r>
      </w:ins>
      <w:ins w:id="3556" w:author="Laurent Trougnou" w:date="2020-09-17T10:20:00Z">
        <w:r w:rsidR="00D2146E">
          <w:t xml:space="preserve">described in </w:t>
        </w:r>
      </w:ins>
      <w:ins w:id="3557" w:author="Laurent Trougnou" w:date="2020-09-17T10:21:00Z">
        <w:r w:rsidR="00D2146E">
          <w:fldChar w:fldCharType="begin"/>
        </w:r>
        <w:r w:rsidR="00D2146E">
          <w:instrText xml:space="preserve"> REF _Ref51148047 \r \h </w:instrText>
        </w:r>
      </w:ins>
      <w:ins w:id="3558" w:author="Laurent Trougnou" w:date="2020-09-17T10:21:00Z">
        <w:r w:rsidR="00D2146E">
          <w:fldChar w:fldCharType="separate"/>
        </w:r>
      </w:ins>
      <w:r w:rsidR="007660FB">
        <w:t>5.4.12</w:t>
      </w:r>
      <w:ins w:id="3559" w:author="Laurent Trougnou" w:date="2020-09-17T10:21:00Z">
        <w:r w:rsidR="00D2146E">
          <w:fldChar w:fldCharType="end"/>
        </w:r>
        <w:r w:rsidR="00D2146E">
          <w:t>.</w:t>
        </w:r>
      </w:ins>
    </w:p>
    <w:p w14:paraId="7BF0B608" w14:textId="78E5E759" w:rsidR="005C040A" w:rsidRDefault="005C040A" w:rsidP="005C040A">
      <w:pPr>
        <w:pStyle w:val="Heading4"/>
        <w:spacing w:before="240"/>
        <w:rPr>
          <w:ins w:id="3560" w:author="Laurent Trougnou" w:date="2020-09-16T14:53:00Z"/>
        </w:rPr>
      </w:pPr>
      <w:ins w:id="3561" w:author="Laurent Trougnou" w:date="2020-09-16T11:31:00Z">
        <w:r w:rsidRPr="008C2374">
          <w:t>Test equipment</w:t>
        </w:r>
      </w:ins>
    </w:p>
    <w:p w14:paraId="5167C358" w14:textId="77777777" w:rsidR="007520FB" w:rsidRPr="004554E7" w:rsidRDefault="007520FB" w:rsidP="007520FB">
      <w:pPr>
        <w:pStyle w:val="ECSSIEPUID"/>
        <w:rPr>
          <w:ins w:id="3562" w:author="Laurent Trougnou" w:date="2020-09-16T14:54:00Z"/>
        </w:rPr>
      </w:pPr>
      <w:ins w:id="3563" w:author="Laurent Trougnou" w:date="2020-09-16T14:54:00Z">
        <w:r>
          <w:t>ECSS-E-ST-20-07_0080xxx</w:t>
        </w:r>
      </w:ins>
    </w:p>
    <w:p w14:paraId="65243D07" w14:textId="07B54C4F" w:rsidR="007D247A" w:rsidRDefault="007D247A" w:rsidP="007D247A">
      <w:pPr>
        <w:pStyle w:val="requirelevel1"/>
        <w:rPr>
          <w:ins w:id="3564" w:author="Laurent Trougnou" w:date="2020-09-16T11:34:00Z"/>
        </w:rPr>
      </w:pPr>
      <w:ins w:id="3565" w:author="Laurent Trougnou" w:date="2020-09-16T11:34:00Z">
        <w:r>
          <w:t>The test equipment shall be as follows:</w:t>
        </w:r>
      </w:ins>
    </w:p>
    <w:p w14:paraId="513D177D" w14:textId="4E16C558" w:rsidR="007D247A" w:rsidRDefault="007D247A" w:rsidP="007D247A">
      <w:pPr>
        <w:pStyle w:val="requirelevel2"/>
        <w:rPr>
          <w:ins w:id="3566" w:author="Laurent Trougnou" w:date="2020-09-16T11:36:00Z"/>
        </w:rPr>
      </w:pPr>
      <w:ins w:id="3567" w:author="Laurent Trougnou" w:date="2020-09-16T11:37:00Z">
        <w:r>
          <w:t xml:space="preserve">Dedicated </w:t>
        </w:r>
      </w:ins>
      <w:ins w:id="3568" w:author="Laurent Trougnou" w:date="2020-09-16T11:36:00Z">
        <w:r>
          <w:t>ESD pulse generator</w:t>
        </w:r>
      </w:ins>
      <w:ins w:id="3569" w:author="Laurent Trougnou" w:date="2020-09-16T11:37:00Z">
        <w:r>
          <w:t>,</w:t>
        </w:r>
      </w:ins>
      <w:ins w:id="3570" w:author="Laurent Trougnou" w:date="2020-09-16T11:36:00Z">
        <w:r>
          <w:t xml:space="preserve"> designed for the </w:t>
        </w:r>
      </w:ins>
      <w:ins w:id="3571" w:author="Laurent Trougnou" w:date="2020-09-16T12:07:00Z">
        <w:r w:rsidR="00382265">
          <w:t xml:space="preserve">current </w:t>
        </w:r>
      </w:ins>
      <w:ins w:id="3572" w:author="Laurent Trougnou" w:date="2020-09-16T11:36:00Z">
        <w:r>
          <w:t>injection probe method</w:t>
        </w:r>
      </w:ins>
      <w:ins w:id="3573" w:author="Laurent Trougnou" w:date="2020-09-16T11:37:00Z">
        <w:r w:rsidR="00382265">
          <w:t>,</w:t>
        </w:r>
      </w:ins>
    </w:p>
    <w:p w14:paraId="0A33BF4A" w14:textId="2A7EC61F" w:rsidR="007D247A" w:rsidRDefault="00382265" w:rsidP="007D247A">
      <w:pPr>
        <w:pStyle w:val="requirelevel2"/>
        <w:rPr>
          <w:ins w:id="3574" w:author="Laurent Trougnou" w:date="2020-09-16T11:38:00Z"/>
        </w:rPr>
      </w:pPr>
      <w:ins w:id="3575" w:author="Laurent Trougnou" w:date="2020-09-16T11:38:00Z">
        <w:r>
          <w:t>Coaxial cable:</w:t>
        </w:r>
        <w:r w:rsidR="007D247A" w:rsidRPr="007D247A">
          <w:t xml:space="preserve"> 50</w:t>
        </w:r>
        <w:r w:rsidR="007D247A">
          <w:t> </w:t>
        </w:r>
        <w:r w:rsidR="007D247A">
          <w:rPr>
            <w:rFonts w:ascii="Calibri" w:hAnsi="Calibri" w:cs="Calibri"/>
          </w:rPr>
          <w:t>Ω</w:t>
        </w:r>
        <w:r w:rsidR="007D247A">
          <w:t xml:space="preserve"> characteristic impedance</w:t>
        </w:r>
      </w:ins>
      <w:ins w:id="3576" w:author="Laurent Trougnou" w:date="2020-09-16T12:04:00Z">
        <w:r>
          <w:t>,</w:t>
        </w:r>
      </w:ins>
    </w:p>
    <w:p w14:paraId="3F5BFBE2" w14:textId="477AAF17" w:rsidR="007D247A" w:rsidRDefault="00382265" w:rsidP="007D247A">
      <w:pPr>
        <w:pStyle w:val="requirelevel2"/>
        <w:rPr>
          <w:ins w:id="3577" w:author="Laurent Trougnou" w:date="2020-09-16T12:02:00Z"/>
        </w:rPr>
      </w:pPr>
      <w:ins w:id="3578" w:author="Laurent Trougnou" w:date="2020-09-16T12:00:00Z">
        <w:r>
          <w:t>BCI current probe:</w:t>
        </w:r>
        <w:r w:rsidR="0028519B">
          <w:t xml:space="preserve"> 30A peak capability, with a flat frequency response at least from F</w:t>
        </w:r>
        <w:r w:rsidR="0028519B" w:rsidRPr="0028519B">
          <w:rPr>
            <w:vertAlign w:val="subscript"/>
          </w:rPr>
          <w:t>min-3dB</w:t>
        </w:r>
      </w:ins>
      <w:ins w:id="3579" w:author="Laurent Trougnou" w:date="2020-09-16T12:01:00Z">
        <w:r w:rsidR="0028519B" w:rsidRPr="0028519B">
          <w:t xml:space="preserve"> </w:t>
        </w:r>
      </w:ins>
      <w:ins w:id="3580" w:author="Laurent Trougnou" w:date="2020-09-16T12:00:00Z">
        <w:r w:rsidR="0028519B">
          <w:t>=7</w:t>
        </w:r>
      </w:ins>
      <w:ins w:id="3581" w:author="Klaus Ehrlich" w:date="2021-02-26T17:58:00Z">
        <w:r w:rsidR="006C3A9A">
          <w:t>,</w:t>
        </w:r>
      </w:ins>
      <w:ins w:id="3582" w:author="Laurent Trougnou" w:date="2020-09-16T12:00:00Z">
        <w:r w:rsidR="0028519B">
          <w:t>5</w:t>
        </w:r>
      </w:ins>
      <w:ins w:id="3583" w:author="Laurent Trougnou" w:date="2020-09-16T12:01:00Z">
        <w:r w:rsidR="0028519B">
          <w:t> </w:t>
        </w:r>
      </w:ins>
      <w:ins w:id="3584" w:author="Laurent Trougnou" w:date="2020-09-16T12:00:00Z">
        <w:r w:rsidR="0028519B">
          <w:t>MHz to F</w:t>
        </w:r>
        <w:r w:rsidR="0028519B" w:rsidRPr="0028519B">
          <w:rPr>
            <w:vertAlign w:val="subscript"/>
          </w:rPr>
          <w:t>max-3dB</w:t>
        </w:r>
      </w:ins>
      <w:ins w:id="3585" w:author="Laurent Trougnou" w:date="2020-09-16T12:01:00Z">
        <w:r w:rsidR="0028519B">
          <w:t xml:space="preserve"> </w:t>
        </w:r>
      </w:ins>
      <w:ins w:id="3586" w:author="Laurent Trougnou" w:date="2020-09-16T12:00:00Z">
        <w:r w:rsidR="0028519B">
          <w:t>=</w:t>
        </w:r>
      </w:ins>
      <w:ins w:id="3587" w:author="Laurent Trougnou" w:date="2020-09-16T12:01:00Z">
        <w:r w:rsidR="0028519B">
          <w:t xml:space="preserve"> </w:t>
        </w:r>
      </w:ins>
      <w:ins w:id="3588" w:author="Laurent Trougnou" w:date="2020-09-16T12:00:00Z">
        <w:r w:rsidR="0028519B">
          <w:t>400</w:t>
        </w:r>
      </w:ins>
      <w:ins w:id="3589" w:author="Laurent Trougnou" w:date="2020-09-16T12:01:00Z">
        <w:r w:rsidR="0028519B">
          <w:t> </w:t>
        </w:r>
      </w:ins>
      <w:ins w:id="3590" w:author="Laurent Trougnou" w:date="2020-09-16T12:00:00Z">
        <w:r w:rsidR="0028519B">
          <w:t>MHz</w:t>
        </w:r>
      </w:ins>
      <w:ins w:id="3591" w:author="Laurent Trougnou" w:date="2020-09-16T12:04:00Z">
        <w:r>
          <w:t>,</w:t>
        </w:r>
      </w:ins>
    </w:p>
    <w:p w14:paraId="258880DD" w14:textId="50A0D546" w:rsidR="00B66EBD" w:rsidRDefault="00B66EBD" w:rsidP="007D247A">
      <w:pPr>
        <w:pStyle w:val="requirelevel2"/>
        <w:rPr>
          <w:ins w:id="3592" w:author="Laurent Trougnou" w:date="2020-09-16T12:03:00Z"/>
        </w:rPr>
      </w:pPr>
      <w:ins w:id="3593" w:author="Laurent Trougnou" w:date="2020-09-16T12:02:00Z">
        <w:r>
          <w:t>Calibration fixture</w:t>
        </w:r>
      </w:ins>
      <w:ins w:id="3594" w:author="Laurent Trougnou" w:date="2020-09-16T12:03:00Z">
        <w:r w:rsidRPr="00B66EBD">
          <w:t xml:space="preserve"> </w:t>
        </w:r>
        <w:r>
          <w:t>adapted to the BCI probe</w:t>
        </w:r>
      </w:ins>
      <w:ins w:id="3595" w:author="Laurent Trougnou" w:date="2020-09-16T12:05:00Z">
        <w:r w:rsidR="00382265">
          <w:t>,</w:t>
        </w:r>
      </w:ins>
    </w:p>
    <w:p w14:paraId="0D979CB4" w14:textId="498AF937" w:rsidR="00B66EBD" w:rsidRDefault="00382265" w:rsidP="007D247A">
      <w:pPr>
        <w:pStyle w:val="requirelevel2"/>
        <w:rPr>
          <w:ins w:id="3596" w:author="Laurent Trougnou" w:date="2020-09-16T12:05:00Z"/>
        </w:rPr>
      </w:pPr>
      <w:ins w:id="3597" w:author="Laurent Trougnou" w:date="2020-09-16T12:04:00Z">
        <w:r>
          <w:t xml:space="preserve">Digital oscilloscope: </w:t>
        </w:r>
        <w:r w:rsidRPr="007D247A">
          <w:t>50</w:t>
        </w:r>
        <w:r>
          <w:t> </w:t>
        </w:r>
        <w:r>
          <w:rPr>
            <w:rFonts w:ascii="Calibri" w:hAnsi="Calibri" w:cs="Calibri"/>
          </w:rPr>
          <w:t>Ω</w:t>
        </w:r>
        <w:r>
          <w:t xml:space="preserve"> input impedance, minimum 500 MHz bandwidth, 5 GSa/s</w:t>
        </w:r>
      </w:ins>
    </w:p>
    <w:p w14:paraId="4F7040CB" w14:textId="7246905C" w:rsidR="00382265" w:rsidRPr="00382265" w:rsidRDefault="00382265" w:rsidP="007D247A">
      <w:pPr>
        <w:pStyle w:val="requirelevel2"/>
        <w:rPr>
          <w:ins w:id="3598" w:author="Laurent Trougnou" w:date="2020-09-16T12:06:00Z"/>
        </w:rPr>
      </w:pPr>
      <w:ins w:id="3599" w:author="Laurent Trougnou" w:date="2020-09-16T12:05:00Z">
        <w:r>
          <w:t>Attenuator</w:t>
        </w:r>
      </w:ins>
      <w:ins w:id="3600" w:author="Laurent Trougnou" w:date="2020-11-19T10:17:00Z">
        <w:r w:rsidR="00D91CC5">
          <w:t>s amounting to a total of</w:t>
        </w:r>
      </w:ins>
      <w:ins w:id="3601" w:author="Laurent Trougnou" w:date="2020-09-17T10:41:00Z">
        <w:r w:rsidR="0019015D">
          <w:t xml:space="preserve"> </w:t>
        </w:r>
      </w:ins>
      <w:ins w:id="3602" w:author="Laurent Trougnou" w:date="2020-11-19T10:17:00Z">
        <w:r w:rsidR="00D91CC5">
          <w:t>6</w:t>
        </w:r>
      </w:ins>
      <w:ins w:id="3603" w:author="Laurent Trougnou" w:date="2020-09-16T12:05:00Z">
        <w:r>
          <w:t>0 dB, 30 A peak capability</w:t>
        </w:r>
      </w:ins>
      <w:ins w:id="3604" w:author="Laurent Trougnou" w:date="2020-11-19T10:18:00Z">
        <w:r w:rsidR="00F05BF0">
          <w:t xml:space="preserve"> for the first one in the chain, minimum 500 MHz bandwidth</w:t>
        </w:r>
      </w:ins>
      <w:ins w:id="3605" w:author="Laurent Trougnou" w:date="2020-09-16T12:05:00Z">
        <w:r>
          <w:t xml:space="preserve">, </w:t>
        </w:r>
        <w:r w:rsidRPr="007D247A">
          <w:t>50</w:t>
        </w:r>
        <w:r>
          <w:t> </w:t>
        </w:r>
        <w:r>
          <w:rPr>
            <w:rFonts w:ascii="Calibri" w:hAnsi="Calibri" w:cs="Calibri"/>
          </w:rPr>
          <w:t>Ω</w:t>
        </w:r>
      </w:ins>
      <w:ins w:id="3606" w:author="Laurent Trougnou" w:date="2020-09-16T12:06:00Z">
        <w:r>
          <w:rPr>
            <w:rFonts w:ascii="Calibri" w:hAnsi="Calibri" w:cs="Calibri"/>
          </w:rPr>
          <w:t>,</w:t>
        </w:r>
      </w:ins>
    </w:p>
    <w:p w14:paraId="2D9ADA09" w14:textId="03BA5F74" w:rsidR="00382265" w:rsidRDefault="003E4762" w:rsidP="007D247A">
      <w:pPr>
        <w:pStyle w:val="requirelevel2"/>
        <w:rPr>
          <w:ins w:id="3607" w:author="Laurent Trougnou" w:date="2020-09-16T12:07:00Z"/>
        </w:rPr>
      </w:pPr>
      <w:ins w:id="3608" w:author="Laurent Trougnou" w:date="2020-09-16T12:06:00Z">
        <w:r>
          <w:t>Coaxial loads:</w:t>
        </w:r>
        <w:r w:rsidR="00382265">
          <w:t xml:space="preserve"> </w:t>
        </w:r>
        <w:r w:rsidR="00382265" w:rsidRPr="007D247A">
          <w:t>50</w:t>
        </w:r>
        <w:r w:rsidR="00382265">
          <w:t> </w:t>
        </w:r>
        <w:r w:rsidR="00382265">
          <w:rPr>
            <w:rFonts w:ascii="Calibri" w:hAnsi="Calibri" w:cs="Calibri"/>
          </w:rPr>
          <w:t>Ω</w:t>
        </w:r>
        <w:r w:rsidR="00382265">
          <w:t>, 30</w:t>
        </w:r>
      </w:ins>
      <w:ins w:id="3609" w:author="Laurent Trougnou" w:date="2020-09-16T12:07:00Z">
        <w:r>
          <w:t> </w:t>
        </w:r>
      </w:ins>
      <w:ins w:id="3610" w:author="Laurent Trougnou" w:date="2020-09-16T12:06:00Z">
        <w:r w:rsidR="00382265">
          <w:t>A peak capability (if used without attenuator)</w:t>
        </w:r>
      </w:ins>
    </w:p>
    <w:p w14:paraId="2F2662F7" w14:textId="0FF2A55D" w:rsidR="003E4762" w:rsidRDefault="003E4762" w:rsidP="007D247A">
      <w:pPr>
        <w:pStyle w:val="requirelevel2"/>
        <w:rPr>
          <w:ins w:id="3611" w:author="Laurent Trougnou" w:date="2020-09-16T12:09:00Z"/>
        </w:rPr>
      </w:pPr>
      <w:ins w:id="3612" w:author="Laurent Trougnou" w:date="2020-09-16T12:07:00Z">
        <w:r>
          <w:t>Current probe: 30 A peak capability with flat frequency response at least from</w:t>
        </w:r>
      </w:ins>
      <w:ins w:id="3613" w:author="Laurent Trougnou" w:date="2020-09-16T12:08:00Z">
        <w:r>
          <w:t xml:space="preserve"> F</w:t>
        </w:r>
        <w:r w:rsidRPr="0028519B">
          <w:rPr>
            <w:vertAlign w:val="subscript"/>
          </w:rPr>
          <w:t>min-3dB</w:t>
        </w:r>
        <w:r w:rsidRPr="0028519B">
          <w:t xml:space="preserve"> </w:t>
        </w:r>
        <w:r>
          <w:t>=7</w:t>
        </w:r>
      </w:ins>
      <w:ins w:id="3614" w:author="Klaus Ehrlich" w:date="2021-02-26T17:58:00Z">
        <w:r w:rsidR="006C3A9A">
          <w:t>,</w:t>
        </w:r>
      </w:ins>
      <w:ins w:id="3615" w:author="Laurent Trougnou" w:date="2020-09-16T12:08:00Z">
        <w:r>
          <w:t>5 MHz to F</w:t>
        </w:r>
        <w:r w:rsidRPr="0028519B">
          <w:rPr>
            <w:vertAlign w:val="subscript"/>
          </w:rPr>
          <w:t>max-3dB</w:t>
        </w:r>
        <w:r>
          <w:t xml:space="preserve"> = 400 MHz.</w:t>
        </w:r>
      </w:ins>
    </w:p>
    <w:p w14:paraId="563AE8AD" w14:textId="075EEBFC" w:rsidR="00E375C6" w:rsidRDefault="00333242" w:rsidP="00E375C6">
      <w:pPr>
        <w:pStyle w:val="Heading4"/>
        <w:spacing w:before="240"/>
        <w:rPr>
          <w:ins w:id="3616" w:author="Laurent Trougnou" w:date="2020-09-16T15:18:00Z"/>
        </w:rPr>
      </w:pPr>
      <w:ins w:id="3617" w:author="Laurent Trougnou" w:date="2020-09-16T14:53:00Z">
        <w:r>
          <w:t>Calibration</w:t>
        </w:r>
      </w:ins>
    </w:p>
    <w:p w14:paraId="5903C154" w14:textId="77777777" w:rsidR="003D007D" w:rsidRPr="004554E7" w:rsidRDefault="003D007D" w:rsidP="003D007D">
      <w:pPr>
        <w:pStyle w:val="ECSSIEPUID"/>
        <w:rPr>
          <w:ins w:id="3618" w:author="Laurent Trougnou" w:date="2020-09-16T15:18:00Z"/>
        </w:rPr>
      </w:pPr>
      <w:ins w:id="3619" w:author="Laurent Trougnou" w:date="2020-09-16T15:18:00Z">
        <w:r>
          <w:t>ECSS-E-ST-20-07_0080xxx</w:t>
        </w:r>
      </w:ins>
    </w:p>
    <w:p w14:paraId="2B185F65" w14:textId="7393B507" w:rsidR="00E21277" w:rsidRDefault="006D3EAE" w:rsidP="00E21277">
      <w:pPr>
        <w:pStyle w:val="requirelevel1"/>
        <w:rPr>
          <w:ins w:id="3620" w:author="Laurent Trougnou" w:date="2020-09-16T15:17:00Z"/>
        </w:rPr>
      </w:pPr>
      <w:ins w:id="3621" w:author="Laurent Trougnou" w:date="2020-09-16T15:19:00Z">
        <w:r>
          <w:t>The calibration set</w:t>
        </w:r>
        <w:r w:rsidR="00D83EDA">
          <w:t xml:space="preserve">up shall be established as specified in </w:t>
        </w:r>
        <w:r w:rsidR="00D83EDA">
          <w:fldChar w:fldCharType="begin"/>
        </w:r>
        <w:r w:rsidR="00D83EDA">
          <w:instrText xml:space="preserve"> REF _Ref51162009 \h </w:instrText>
        </w:r>
      </w:ins>
      <w:r w:rsidR="00D83EDA">
        <w:fldChar w:fldCharType="separate"/>
      </w:r>
      <w:ins w:id="3622" w:author="Laurent Trougnou" w:date="2020-09-16T14:57:00Z">
        <w:r w:rsidR="007660FB" w:rsidRPr="008C2374">
          <w:t xml:space="preserve">Figure </w:t>
        </w:r>
      </w:ins>
      <w:r w:rsidR="007660FB">
        <w:rPr>
          <w:noProof/>
        </w:rPr>
        <w:t>5</w:t>
      </w:r>
      <w:ins w:id="3623" w:author="Laurent Trougnou" w:date="2020-09-16T14:57:00Z">
        <w:r w:rsidR="007660FB" w:rsidRPr="008C2374">
          <w:noBreakHyphen/>
        </w:r>
      </w:ins>
      <w:r w:rsidR="007660FB">
        <w:rPr>
          <w:noProof/>
        </w:rPr>
        <w:t>36</w:t>
      </w:r>
      <w:ins w:id="3624" w:author="Laurent Trougnou" w:date="2020-09-16T15:19:00Z">
        <w:r w:rsidR="00D83EDA">
          <w:fldChar w:fldCharType="end"/>
        </w:r>
      </w:ins>
      <w:ins w:id="3625" w:author="Laurent Trougnou" w:date="2020-09-16T15:20:00Z">
        <w:r w:rsidR="00D83EDA">
          <w:t>.</w:t>
        </w:r>
      </w:ins>
    </w:p>
    <w:p w14:paraId="2434A8A7" w14:textId="2BC394D0" w:rsidR="0071153D" w:rsidRDefault="005F4FB4" w:rsidP="0071153D">
      <w:pPr>
        <w:pStyle w:val="graphic"/>
        <w:rPr>
          <w:ins w:id="3626" w:author="Klaus Ehrlich" w:date="2020-12-03T11:34:00Z"/>
        </w:rPr>
      </w:pPr>
      <w:ins w:id="3627" w:author="Laurent Trougnou" w:date="2020-09-25T12:27:00Z">
        <w:r w:rsidRPr="005F4FB4">
          <w:rPr>
            <w:noProof/>
            <w:lang w:val="en-GB"/>
          </w:rPr>
          <w:lastRenderedPageBreak/>
          <w:drawing>
            <wp:inline distT="0" distB="0" distL="0" distR="0" wp14:anchorId="266FAF81" wp14:editId="67E92C10">
              <wp:extent cx="3962400" cy="26657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76306" cy="2675063"/>
                      </a:xfrm>
                      <a:prstGeom prst="rect">
                        <a:avLst/>
                      </a:prstGeom>
                      <a:noFill/>
                      <a:ln>
                        <a:noFill/>
                      </a:ln>
                    </pic:spPr>
                  </pic:pic>
                </a:graphicData>
              </a:graphic>
            </wp:inline>
          </w:drawing>
        </w:r>
      </w:ins>
    </w:p>
    <w:p w14:paraId="4B9A2FEC" w14:textId="77777777" w:rsidR="00F73D2B" w:rsidRPr="004554E7" w:rsidRDefault="00F73D2B" w:rsidP="00F73D2B">
      <w:pPr>
        <w:pStyle w:val="ECSSIEPUID"/>
        <w:rPr>
          <w:ins w:id="3628" w:author="Klaus Ehrlich" w:date="2020-12-03T11:34:00Z"/>
        </w:rPr>
      </w:pPr>
      <w:ins w:id="3629" w:author="Klaus Ehrlich" w:date="2020-12-03T11:34:00Z">
        <w:r>
          <w:t>ECSS-E-ST-20-07_0080xxx</w:t>
        </w:r>
      </w:ins>
    </w:p>
    <w:p w14:paraId="4AF4435D" w14:textId="65C05B9E" w:rsidR="00E21277" w:rsidRDefault="00E21277" w:rsidP="00E21277">
      <w:pPr>
        <w:pStyle w:val="Caption"/>
        <w:rPr>
          <w:ins w:id="3630" w:author="Laurent Trougnou" w:date="2020-09-16T15:29:00Z"/>
        </w:rPr>
      </w:pPr>
      <w:bookmarkStart w:id="3631" w:name="_Ref51162009"/>
      <w:bookmarkStart w:id="3632" w:name="_Toc66883889"/>
      <w:ins w:id="3633" w:author="Laurent Trougnou" w:date="2020-09-16T14:57:00Z">
        <w:r w:rsidRPr="008C2374">
          <w:t xml:space="preserve">Figure </w:t>
        </w:r>
        <w:r>
          <w:fldChar w:fldCharType="begin"/>
        </w:r>
        <w:r>
          <w:instrText xml:space="preserve"> STYLEREF 1 \s </w:instrText>
        </w:r>
        <w:r>
          <w:fldChar w:fldCharType="separate"/>
        </w:r>
      </w:ins>
      <w:r w:rsidR="007660FB">
        <w:rPr>
          <w:noProof/>
        </w:rPr>
        <w:t>5</w:t>
      </w:r>
      <w:ins w:id="3634" w:author="Laurent Trougnou" w:date="2020-09-16T14:57:00Z">
        <w:r>
          <w:rPr>
            <w:noProof/>
          </w:rPr>
          <w:fldChar w:fldCharType="end"/>
        </w:r>
        <w:r w:rsidRPr="008C2374">
          <w:noBreakHyphen/>
        </w:r>
        <w:r>
          <w:fldChar w:fldCharType="begin"/>
        </w:r>
        <w:r>
          <w:instrText xml:space="preserve"> SEQ Figure \* ARABIC \s 1 </w:instrText>
        </w:r>
        <w:r>
          <w:fldChar w:fldCharType="separate"/>
        </w:r>
      </w:ins>
      <w:r w:rsidR="007660FB">
        <w:rPr>
          <w:noProof/>
        </w:rPr>
        <w:t>36</w:t>
      </w:r>
      <w:ins w:id="3635" w:author="Laurent Trougnou" w:date="2020-09-16T14:57:00Z">
        <w:r>
          <w:rPr>
            <w:noProof/>
          </w:rPr>
          <w:fldChar w:fldCharType="end"/>
        </w:r>
        <w:bookmarkEnd w:id="3631"/>
        <w:r w:rsidRPr="008C2374">
          <w:t xml:space="preserve">: </w:t>
        </w:r>
      </w:ins>
      <w:ins w:id="3636" w:author="Laurent Trougnou" w:date="2020-09-16T14:58:00Z">
        <w:r w:rsidR="006D3EAE">
          <w:t>Test set</w:t>
        </w:r>
        <w:r>
          <w:t>up for calibration of test waveform</w:t>
        </w:r>
      </w:ins>
      <w:bookmarkEnd w:id="3632"/>
    </w:p>
    <w:p w14:paraId="0E02D565" w14:textId="77777777" w:rsidR="007A386C" w:rsidRPr="004554E7" w:rsidRDefault="007A386C" w:rsidP="007A386C">
      <w:pPr>
        <w:pStyle w:val="ECSSIEPUID"/>
        <w:rPr>
          <w:ins w:id="3637" w:author="Laurent Trougnou" w:date="2020-09-16T15:29:00Z"/>
        </w:rPr>
      </w:pPr>
      <w:ins w:id="3638" w:author="Laurent Trougnou" w:date="2020-09-16T15:29:00Z">
        <w:r>
          <w:t>ECSS-E-ST-20-07_0080xxx</w:t>
        </w:r>
      </w:ins>
    </w:p>
    <w:p w14:paraId="2F350E97" w14:textId="673683D5" w:rsidR="00D83EDA" w:rsidRDefault="00D83EDA" w:rsidP="00D83EDA">
      <w:pPr>
        <w:pStyle w:val="requirelevel1"/>
        <w:rPr>
          <w:ins w:id="3639" w:author="Laurent Trougnou" w:date="2020-09-16T15:20:00Z"/>
        </w:rPr>
      </w:pPr>
      <w:ins w:id="3640" w:author="Laurent Trougnou" w:date="2020-09-16T15:20:00Z">
        <w:r>
          <w:t>The calibration shall be performed as follows:</w:t>
        </w:r>
      </w:ins>
    </w:p>
    <w:p w14:paraId="29DBEBCD" w14:textId="376F80B6" w:rsidR="00D83EDA" w:rsidRDefault="00D83EDA" w:rsidP="00D83EDA">
      <w:pPr>
        <w:pStyle w:val="requirelevel2"/>
        <w:rPr>
          <w:ins w:id="3641" w:author="Laurent Trougnou" w:date="2020-09-16T15:21:00Z"/>
        </w:rPr>
      </w:pPr>
      <w:ins w:id="3642" w:author="Laurent Trougnou" w:date="2020-09-16T15:21:00Z">
        <w:r w:rsidRPr="00D83EDA">
          <w:t>Turn on the measurement equipment and wait until it is stabilized</w:t>
        </w:r>
        <w:r>
          <w:t>,</w:t>
        </w:r>
      </w:ins>
    </w:p>
    <w:p w14:paraId="6E85802D" w14:textId="480D6333" w:rsidR="00D83EDA" w:rsidRDefault="00D83EDA" w:rsidP="00D83EDA">
      <w:pPr>
        <w:pStyle w:val="requirelevel2"/>
        <w:rPr>
          <w:ins w:id="3643" w:author="Laurent Trougnou" w:date="2020-09-16T15:21:00Z"/>
        </w:rPr>
      </w:pPr>
      <w:ins w:id="3644" w:author="Laurent Trougnou" w:date="2020-09-16T15:21:00Z">
        <w:r>
          <w:t>Turn on the dedicated ESD pulse generator,</w:t>
        </w:r>
      </w:ins>
    </w:p>
    <w:p w14:paraId="02C0A1C0" w14:textId="01030DEE" w:rsidR="00D83EDA" w:rsidRDefault="006B4741" w:rsidP="001859CE">
      <w:pPr>
        <w:pStyle w:val="requirelevel2"/>
        <w:rPr>
          <w:ins w:id="3645" w:author="Laurent Trougnou" w:date="2020-09-16T15:24:00Z"/>
        </w:rPr>
      </w:pPr>
      <w:ins w:id="3646" w:author="Laurent Trougnou" w:date="2020-11-19T10:27:00Z">
        <w:r>
          <w:t>Starting from 3 kV, a</w:t>
        </w:r>
      </w:ins>
      <w:ins w:id="3647" w:author="Laurent Trougnou" w:date="2020-09-16T15:30:00Z">
        <w:r w:rsidR="007D1205">
          <w:t>djust the amplitude of the charging voltage of the pulse generator until</w:t>
        </w:r>
      </w:ins>
      <w:ins w:id="3648" w:author="Laurent Trougnou" w:date="2020-09-16T15:21:00Z">
        <w:r w:rsidR="00D83EDA">
          <w:t xml:space="preserve"> the waveform is </w:t>
        </w:r>
      </w:ins>
      <w:ins w:id="3649" w:author="Laurent Trougnou" w:date="2020-09-16T15:23:00Z">
        <w:r w:rsidR="00D83EDA">
          <w:t>within the following ranges</w:t>
        </w:r>
      </w:ins>
      <w:ins w:id="3650" w:author="Laurent Trougnou" w:date="2020-09-16T15:26:00Z">
        <w:r w:rsidR="007A386C">
          <w:t xml:space="preserve">, </w:t>
        </w:r>
      </w:ins>
      <w:ins w:id="3651" w:author="Laurent Trougnou" w:date="2020-09-16T15:31:00Z">
        <w:r w:rsidR="007D1205">
          <w:t>also</w:t>
        </w:r>
      </w:ins>
      <w:ins w:id="3652" w:author="Laurent Trougnou" w:date="2020-09-16T15:26:00Z">
        <w:r w:rsidR="007A386C">
          <w:t xml:space="preserve"> illustrated in </w:t>
        </w:r>
      </w:ins>
      <w:ins w:id="3653" w:author="Laurent Trougnou" w:date="2020-09-16T15:31:00Z">
        <w:r w:rsidR="007D1205">
          <w:fldChar w:fldCharType="begin"/>
        </w:r>
        <w:r w:rsidR="007D1205">
          <w:instrText xml:space="preserve"> REF _Ref51162697 \h </w:instrText>
        </w:r>
      </w:ins>
      <w:r w:rsidR="007D1205">
        <w:fldChar w:fldCharType="separate"/>
      </w:r>
      <w:ins w:id="3654" w:author="Laurent Trougnou" w:date="2020-09-16T15:28:00Z">
        <w:r w:rsidR="007660FB" w:rsidRPr="008C2374">
          <w:t xml:space="preserve">Figure </w:t>
        </w:r>
      </w:ins>
      <w:r w:rsidR="007660FB">
        <w:rPr>
          <w:noProof/>
        </w:rPr>
        <w:t>5</w:t>
      </w:r>
      <w:ins w:id="3655" w:author="Laurent Trougnou" w:date="2020-09-16T15:28:00Z">
        <w:r w:rsidR="007660FB" w:rsidRPr="008C2374">
          <w:noBreakHyphen/>
        </w:r>
      </w:ins>
      <w:r w:rsidR="007660FB">
        <w:rPr>
          <w:noProof/>
        </w:rPr>
        <w:t>37</w:t>
      </w:r>
      <w:ins w:id="3656" w:author="Laurent Trougnou" w:date="2020-09-16T15:31:00Z">
        <w:r w:rsidR="007D1205">
          <w:fldChar w:fldCharType="end"/>
        </w:r>
      </w:ins>
      <w:ins w:id="3657" w:author="Laurent Trougnou" w:date="2020-09-16T15:21:00Z">
        <w:r w:rsidR="00D83EDA">
          <w:t>:</w:t>
        </w:r>
      </w:ins>
    </w:p>
    <w:p w14:paraId="25C5824B" w14:textId="4AD9CD97" w:rsidR="00D83EDA" w:rsidRDefault="00D83EDA" w:rsidP="00D83EDA">
      <w:pPr>
        <w:pStyle w:val="requirelevel3"/>
        <w:rPr>
          <w:ins w:id="3658" w:author="Laurent Trougnou" w:date="2020-09-16T15:24:00Z"/>
        </w:rPr>
      </w:pPr>
      <w:ins w:id="3659" w:author="Laurent Trougnou" w:date="2020-09-16T15:24:00Z">
        <w:r>
          <w:t>amplitude: 1</w:t>
        </w:r>
      </w:ins>
      <w:ins w:id="3660" w:author="Laurent Trougnou" w:date="2020-09-17T10:51:00Z">
        <w:r w:rsidR="00057B5E">
          <w:t>3</w:t>
        </w:r>
      </w:ins>
      <w:ins w:id="3661" w:author="Laurent Trougnou" w:date="2020-09-16T15:24:00Z">
        <w:r>
          <w:t xml:space="preserve"> A </w:t>
        </w:r>
      </w:ins>
      <w:ins w:id="3662" w:author="Laurent Trougnou" w:date="2020-09-17T10:51:00Z">
        <w:r w:rsidR="00057B5E">
          <w:t>±</w:t>
        </w:r>
      </w:ins>
      <w:ins w:id="3663" w:author="Laurent Trougnou" w:date="2020-09-17T10:52:00Z">
        <w:r w:rsidR="00057B5E">
          <w:t xml:space="preserve"> 1 A</w:t>
        </w:r>
      </w:ins>
    </w:p>
    <w:p w14:paraId="29F170A3" w14:textId="166CE087" w:rsidR="00D83EDA" w:rsidRDefault="00D83EDA" w:rsidP="00D83EDA">
      <w:pPr>
        <w:pStyle w:val="requirelevel3"/>
        <w:rPr>
          <w:ins w:id="3664" w:author="Laurent Trougnou" w:date="2020-09-16T15:24:00Z"/>
        </w:rPr>
      </w:pPr>
      <w:ins w:id="3665" w:author="Laurent Trougnou" w:date="2020-09-16T15:24:00Z">
        <w:r>
          <w:t>rise time: 1</w:t>
        </w:r>
      </w:ins>
      <w:ins w:id="3666" w:author="Laurent Trougnou" w:date="2020-09-17T10:52:00Z">
        <w:r w:rsidR="00200BE3">
          <w:t>,</w:t>
        </w:r>
      </w:ins>
      <w:ins w:id="3667" w:author="Laurent Trougnou" w:date="2020-11-19T10:21:00Z">
        <w:r w:rsidR="008D0C3A">
          <w:t>5</w:t>
        </w:r>
      </w:ins>
      <w:ins w:id="3668" w:author="Laurent Trougnou" w:date="2020-09-16T15:24:00Z">
        <w:r w:rsidR="00057B5E">
          <w:t xml:space="preserve"> ns </w:t>
        </w:r>
      </w:ins>
      <w:ins w:id="3669" w:author="Laurent Trougnou" w:date="2020-09-17T10:52:00Z">
        <w:r w:rsidR="00057B5E">
          <w:t xml:space="preserve">± </w:t>
        </w:r>
      </w:ins>
      <w:ins w:id="3670" w:author="Laurent Trougnou" w:date="2020-09-16T15:24:00Z">
        <w:r w:rsidR="00200BE3">
          <w:t>0,</w:t>
        </w:r>
        <w:r w:rsidR="00057B5E">
          <w:t>3</w:t>
        </w:r>
        <w:r>
          <w:t> ns</w:t>
        </w:r>
      </w:ins>
      <w:ins w:id="3671" w:author="Laurent Trougnou" w:date="2020-09-17T10:59:00Z">
        <w:r w:rsidR="00265CDD">
          <w:t xml:space="preserve">, </w:t>
        </w:r>
      </w:ins>
      <w:ins w:id="3672" w:author="Laurent Trougnou" w:date="2020-09-17T11:02:00Z">
        <w:r w:rsidR="00E71405">
          <w:t xml:space="preserve">measured </w:t>
        </w:r>
      </w:ins>
      <w:ins w:id="3673" w:author="Laurent Trougnou" w:date="2020-09-17T11:00:00Z">
        <w:r w:rsidR="00265CDD">
          <w:t>between</w:t>
        </w:r>
      </w:ins>
      <w:ins w:id="3674" w:author="Laurent Trougnou" w:date="2020-09-17T10:59:00Z">
        <w:r w:rsidR="00265CDD">
          <w:t xml:space="preserve"> 10% </w:t>
        </w:r>
      </w:ins>
      <w:ins w:id="3675" w:author="Laurent Trougnou" w:date="2020-09-17T11:00:00Z">
        <w:r w:rsidR="00265CDD">
          <w:t>and</w:t>
        </w:r>
      </w:ins>
      <w:ins w:id="3676" w:author="Laurent Trougnou" w:date="2020-09-17T10:59:00Z">
        <w:r w:rsidR="00265CDD">
          <w:t xml:space="preserve"> 90% of the peak amplitude</w:t>
        </w:r>
      </w:ins>
    </w:p>
    <w:p w14:paraId="2A8AFAE4" w14:textId="530E7908" w:rsidR="00D83EDA" w:rsidRDefault="008C7968" w:rsidP="00D83EDA">
      <w:pPr>
        <w:pStyle w:val="requirelevel3"/>
        <w:rPr>
          <w:ins w:id="3677" w:author="Laurent Trougnou" w:date="2020-09-17T10:58:00Z"/>
        </w:rPr>
      </w:pPr>
      <w:ins w:id="3678" w:author="Laurent Trougnou" w:date="2020-09-16T15:24:00Z">
        <w:r>
          <w:t xml:space="preserve">duration: </w:t>
        </w:r>
      </w:ins>
      <w:ins w:id="3679" w:author="Laurent Trougnou" w:date="2020-11-19T10:22:00Z">
        <w:r w:rsidR="003C0B6F">
          <w:t>3</w:t>
        </w:r>
      </w:ins>
      <w:ins w:id="3680" w:author="Laurent Trougnou" w:date="2020-09-16T15:24:00Z">
        <w:r w:rsidR="00D83EDA">
          <w:t xml:space="preserve"> ns </w:t>
        </w:r>
      </w:ins>
      <w:ins w:id="3681" w:author="Laurent Trougnou" w:date="2020-09-17T10:53:00Z">
        <w:r>
          <w:t>± 1 ns</w:t>
        </w:r>
      </w:ins>
      <w:ins w:id="3682" w:author="Laurent Trougnou" w:date="2020-09-17T10:58:00Z">
        <w:r w:rsidR="00A44D2B">
          <w:t xml:space="preserve"> at 50% amplitude</w:t>
        </w:r>
      </w:ins>
    </w:p>
    <w:p w14:paraId="3FE9C563" w14:textId="23F9C2A0" w:rsidR="00057B5E" w:rsidRDefault="00057B5E" w:rsidP="00057B5E">
      <w:pPr>
        <w:pStyle w:val="requirelevel2"/>
        <w:rPr>
          <w:ins w:id="3683" w:author="Laurent Trougnou" w:date="2020-09-17T10:43:00Z"/>
        </w:rPr>
      </w:pPr>
      <w:ins w:id="3684" w:author="Laurent Trougnou" w:date="2020-09-17T10:43:00Z">
        <w:r>
          <w:t>Record the pulse generator settings,</w:t>
        </w:r>
      </w:ins>
    </w:p>
    <w:p w14:paraId="16D9B5D1" w14:textId="23F90B2B" w:rsidR="00057B5E" w:rsidRDefault="00057B5E" w:rsidP="00057B5E">
      <w:pPr>
        <w:pStyle w:val="requirelevel2"/>
        <w:rPr>
          <w:ins w:id="3685" w:author="Laurent Trougnou" w:date="2020-09-16T15:26:00Z"/>
        </w:rPr>
      </w:pPr>
      <w:ins w:id="3686" w:author="Laurent Trougnou" w:date="2020-09-17T10:43:00Z">
        <w:r>
          <w:t>Record the last transient current pulse measured by the oscilloscope.</w:t>
        </w:r>
      </w:ins>
    </w:p>
    <w:p w14:paraId="1A0FB6E0" w14:textId="2C22137B" w:rsidR="007A386C" w:rsidRDefault="00F24CF3" w:rsidP="007A386C">
      <w:pPr>
        <w:pStyle w:val="graphic"/>
      </w:pPr>
      <w:ins w:id="3687" w:author="Laurent Trougnou" w:date="2020-09-25T13:33:00Z">
        <w:r w:rsidRPr="00F24CF3">
          <w:rPr>
            <w:noProof/>
            <w:lang w:val="en-GB"/>
          </w:rPr>
          <w:lastRenderedPageBreak/>
          <w:drawing>
            <wp:inline distT="0" distB="0" distL="0" distR="0" wp14:anchorId="4AE11484" wp14:editId="2617E12A">
              <wp:extent cx="4349282" cy="25463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60698" cy="2553034"/>
                      </a:xfrm>
                      <a:prstGeom prst="rect">
                        <a:avLst/>
                      </a:prstGeom>
                      <a:noFill/>
                      <a:ln>
                        <a:noFill/>
                      </a:ln>
                    </pic:spPr>
                  </pic:pic>
                </a:graphicData>
              </a:graphic>
            </wp:inline>
          </w:drawing>
        </w:r>
      </w:ins>
    </w:p>
    <w:p w14:paraId="55F3F225" w14:textId="77777777" w:rsidR="00F73D2B" w:rsidRPr="004554E7" w:rsidRDefault="00F73D2B" w:rsidP="00F73D2B">
      <w:pPr>
        <w:pStyle w:val="ECSSIEPUID"/>
        <w:rPr>
          <w:ins w:id="3688" w:author="Laurent Trougnou" w:date="2020-09-16T15:18:00Z"/>
        </w:rPr>
      </w:pPr>
      <w:ins w:id="3689" w:author="Laurent Trougnou" w:date="2020-09-16T15:18:00Z">
        <w:r>
          <w:t>ECSS-E-ST-20-07_0080xxx</w:t>
        </w:r>
      </w:ins>
    </w:p>
    <w:p w14:paraId="5BE2D681" w14:textId="6B2681F1" w:rsidR="007A386C" w:rsidRDefault="007A386C" w:rsidP="007A386C">
      <w:pPr>
        <w:pStyle w:val="Caption"/>
        <w:rPr>
          <w:ins w:id="3690" w:author="Laurent Trougnou" w:date="2020-09-16T15:28:00Z"/>
        </w:rPr>
      </w:pPr>
      <w:bookmarkStart w:id="3691" w:name="_Ref51162697"/>
      <w:bookmarkStart w:id="3692" w:name="_Toc66883890"/>
      <w:ins w:id="3693" w:author="Laurent Trougnou" w:date="2020-09-16T15:28:00Z">
        <w:r w:rsidRPr="008C2374">
          <w:t xml:space="preserve">Figure </w:t>
        </w:r>
        <w:r>
          <w:fldChar w:fldCharType="begin"/>
        </w:r>
        <w:r>
          <w:instrText xml:space="preserve"> STYLEREF 1 \s </w:instrText>
        </w:r>
        <w:r>
          <w:fldChar w:fldCharType="separate"/>
        </w:r>
      </w:ins>
      <w:r w:rsidR="007660FB">
        <w:rPr>
          <w:noProof/>
        </w:rPr>
        <w:t>5</w:t>
      </w:r>
      <w:ins w:id="3694" w:author="Laurent Trougnou" w:date="2020-09-16T15:28:00Z">
        <w:r>
          <w:rPr>
            <w:noProof/>
          </w:rPr>
          <w:fldChar w:fldCharType="end"/>
        </w:r>
        <w:r w:rsidRPr="008C2374">
          <w:noBreakHyphen/>
        </w:r>
        <w:r>
          <w:fldChar w:fldCharType="begin"/>
        </w:r>
        <w:r>
          <w:instrText xml:space="preserve"> SEQ Figure \* ARABIC \s 1 </w:instrText>
        </w:r>
        <w:r>
          <w:fldChar w:fldCharType="separate"/>
        </w:r>
      </w:ins>
      <w:r w:rsidR="007660FB">
        <w:rPr>
          <w:noProof/>
        </w:rPr>
        <w:t>37</w:t>
      </w:r>
      <w:ins w:id="3695" w:author="Laurent Trougnou" w:date="2020-09-16T15:28:00Z">
        <w:r>
          <w:rPr>
            <w:noProof/>
          </w:rPr>
          <w:fldChar w:fldCharType="end"/>
        </w:r>
        <w:bookmarkEnd w:id="3691"/>
        <w:r w:rsidRPr="008C2374">
          <w:t xml:space="preserve">: </w:t>
        </w:r>
        <w:r w:rsidRPr="007A386C">
          <w:t xml:space="preserve">Typical ESD pulse </w:t>
        </w:r>
        <w:r>
          <w:t xml:space="preserve">measured </w:t>
        </w:r>
        <w:r w:rsidRPr="007A386C">
          <w:t>during calibration (</w:t>
        </w:r>
      </w:ins>
      <w:ins w:id="3696" w:author="Laurent Trougnou" w:date="2020-09-25T13:22:00Z">
        <w:r w:rsidR="00173484">
          <w:t>3</w:t>
        </w:r>
      </w:ins>
      <w:ins w:id="3697" w:author="Laurent Trougnou" w:date="2020-09-16T15:28:00Z">
        <w:r>
          <w:t> </w:t>
        </w:r>
        <w:r w:rsidRPr="007A386C">
          <w:t xml:space="preserve">A/div, </w:t>
        </w:r>
      </w:ins>
      <w:ins w:id="3698" w:author="Laurent Trougnou" w:date="2020-09-25T13:22:00Z">
        <w:r w:rsidR="00173484">
          <w:t>4</w:t>
        </w:r>
      </w:ins>
      <w:ins w:id="3699" w:author="Laurent Trougnou" w:date="2020-09-16T15:28:00Z">
        <w:r>
          <w:t> </w:t>
        </w:r>
        <w:r w:rsidRPr="007A386C">
          <w:t>ns/div)</w:t>
        </w:r>
        <w:bookmarkEnd w:id="3692"/>
      </w:ins>
    </w:p>
    <w:p w14:paraId="0E1810A7" w14:textId="22AFC280" w:rsidR="00E375C6" w:rsidRDefault="00333242" w:rsidP="00E375C6">
      <w:pPr>
        <w:pStyle w:val="Heading4"/>
        <w:spacing w:before="240"/>
        <w:rPr>
          <w:ins w:id="3700" w:author="Laurent Trougnou" w:date="2020-09-16T15:18:00Z"/>
        </w:rPr>
      </w:pPr>
      <w:ins w:id="3701" w:author="Laurent Trougnou" w:date="2020-09-16T14:53:00Z">
        <w:r>
          <w:t>EUT testing</w:t>
        </w:r>
      </w:ins>
    </w:p>
    <w:p w14:paraId="34BFB9B6" w14:textId="77777777" w:rsidR="003D007D" w:rsidRPr="004554E7" w:rsidRDefault="003D007D" w:rsidP="003D007D">
      <w:pPr>
        <w:pStyle w:val="ECSSIEPUID"/>
        <w:rPr>
          <w:ins w:id="3702" w:author="Laurent Trougnou" w:date="2020-09-16T15:18:00Z"/>
        </w:rPr>
      </w:pPr>
      <w:ins w:id="3703" w:author="Laurent Trougnou" w:date="2020-09-16T15:18:00Z">
        <w:r>
          <w:t>ECSS-E-ST-20-07_0080xxx</w:t>
        </w:r>
      </w:ins>
    </w:p>
    <w:p w14:paraId="03925D5A" w14:textId="52EDEC05" w:rsidR="0005330E" w:rsidRDefault="0005330E" w:rsidP="0005330E">
      <w:pPr>
        <w:pStyle w:val="requirelevel1"/>
        <w:rPr>
          <w:ins w:id="3704" w:author="Laurent Trougnou" w:date="2020-09-16T15:33:00Z"/>
        </w:rPr>
      </w:pPr>
      <w:ins w:id="3705" w:author="Laurent Trougnou" w:date="2020-09-16T15:33:00Z">
        <w:r w:rsidRPr="008C2374">
          <w:t xml:space="preserve">The test setup </w:t>
        </w:r>
        <w:r>
          <w:t>for EUT testing</w:t>
        </w:r>
      </w:ins>
      <w:ins w:id="3706" w:author="Laurent Trougnou" w:date="2020-09-28T09:22:00Z">
        <w:r w:rsidR="008B2B24">
          <w:t xml:space="preserve">, illustrated in </w:t>
        </w:r>
      </w:ins>
      <w:ins w:id="3707" w:author="Laurent Trougnou" w:date="2020-09-28T09:23:00Z">
        <w:r w:rsidR="008B2B24">
          <w:fldChar w:fldCharType="begin"/>
        </w:r>
        <w:r w:rsidR="008B2B24">
          <w:instrText xml:space="preserve"> REF _Ref52177416 \h </w:instrText>
        </w:r>
      </w:ins>
      <w:r w:rsidR="008B2B24">
        <w:fldChar w:fldCharType="separate"/>
      </w:r>
      <w:ins w:id="3708" w:author="Laurent Trougnou" w:date="2020-09-28T09:16:00Z">
        <w:r w:rsidR="007660FB" w:rsidRPr="008C2374">
          <w:t xml:space="preserve">Figure </w:t>
        </w:r>
      </w:ins>
      <w:r w:rsidR="007660FB">
        <w:rPr>
          <w:noProof/>
        </w:rPr>
        <w:t>5</w:t>
      </w:r>
      <w:ins w:id="3709" w:author="Laurent Trougnou" w:date="2020-09-28T09:16:00Z">
        <w:r w:rsidR="007660FB" w:rsidRPr="008C2374">
          <w:noBreakHyphen/>
        </w:r>
      </w:ins>
      <w:r w:rsidR="007660FB">
        <w:rPr>
          <w:noProof/>
        </w:rPr>
        <w:t>38</w:t>
      </w:r>
      <w:ins w:id="3710" w:author="Laurent Trougnou" w:date="2020-09-28T09:23:00Z">
        <w:r w:rsidR="008B2B24">
          <w:fldChar w:fldCharType="end"/>
        </w:r>
        <w:r w:rsidR="008B2B24">
          <w:t>,</w:t>
        </w:r>
      </w:ins>
      <w:ins w:id="3711" w:author="Laurent Trougnou" w:date="2020-09-16T15:33:00Z">
        <w:r>
          <w:t xml:space="preserve"> </w:t>
        </w:r>
        <w:r w:rsidRPr="008C2374">
          <w:t>shall be as follows:</w:t>
        </w:r>
      </w:ins>
    </w:p>
    <w:p w14:paraId="7F0B7F79" w14:textId="5875837E" w:rsidR="0005330E" w:rsidRDefault="0005330E" w:rsidP="0005330E">
      <w:pPr>
        <w:pStyle w:val="requirelevel2"/>
        <w:rPr>
          <w:ins w:id="3712" w:author="Laurent Trougnou" w:date="2020-09-16T15:34:00Z"/>
        </w:rPr>
      </w:pPr>
      <w:ins w:id="3713" w:author="Laurent Trougnou" w:date="2020-09-16T15:34:00Z">
        <w:r>
          <w:t>B</w:t>
        </w:r>
        <w:r w:rsidRPr="008C2374">
          <w:t xml:space="preserve">asic test setup for the EUT as specified in </w:t>
        </w:r>
        <w:r w:rsidRPr="008C2374">
          <w:rPr>
            <w:rStyle w:val="requirelevel2Char"/>
          </w:rPr>
          <w:fldChar w:fldCharType="begin"/>
        </w:r>
        <w:r w:rsidRPr="008C2374">
          <w:rPr>
            <w:rStyle w:val="requirelevel2Char"/>
          </w:rPr>
          <w:instrText xml:space="preserve"> REF _Ref107743874 \r  \* MERGEFORMAT </w:instrText>
        </w:r>
        <w:r w:rsidRPr="008C2374">
          <w:rPr>
            <w:rStyle w:val="requirelevel2Char"/>
          </w:rPr>
          <w:fldChar w:fldCharType="separate"/>
        </w:r>
      </w:ins>
      <w:r w:rsidR="007660FB">
        <w:rPr>
          <w:rStyle w:val="requirelevel2Char"/>
        </w:rPr>
        <w:t>5.2.6</w:t>
      </w:r>
      <w:ins w:id="3714" w:author="Laurent Trougnou" w:date="2020-09-16T15:34:00Z">
        <w:r w:rsidRPr="008C2374">
          <w:rPr>
            <w:rStyle w:val="requirelevel2Char"/>
          </w:rPr>
          <w:fldChar w:fldCharType="end"/>
        </w:r>
        <w:r w:rsidRPr="008C2374">
          <w:t xml:space="preserve"> and </w:t>
        </w:r>
        <w:r w:rsidRPr="008C2374">
          <w:rPr>
            <w:rStyle w:val="requirelevel2Char"/>
          </w:rPr>
          <w:fldChar w:fldCharType="begin"/>
        </w:r>
        <w:r w:rsidRPr="008C2374">
          <w:rPr>
            <w:rStyle w:val="requirelevel2Char"/>
          </w:rPr>
          <w:instrText xml:space="preserve"> REF _Ref190518490 \h  \* MERGEFORMAT </w:instrText>
        </w:r>
      </w:ins>
      <w:r w:rsidRPr="008C2374">
        <w:rPr>
          <w:rStyle w:val="requirelevel2Char"/>
        </w:rPr>
      </w:r>
      <w:ins w:id="3715" w:author="Laurent Trougnou" w:date="2020-09-16T15:34:00Z">
        <w:r w:rsidRPr="008C2374">
          <w:rPr>
            <w:rStyle w:val="requirelevel2Char"/>
          </w:rPr>
          <w:fldChar w:fldCharType="separate"/>
        </w:r>
      </w:ins>
      <w:r w:rsidR="007660FB" w:rsidRPr="007660FB">
        <w:rPr>
          <w:rStyle w:val="requirelevel2Char"/>
        </w:rPr>
        <w:t>Figure 5</w:t>
      </w:r>
      <w:r w:rsidR="007660FB" w:rsidRPr="007660FB">
        <w:rPr>
          <w:rStyle w:val="requirelevel2Char"/>
        </w:rPr>
        <w:noBreakHyphen/>
        <w:t>3</w:t>
      </w:r>
      <w:ins w:id="3716" w:author="Laurent Trougnou" w:date="2020-09-16T15:34:00Z">
        <w:r w:rsidRPr="008C2374">
          <w:rPr>
            <w:rStyle w:val="requirelevel2Char"/>
          </w:rPr>
          <w:fldChar w:fldCharType="end"/>
        </w:r>
        <w:r>
          <w:t>,</w:t>
        </w:r>
      </w:ins>
    </w:p>
    <w:p w14:paraId="4DD20B07" w14:textId="7FEDBA74" w:rsidR="0005330E" w:rsidRDefault="0005330E" w:rsidP="001859CE">
      <w:pPr>
        <w:pStyle w:val="requirelevel2"/>
        <w:rPr>
          <w:ins w:id="3717" w:author="Laurent Trougnou" w:date="2020-09-16T15:35:00Z"/>
        </w:rPr>
      </w:pPr>
      <w:ins w:id="3718" w:author="Laurent Trougnou" w:date="2020-09-16T15:35:00Z">
        <w:r>
          <w:t>Injection and monitor probes placed around a cable bundle interfacing an EUT connector,</w:t>
        </w:r>
      </w:ins>
    </w:p>
    <w:p w14:paraId="5E16FC95" w14:textId="2B8E90CB" w:rsidR="0005330E" w:rsidRDefault="0005330E" w:rsidP="001859CE">
      <w:pPr>
        <w:pStyle w:val="requirelevel2"/>
        <w:rPr>
          <w:ins w:id="3719" w:author="Laurent Trougnou" w:date="2020-09-16T15:37:00Z"/>
        </w:rPr>
      </w:pPr>
      <w:ins w:id="3720" w:author="Laurent Trougnou" w:date="2020-09-16T15:36:00Z">
        <w:r>
          <w:t>M</w:t>
        </w:r>
      </w:ins>
      <w:ins w:id="3721" w:author="Laurent Trougnou" w:date="2020-09-16T15:35:00Z">
        <w:r>
          <w:t xml:space="preserve">onitor probe </w:t>
        </w:r>
      </w:ins>
      <w:ins w:id="3722" w:author="Laurent Trougnou" w:date="2020-09-16T15:37:00Z">
        <w:r>
          <w:t>positioned</w:t>
        </w:r>
      </w:ins>
      <w:ins w:id="3723" w:author="Laurent Trougnou" w:date="2020-09-16T15:36:00Z">
        <w:r>
          <w:t xml:space="preserve"> at </w:t>
        </w:r>
      </w:ins>
      <w:ins w:id="3724" w:author="Laurent Trougnou" w:date="2020-09-16T15:35:00Z">
        <w:r>
          <w:t>5</w:t>
        </w:r>
      </w:ins>
      <w:ins w:id="3725" w:author="Laurent Trougnou" w:date="2020-09-16T15:36:00Z">
        <w:r>
          <w:t> </w:t>
        </w:r>
      </w:ins>
      <w:ins w:id="3726" w:author="Laurent Trougnou" w:date="2020-09-16T15:35:00Z">
        <w:r>
          <w:t xml:space="preserve">cm from the EUT connector, or </w:t>
        </w:r>
      </w:ins>
      <w:ins w:id="3727" w:author="Laurent Trougnou" w:date="2020-09-16T15:36:00Z">
        <w:r>
          <w:t>as close to the connector backshell as possible in case</w:t>
        </w:r>
      </w:ins>
      <w:ins w:id="3728" w:author="Laurent Trougnou" w:date="2020-09-16T15:35:00Z">
        <w:r>
          <w:t xml:space="preserve"> the overall length of</w:t>
        </w:r>
      </w:ins>
      <w:ins w:id="3729" w:author="Laurent Trougnou" w:date="2020-09-16T15:36:00Z">
        <w:r>
          <w:t xml:space="preserve"> </w:t>
        </w:r>
      </w:ins>
      <w:ins w:id="3730" w:author="Laurent Trougnou" w:date="2020-09-16T15:35:00Z">
        <w:r>
          <w:t>the connector and backshell exceeds 5</w:t>
        </w:r>
      </w:ins>
      <w:ins w:id="3731" w:author="Laurent Trougnou" w:date="2020-09-16T15:36:00Z">
        <w:r>
          <w:t> </w:t>
        </w:r>
      </w:ins>
      <w:ins w:id="3732" w:author="Laurent Trougnou" w:date="2020-09-16T15:35:00Z">
        <w:r>
          <w:t>cm,</w:t>
        </w:r>
      </w:ins>
    </w:p>
    <w:p w14:paraId="17557D63" w14:textId="38D75944" w:rsidR="0005330E" w:rsidRDefault="0005330E" w:rsidP="0005330E">
      <w:pPr>
        <w:pStyle w:val="requirelevel2"/>
        <w:rPr>
          <w:ins w:id="3733" w:author="Laurent Trougnou" w:date="2020-09-28T09:16:00Z"/>
        </w:rPr>
      </w:pPr>
      <w:ins w:id="3734" w:author="Laurent Trougnou" w:date="2020-09-16T15:38:00Z">
        <w:r>
          <w:t>I</w:t>
        </w:r>
      </w:ins>
      <w:ins w:id="3735" w:author="Laurent Trougnou" w:date="2020-09-16T15:37:00Z">
        <w:r w:rsidRPr="0005330E">
          <w:t xml:space="preserve">njection probe </w:t>
        </w:r>
      </w:ins>
      <w:ins w:id="3736" w:author="Laurent Trougnou" w:date="2020-09-16T15:38:00Z">
        <w:r>
          <w:t>positioned at 5 cm</w:t>
        </w:r>
      </w:ins>
      <w:ins w:id="3737" w:author="Laurent Trougnou" w:date="2020-09-16T15:37:00Z">
        <w:r w:rsidRPr="0005330E">
          <w:t xml:space="preserve"> from the monitor probe.</w:t>
        </w:r>
      </w:ins>
    </w:p>
    <w:p w14:paraId="38885AE6" w14:textId="68AFBBA3" w:rsidR="0035226A" w:rsidRDefault="00D068B2" w:rsidP="00D068B2">
      <w:pPr>
        <w:pStyle w:val="graphic"/>
      </w:pPr>
      <w:ins w:id="3738" w:author="Laurent Trougnou" w:date="2020-09-28T09:20:00Z">
        <w:r w:rsidRPr="00D068B2">
          <w:rPr>
            <w:noProof/>
            <w:lang w:val="en-GB"/>
          </w:rPr>
          <w:drawing>
            <wp:inline distT="0" distB="0" distL="0" distR="0" wp14:anchorId="09C5E79D" wp14:editId="727AD97C">
              <wp:extent cx="4692015" cy="20051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16071" cy="2015414"/>
                      </a:xfrm>
                      <a:prstGeom prst="rect">
                        <a:avLst/>
                      </a:prstGeom>
                      <a:noFill/>
                      <a:ln>
                        <a:noFill/>
                      </a:ln>
                    </pic:spPr>
                  </pic:pic>
                </a:graphicData>
              </a:graphic>
            </wp:inline>
          </w:drawing>
        </w:r>
      </w:ins>
    </w:p>
    <w:p w14:paraId="3BF95C49" w14:textId="77777777" w:rsidR="00F73D2B" w:rsidRPr="004554E7" w:rsidRDefault="00F73D2B" w:rsidP="00F73D2B">
      <w:pPr>
        <w:pStyle w:val="ECSSIEPUID"/>
        <w:rPr>
          <w:ins w:id="3739" w:author="Laurent Trougnou" w:date="2020-09-16T15:18:00Z"/>
        </w:rPr>
      </w:pPr>
      <w:ins w:id="3740" w:author="Laurent Trougnou" w:date="2020-09-16T15:18:00Z">
        <w:r>
          <w:t>ECSS-E-ST-20-07_0080xxx</w:t>
        </w:r>
      </w:ins>
    </w:p>
    <w:p w14:paraId="4C2CD4A5" w14:textId="3A044310" w:rsidR="0035226A" w:rsidRDefault="0035226A" w:rsidP="0035226A">
      <w:pPr>
        <w:pStyle w:val="Caption"/>
        <w:rPr>
          <w:ins w:id="3741" w:author="Laurent Trougnou" w:date="2020-09-28T09:16:00Z"/>
        </w:rPr>
      </w:pPr>
      <w:bookmarkStart w:id="3742" w:name="_Ref52177416"/>
      <w:bookmarkStart w:id="3743" w:name="_Toc66883891"/>
      <w:ins w:id="3744" w:author="Laurent Trougnou" w:date="2020-09-28T09:16:00Z">
        <w:r w:rsidRPr="008C2374">
          <w:t xml:space="preserve">Figure </w:t>
        </w:r>
        <w:r>
          <w:fldChar w:fldCharType="begin"/>
        </w:r>
        <w:r>
          <w:instrText xml:space="preserve"> STYLEREF 1 \s </w:instrText>
        </w:r>
        <w:r>
          <w:fldChar w:fldCharType="separate"/>
        </w:r>
      </w:ins>
      <w:r w:rsidR="007660FB">
        <w:rPr>
          <w:noProof/>
        </w:rPr>
        <w:t>5</w:t>
      </w:r>
      <w:ins w:id="3745" w:author="Laurent Trougnou" w:date="2020-09-28T09:16:00Z">
        <w:r>
          <w:rPr>
            <w:noProof/>
          </w:rPr>
          <w:fldChar w:fldCharType="end"/>
        </w:r>
        <w:r w:rsidRPr="008C2374">
          <w:noBreakHyphen/>
        </w:r>
        <w:r>
          <w:fldChar w:fldCharType="begin"/>
        </w:r>
        <w:r>
          <w:instrText xml:space="preserve"> SEQ Figure \* ARABIC \s 1 </w:instrText>
        </w:r>
        <w:r>
          <w:fldChar w:fldCharType="separate"/>
        </w:r>
      </w:ins>
      <w:r w:rsidR="007660FB">
        <w:rPr>
          <w:noProof/>
        </w:rPr>
        <w:t>38</w:t>
      </w:r>
      <w:ins w:id="3746" w:author="Laurent Trougnou" w:date="2020-09-28T09:16:00Z">
        <w:r>
          <w:rPr>
            <w:noProof/>
          </w:rPr>
          <w:fldChar w:fldCharType="end"/>
        </w:r>
        <w:bookmarkEnd w:id="3742"/>
        <w:r w:rsidRPr="008C2374">
          <w:t xml:space="preserve">: </w:t>
        </w:r>
      </w:ins>
      <w:ins w:id="3747" w:author="Laurent Trougnou" w:date="2020-09-28T09:22:00Z">
        <w:r w:rsidR="003F4A50">
          <w:t>W</w:t>
        </w:r>
        <w:r w:rsidR="003F4A50" w:rsidRPr="003F4A50">
          <w:t xml:space="preserve">ire-coupled </w:t>
        </w:r>
        <w:r w:rsidR="006D3EAE">
          <w:t>ESD test set</w:t>
        </w:r>
        <w:r w:rsidR="003F4A50">
          <w:t>up</w:t>
        </w:r>
        <w:r w:rsidR="003F4A50" w:rsidRPr="003F4A50">
          <w:t xml:space="preserve"> (current injection probe method)</w:t>
        </w:r>
      </w:ins>
      <w:bookmarkEnd w:id="3743"/>
    </w:p>
    <w:p w14:paraId="5EBF48B2" w14:textId="77777777" w:rsidR="00D34B39" w:rsidRDefault="00D34B39" w:rsidP="00D34B39">
      <w:pPr>
        <w:pStyle w:val="ECSSIEPUID"/>
        <w:rPr>
          <w:ins w:id="3748" w:author="Laurent Trougnou" w:date="2020-09-16T15:45:00Z"/>
        </w:rPr>
      </w:pPr>
      <w:ins w:id="3749" w:author="Laurent Trougnou" w:date="2020-09-16T15:45:00Z">
        <w:r w:rsidRPr="00D34B39">
          <w:lastRenderedPageBreak/>
          <w:t>ECSS-E-ST-20-07_0080xxx</w:t>
        </w:r>
      </w:ins>
    </w:p>
    <w:p w14:paraId="2D0A96C3" w14:textId="798AD94D" w:rsidR="00E21277" w:rsidRDefault="0005330E" w:rsidP="00D34B39">
      <w:pPr>
        <w:pStyle w:val="requirelevel1"/>
        <w:rPr>
          <w:ins w:id="3750" w:author="Laurent Trougnou" w:date="2020-09-16T15:38:00Z"/>
        </w:rPr>
      </w:pPr>
      <w:ins w:id="3751" w:author="Laurent Trougnou" w:date="2020-09-16T15:38:00Z">
        <w:r>
          <w:t>The test procedure shall be as follows:</w:t>
        </w:r>
      </w:ins>
    </w:p>
    <w:p w14:paraId="2908B226" w14:textId="2FCF8777" w:rsidR="00717CC2" w:rsidRDefault="00717CC2" w:rsidP="00717CC2">
      <w:pPr>
        <w:pStyle w:val="requirelevel2"/>
        <w:rPr>
          <w:ins w:id="3752" w:author="Laurent Trougnou" w:date="2020-09-16T15:39:00Z"/>
        </w:rPr>
      </w:pPr>
      <w:ins w:id="3753" w:author="Laurent Trougnou" w:date="2020-09-16T15:39:00Z">
        <w:r>
          <w:t>Turn on the EUT and wait until it is stabilized,</w:t>
        </w:r>
      </w:ins>
    </w:p>
    <w:p w14:paraId="6ED494F4" w14:textId="07148847" w:rsidR="00717CC2" w:rsidRDefault="00717CC2" w:rsidP="00717CC2">
      <w:pPr>
        <w:pStyle w:val="requirelevel2"/>
        <w:rPr>
          <w:ins w:id="3754" w:author="Laurent Trougnou" w:date="2020-09-16T15:39:00Z"/>
        </w:rPr>
      </w:pPr>
      <w:bookmarkStart w:id="3755" w:name="_Ref51234361"/>
      <w:ins w:id="3756" w:author="Laurent Trougnou" w:date="2020-09-16T15:39:00Z">
        <w:r>
          <w:t>Record the EUT nominal functional parameters before the pulse injections,</w:t>
        </w:r>
        <w:bookmarkEnd w:id="3755"/>
      </w:ins>
    </w:p>
    <w:p w14:paraId="64530019" w14:textId="2D6403D3" w:rsidR="00717CC2" w:rsidRDefault="00717CC2" w:rsidP="00717CC2">
      <w:pPr>
        <w:pStyle w:val="requirelevel2"/>
        <w:rPr>
          <w:ins w:id="3757" w:author="Laurent Trougnou" w:date="2020-09-16T15:39:00Z"/>
        </w:rPr>
      </w:pPr>
      <w:ins w:id="3758" w:author="Laurent Trougnou" w:date="2020-09-16T15:39:00Z">
        <w:r>
          <w:t>With the generator settings used during the calibration, inject at least 15</w:t>
        </w:r>
      </w:ins>
      <w:ins w:id="3759" w:author="Laurent Trougnou" w:date="2020-09-16T15:40:00Z">
        <w:r>
          <w:t xml:space="preserve"> </w:t>
        </w:r>
      </w:ins>
      <w:ins w:id="3760" w:author="Laurent Trougnou" w:date="2020-09-16T15:39:00Z">
        <w:r>
          <w:t xml:space="preserve">pulses; </w:t>
        </w:r>
      </w:ins>
      <w:ins w:id="3761" w:author="Laurent Trougnou" w:date="2020-09-16T15:40:00Z">
        <w:r>
          <w:t>at a</w:t>
        </w:r>
      </w:ins>
      <w:ins w:id="3762" w:author="Laurent Trougnou" w:date="2020-09-16T15:39:00Z">
        <w:r>
          <w:t xml:space="preserve"> pulse </w:t>
        </w:r>
      </w:ins>
      <w:ins w:id="3763" w:author="Laurent Trougnou" w:date="2020-11-19T10:36:00Z">
        <w:r w:rsidR="00F22CD9">
          <w:t xml:space="preserve">repetition </w:t>
        </w:r>
      </w:ins>
      <w:ins w:id="3764" w:author="Laurent Trougnou" w:date="2020-09-16T15:39:00Z">
        <w:r>
          <w:t xml:space="preserve">rate </w:t>
        </w:r>
      </w:ins>
      <w:ins w:id="3765" w:author="Laurent Trougnou" w:date="2020-11-19T10:36:00Z">
        <w:r w:rsidR="00F22CD9">
          <w:t>between 0,5 Hz and</w:t>
        </w:r>
      </w:ins>
      <w:ins w:id="3766" w:author="Laurent Trougnou" w:date="2020-09-16T15:39:00Z">
        <w:r>
          <w:t xml:space="preserve"> </w:t>
        </w:r>
      </w:ins>
      <w:ins w:id="3767" w:author="Laurent Trougnou" w:date="2020-11-19T10:36:00Z">
        <w:r w:rsidR="00F22CD9">
          <w:t>2</w:t>
        </w:r>
      </w:ins>
      <w:ins w:id="3768" w:author="Laurent Trougnou" w:date="2020-09-16T15:40:00Z">
        <w:r>
          <w:t> </w:t>
        </w:r>
      </w:ins>
      <w:ins w:id="3769" w:author="Laurent Trougnou" w:date="2020-09-16T15:39:00Z">
        <w:r>
          <w:t>Hz,</w:t>
        </w:r>
      </w:ins>
      <w:ins w:id="3770" w:author="Laurent Trougnou" w:date="2020-09-16T15:42:00Z">
        <w:r>
          <w:t xml:space="preserve"> while monitoring the EUT for signs of susceptibility,</w:t>
        </w:r>
      </w:ins>
    </w:p>
    <w:p w14:paraId="5F37A309" w14:textId="60582A3D" w:rsidR="00717CC2" w:rsidRDefault="00717CC2" w:rsidP="00717CC2">
      <w:pPr>
        <w:pStyle w:val="requirelevel2"/>
        <w:rPr>
          <w:ins w:id="3771" w:author="Laurent Trougnou" w:date="2020-09-16T15:39:00Z"/>
        </w:rPr>
      </w:pPr>
      <w:bookmarkStart w:id="3772" w:name="_Ref51234384"/>
      <w:ins w:id="3773" w:author="Laurent Trougnou" w:date="2020-09-16T15:39:00Z">
        <w:r>
          <w:t xml:space="preserve">Record the current pulse </w:t>
        </w:r>
      </w:ins>
      <w:ins w:id="3774" w:author="Laurent Trougnou" w:date="2020-09-16T15:41:00Z">
        <w:r>
          <w:t xml:space="preserve">measured </w:t>
        </w:r>
      </w:ins>
      <w:ins w:id="3775" w:author="Laurent Trougnou" w:date="2020-09-16T15:39:00Z">
        <w:r>
          <w:t xml:space="preserve">on </w:t>
        </w:r>
      </w:ins>
      <w:ins w:id="3776" w:author="Laurent Trougnou" w:date="2020-09-16T15:41:00Z">
        <w:r>
          <w:t>the cable</w:t>
        </w:r>
      </w:ins>
      <w:ins w:id="3777" w:author="Laurent Trougnou" w:date="2020-09-16T15:39:00Z">
        <w:r>
          <w:t xml:space="preserve"> bundle</w:t>
        </w:r>
      </w:ins>
      <w:ins w:id="3778" w:author="Laurent Trougnou" w:date="2020-09-16T15:41:00Z">
        <w:r>
          <w:t xml:space="preserve"> under test</w:t>
        </w:r>
      </w:ins>
      <w:ins w:id="3779" w:author="Laurent Trougnou" w:date="2020-09-16T15:39:00Z">
        <w:r>
          <w:t>,</w:t>
        </w:r>
        <w:bookmarkEnd w:id="3772"/>
      </w:ins>
    </w:p>
    <w:p w14:paraId="6279FFCD" w14:textId="248E51BD" w:rsidR="00717CC2" w:rsidRDefault="00717CC2" w:rsidP="001859CE">
      <w:pPr>
        <w:pStyle w:val="requirelevel2"/>
        <w:rPr>
          <w:ins w:id="3780" w:author="Laurent Trougnou" w:date="2020-09-16T15:39:00Z"/>
        </w:rPr>
      </w:pPr>
      <w:bookmarkStart w:id="3781" w:name="_Ref51234428"/>
      <w:ins w:id="3782" w:author="Laurent Trougnou" w:date="2020-09-16T15:39:00Z">
        <w:r>
          <w:t xml:space="preserve">Repeat </w:t>
        </w:r>
      </w:ins>
      <w:ins w:id="3783" w:author="Laurent Trougnou" w:date="2020-09-17T11:25:00Z">
        <w:r w:rsidR="00E742FE">
          <w:fldChar w:fldCharType="begin"/>
        </w:r>
        <w:r w:rsidR="00E742FE">
          <w:instrText xml:space="preserve"> REF _Ref51234361 \r \h </w:instrText>
        </w:r>
      </w:ins>
      <w:r w:rsidR="00E742FE">
        <w:fldChar w:fldCharType="separate"/>
      </w:r>
      <w:r w:rsidR="007660FB">
        <w:t>2</w:t>
      </w:r>
      <w:ins w:id="3784" w:author="Laurent Trougnou" w:date="2020-09-17T11:25:00Z">
        <w:r w:rsidR="00E742FE">
          <w:fldChar w:fldCharType="end"/>
        </w:r>
      </w:ins>
      <w:ins w:id="3785" w:author="Laurent Trougnou" w:date="2020-09-16T15:39:00Z">
        <w:r w:rsidR="00E742FE">
          <w:t xml:space="preserve"> to</w:t>
        </w:r>
        <w:r>
          <w:t xml:space="preserve"> </w:t>
        </w:r>
      </w:ins>
      <w:ins w:id="3786" w:author="Laurent Trougnou" w:date="2020-09-17T11:26:00Z">
        <w:r w:rsidR="00E742FE">
          <w:fldChar w:fldCharType="begin"/>
        </w:r>
        <w:r w:rsidR="00E742FE">
          <w:instrText xml:space="preserve"> REF _Ref51234384 \r \h </w:instrText>
        </w:r>
      </w:ins>
      <w:r w:rsidR="00E742FE">
        <w:fldChar w:fldCharType="separate"/>
      </w:r>
      <w:r w:rsidR="007660FB">
        <w:t>4</w:t>
      </w:r>
      <w:ins w:id="3787" w:author="Laurent Trougnou" w:date="2020-09-17T11:26:00Z">
        <w:r w:rsidR="00E742FE">
          <w:fldChar w:fldCharType="end"/>
        </w:r>
      </w:ins>
      <w:ins w:id="3788" w:author="Laurent Trougnou" w:date="2020-09-16T15:39:00Z">
        <w:r>
          <w:t xml:space="preserve"> </w:t>
        </w:r>
      </w:ins>
      <w:ins w:id="3789" w:author="Laurent Trougnou" w:date="2020-09-17T11:23:00Z">
        <w:r w:rsidR="00E817E9">
          <w:t xml:space="preserve">after </w:t>
        </w:r>
      </w:ins>
      <w:ins w:id="3790" w:author="Laurent Trougnou" w:date="2020-09-16T15:39:00Z">
        <w:r>
          <w:t xml:space="preserve">clamping the BCI probe </w:t>
        </w:r>
      </w:ins>
      <w:ins w:id="3791" w:author="Laurent Trougnou" w:date="2020-09-17T11:24:00Z">
        <w:r w:rsidR="00E817E9">
          <w:t>rotated by</w:t>
        </w:r>
      </w:ins>
      <w:ins w:id="3792" w:author="Laurent Trougnou" w:date="2020-09-16T15:39:00Z">
        <w:r>
          <w:t xml:space="preserve"> 180° in order to</w:t>
        </w:r>
      </w:ins>
      <w:ins w:id="3793" w:author="Laurent Trougnou" w:date="2020-09-16T15:43:00Z">
        <w:r>
          <w:t xml:space="preserve"> </w:t>
        </w:r>
      </w:ins>
      <w:ins w:id="3794" w:author="Laurent Trougnou" w:date="2020-09-16T15:39:00Z">
        <w:r>
          <w:t>change the pulse polarity</w:t>
        </w:r>
      </w:ins>
      <w:ins w:id="3795" w:author="Laurent Trougnou" w:date="2020-09-17T11:24:00Z">
        <w:r w:rsidR="00E817E9">
          <w:t>,</w:t>
        </w:r>
      </w:ins>
      <w:bookmarkEnd w:id="3781"/>
    </w:p>
    <w:p w14:paraId="5D0CE61F" w14:textId="1A30F5AE" w:rsidR="0005330E" w:rsidRDefault="00717CC2" w:rsidP="00717CC2">
      <w:pPr>
        <w:pStyle w:val="requirelevel2"/>
        <w:rPr>
          <w:ins w:id="3796" w:author="Laurent Trougnou" w:date="2020-09-16T15:46:00Z"/>
        </w:rPr>
      </w:pPr>
      <w:ins w:id="3797" w:author="Laurent Trougnou" w:date="2020-09-16T15:39:00Z">
        <w:r>
          <w:t xml:space="preserve">Repeat </w:t>
        </w:r>
      </w:ins>
      <w:ins w:id="3798" w:author="Laurent Trougnou" w:date="2020-09-17T11:26:00Z">
        <w:r w:rsidR="00E742FE">
          <w:fldChar w:fldCharType="begin"/>
        </w:r>
        <w:r w:rsidR="00E742FE">
          <w:instrText xml:space="preserve"> REF _Ref51234361 \r \h </w:instrText>
        </w:r>
      </w:ins>
      <w:r w:rsidR="00E742FE">
        <w:fldChar w:fldCharType="separate"/>
      </w:r>
      <w:r w:rsidR="007660FB">
        <w:t>2</w:t>
      </w:r>
      <w:ins w:id="3799" w:author="Laurent Trougnou" w:date="2020-09-17T11:26:00Z">
        <w:r w:rsidR="00E742FE">
          <w:fldChar w:fldCharType="end"/>
        </w:r>
      </w:ins>
      <w:ins w:id="3800" w:author="Laurent Trougnou" w:date="2020-09-16T15:39:00Z">
        <w:r>
          <w:t xml:space="preserve"> </w:t>
        </w:r>
      </w:ins>
      <w:ins w:id="3801" w:author="Laurent Trougnou" w:date="2020-09-17T11:26:00Z">
        <w:r w:rsidR="00E742FE">
          <w:t xml:space="preserve">to </w:t>
        </w:r>
        <w:r w:rsidR="00E742FE">
          <w:fldChar w:fldCharType="begin"/>
        </w:r>
        <w:r w:rsidR="00E742FE">
          <w:instrText xml:space="preserve"> REF _Ref51234428 \r \h </w:instrText>
        </w:r>
      </w:ins>
      <w:r w:rsidR="00E742FE">
        <w:fldChar w:fldCharType="separate"/>
      </w:r>
      <w:r w:rsidR="007660FB">
        <w:t>5</w:t>
      </w:r>
      <w:ins w:id="3802" w:author="Laurent Trougnou" w:date="2020-09-17T11:26:00Z">
        <w:r w:rsidR="00E742FE">
          <w:fldChar w:fldCharType="end"/>
        </w:r>
      </w:ins>
      <w:ins w:id="3803" w:author="Laurent Trougnou" w:date="2020-09-16T15:39:00Z">
        <w:r>
          <w:t xml:space="preserve"> on each </w:t>
        </w:r>
      </w:ins>
      <w:ins w:id="3804" w:author="Laurent Trougnou" w:date="2020-09-16T15:44:00Z">
        <w:r>
          <w:t xml:space="preserve">cable </w:t>
        </w:r>
      </w:ins>
      <w:ins w:id="3805" w:author="Laurent Trougnou" w:date="2020-09-16T15:39:00Z">
        <w:r>
          <w:t xml:space="preserve">bundle interfacing with </w:t>
        </w:r>
      </w:ins>
      <w:ins w:id="3806" w:author="Laurent Trougnou" w:date="2020-09-16T15:44:00Z">
        <w:r>
          <w:t>an EUT connector</w:t>
        </w:r>
      </w:ins>
      <w:ins w:id="3807" w:author="Laurent Trougnou" w:date="2020-09-16T15:39:00Z">
        <w:r>
          <w:t>.</w:t>
        </w:r>
      </w:ins>
    </w:p>
    <w:p w14:paraId="18D50547" w14:textId="2EB158BD" w:rsidR="00D34B39" w:rsidRDefault="00D34B39" w:rsidP="00D34B39">
      <w:pPr>
        <w:pStyle w:val="Heading4"/>
        <w:spacing w:before="240"/>
        <w:rPr>
          <w:ins w:id="3808" w:author="Laurent Trougnou" w:date="2020-09-16T15:46:00Z"/>
        </w:rPr>
      </w:pPr>
      <w:ins w:id="3809" w:author="Laurent Trougnou" w:date="2020-09-16T15:46:00Z">
        <w:r>
          <w:t>Data presentation</w:t>
        </w:r>
      </w:ins>
    </w:p>
    <w:p w14:paraId="7B2837B3" w14:textId="77777777" w:rsidR="00D34B39" w:rsidRDefault="00D34B39" w:rsidP="00D34B39">
      <w:pPr>
        <w:pStyle w:val="ECSSIEPUID"/>
        <w:rPr>
          <w:ins w:id="3810" w:author="Laurent Trougnou" w:date="2020-09-16T15:46:00Z"/>
        </w:rPr>
      </w:pPr>
      <w:ins w:id="3811" w:author="Laurent Trougnou" w:date="2020-09-16T15:46:00Z">
        <w:r w:rsidRPr="00D34B39">
          <w:t>ECSS-E-ST-20-07_0080xxx</w:t>
        </w:r>
      </w:ins>
    </w:p>
    <w:p w14:paraId="5F5D92BB" w14:textId="30F66B24" w:rsidR="00D34B39" w:rsidRDefault="00D34B39" w:rsidP="00D34B39">
      <w:pPr>
        <w:pStyle w:val="requirelevel1"/>
        <w:rPr>
          <w:ins w:id="3812" w:author="Laurent Trougnou" w:date="2020-09-16T15:47:00Z"/>
        </w:rPr>
      </w:pPr>
      <w:ins w:id="3813" w:author="Laurent Trougnou" w:date="2020-09-16T15:47:00Z">
        <w:r w:rsidRPr="00D34B39">
          <w:t>Data presentation shall be as follows:</w:t>
        </w:r>
      </w:ins>
    </w:p>
    <w:p w14:paraId="5F6311BE" w14:textId="22E350D2" w:rsidR="00CA62AF" w:rsidRDefault="00CA62AF" w:rsidP="00D34B39">
      <w:pPr>
        <w:pStyle w:val="requirelevel2"/>
        <w:rPr>
          <w:ins w:id="3814" w:author="Laurent Trougnou" w:date="2020-09-17T11:46:00Z"/>
        </w:rPr>
      </w:pPr>
      <w:ins w:id="3815" w:author="Laurent Trougnou" w:date="2020-09-17T11:46:00Z">
        <w:r>
          <w:t>ESD generator settings,</w:t>
        </w:r>
      </w:ins>
    </w:p>
    <w:p w14:paraId="6DA93FE4" w14:textId="2C64F2B0" w:rsidR="00D34B39" w:rsidRDefault="00CA62AF" w:rsidP="00D34B39">
      <w:pPr>
        <w:pStyle w:val="requirelevel2"/>
        <w:rPr>
          <w:ins w:id="3816" w:author="Laurent Trougnou" w:date="2020-09-17T11:45:00Z"/>
        </w:rPr>
      </w:pPr>
      <w:ins w:id="3817" w:author="Laurent Trougnou" w:date="2020-09-16T15:47:00Z">
        <w:r>
          <w:t>Table</w:t>
        </w:r>
        <w:r w:rsidR="00D34B39">
          <w:t xml:space="preserve"> </w:t>
        </w:r>
        <w:r w:rsidR="0036701F">
          <w:t>sta</w:t>
        </w:r>
        <w:r w:rsidR="00D34B39">
          <w:t>ting compliance to the requirement</w:t>
        </w:r>
      </w:ins>
      <w:ins w:id="3818" w:author="Laurent Trougnou" w:date="2020-09-16T15:48:00Z">
        <w:r w:rsidR="00D34B39">
          <w:t>,</w:t>
        </w:r>
      </w:ins>
    </w:p>
    <w:p w14:paraId="3119F3E3" w14:textId="04513F43" w:rsidR="00CA62AF" w:rsidRDefault="00CA62AF" w:rsidP="00D34B39">
      <w:pPr>
        <w:pStyle w:val="requirelevel2"/>
        <w:rPr>
          <w:ins w:id="3819" w:author="Laurent Trougnou" w:date="2020-09-16T15:47:00Z"/>
        </w:rPr>
      </w:pPr>
      <w:ins w:id="3820" w:author="Laurent Trougnou" w:date="2020-09-17T11:45:00Z">
        <w:r>
          <w:t>Oscilloscope records taken during calibration,</w:t>
        </w:r>
      </w:ins>
    </w:p>
    <w:p w14:paraId="19681015" w14:textId="499727EE" w:rsidR="00D34B39" w:rsidRDefault="00D34B39" w:rsidP="001859CE">
      <w:pPr>
        <w:pStyle w:val="requirelevel2"/>
        <w:rPr>
          <w:ins w:id="3821" w:author="Laurent Trougnou" w:date="2020-09-16T15:48:00Z"/>
        </w:rPr>
      </w:pPr>
      <w:ins w:id="3822" w:author="Laurent Trougnou" w:date="2020-09-16T15:47:00Z">
        <w:r>
          <w:t xml:space="preserve">Induced current level </w:t>
        </w:r>
      </w:ins>
      <w:ins w:id="3823" w:author="Laurent Trougnou" w:date="2020-09-17T11:44:00Z">
        <w:r w:rsidR="00CA62AF">
          <w:t>measured on</w:t>
        </w:r>
      </w:ins>
      <w:ins w:id="3824" w:author="Laurent Trougnou" w:date="2020-09-16T15:47:00Z">
        <w:r>
          <w:t xml:space="preserve"> each </w:t>
        </w:r>
      </w:ins>
      <w:ins w:id="3825" w:author="Laurent Trougnou" w:date="2020-09-16T15:48:00Z">
        <w:r>
          <w:t xml:space="preserve">tested </w:t>
        </w:r>
      </w:ins>
      <w:ins w:id="3826" w:author="Laurent Trougnou" w:date="2020-09-17T11:44:00Z">
        <w:r w:rsidR="00CA62AF">
          <w:t>cable bundle</w:t>
        </w:r>
      </w:ins>
      <w:ins w:id="3827" w:author="Klaus Ehrlich" w:date="2021-02-26T17:59:00Z">
        <w:r w:rsidR="006C3A9A">
          <w:t>.</w:t>
        </w:r>
      </w:ins>
    </w:p>
    <w:p w14:paraId="5C2112E6" w14:textId="4C8F2E67" w:rsidR="00C03C26" w:rsidRDefault="00C03C26" w:rsidP="00DA15BA">
      <w:pPr>
        <w:pStyle w:val="Heading3"/>
        <w:rPr>
          <w:ins w:id="3828" w:author="Laurent Trougnou" w:date="2020-09-16T08:33:00Z"/>
        </w:rPr>
      </w:pPr>
      <w:bookmarkStart w:id="3829" w:name="_Ref51246777"/>
      <w:bookmarkStart w:id="3830" w:name="_Toc66883812"/>
      <w:ins w:id="3831" w:author="Laurent Trougnou" w:date="2020-09-16T08:33:00Z">
        <w:r>
          <w:t>Susceptibility to electrostatic discharges</w:t>
        </w:r>
      </w:ins>
      <w:ins w:id="3832" w:author="Laurent Trougnou" w:date="2020-09-16T09:37:00Z">
        <w:r w:rsidR="00403E97">
          <w:t xml:space="preserve"> into the chassis</w:t>
        </w:r>
      </w:ins>
      <w:bookmarkEnd w:id="3829"/>
      <w:bookmarkEnd w:id="3830"/>
    </w:p>
    <w:p w14:paraId="0E00CE80" w14:textId="77777777" w:rsidR="00DA15BA" w:rsidRPr="008C2374" w:rsidRDefault="00DA15BA" w:rsidP="00DA15BA">
      <w:pPr>
        <w:pStyle w:val="Heading4"/>
        <w:spacing w:before="240"/>
        <w:rPr>
          <w:ins w:id="3833" w:author="Laurent Trougnou" w:date="2020-09-16T08:36:00Z"/>
        </w:rPr>
      </w:pPr>
      <w:ins w:id="3834" w:author="Laurent Trougnou" w:date="2020-09-16T08:36:00Z">
        <w:r w:rsidRPr="008C2374">
          <w:t>Overview</w:t>
        </w:r>
      </w:ins>
    </w:p>
    <w:p w14:paraId="4FFEB3A1" w14:textId="0AAFA35C" w:rsidR="00DA15BA" w:rsidRDefault="00DA15BA" w:rsidP="00DA15BA">
      <w:pPr>
        <w:pStyle w:val="paragraph"/>
        <w:rPr>
          <w:ins w:id="3835" w:author="Laurent Trougnou" w:date="2020-09-16T11:14:00Z"/>
        </w:rPr>
      </w:pPr>
      <w:ins w:id="3836" w:author="Laurent Trougnou" w:date="2020-09-16T08:36:00Z">
        <w:r w:rsidRPr="008C2374">
          <w:t>The purpose of this test</w:t>
        </w:r>
      </w:ins>
      <w:ins w:id="3837" w:author="Laurent Trougnou" w:date="2020-09-16T11:16:00Z">
        <w:r w:rsidR="008D3E83">
          <w:t xml:space="preserve"> </w:t>
        </w:r>
      </w:ins>
      <w:ins w:id="3838" w:author="Laurent Trougnou" w:date="2020-09-16T08:36:00Z">
        <w:r w:rsidRPr="008C2374">
          <w:t xml:space="preserve">is to </w:t>
        </w:r>
        <w:r>
          <w:t xml:space="preserve">verify the immunity </w:t>
        </w:r>
        <w:r w:rsidRPr="008C2374">
          <w:t>to</w:t>
        </w:r>
        <w:r>
          <w:t xml:space="preserve"> the</w:t>
        </w:r>
        <w:r w:rsidRPr="008C2374">
          <w:t xml:space="preserve"> electromagnetic effects of electrostatic discharges</w:t>
        </w:r>
      </w:ins>
      <w:ins w:id="3839" w:author="Laurent Trougnou" w:date="2020-09-16T08:37:00Z">
        <w:r w:rsidR="00C70A6D">
          <w:t xml:space="preserve"> injected directly into the chassis</w:t>
        </w:r>
      </w:ins>
      <w:ins w:id="3840" w:author="Laurent Trougnou" w:date="2020-09-16T08:36:00Z">
        <w:r w:rsidRPr="008C2374">
          <w:t>.</w:t>
        </w:r>
      </w:ins>
    </w:p>
    <w:p w14:paraId="20AEFA3F" w14:textId="6F2C1F7F" w:rsidR="009C27CA" w:rsidRPr="003A6B1A" w:rsidRDefault="00CF4226" w:rsidP="00F17EA6">
      <w:pPr>
        <w:pStyle w:val="paragraph"/>
        <w:rPr>
          <w:ins w:id="3841" w:author="Laurent Trougnou" w:date="2020-09-17T14:39:00Z"/>
        </w:rPr>
      </w:pPr>
      <w:ins w:id="3842" w:author="Laurent Trougnou" w:date="2020-09-17T14:10:00Z">
        <w:r w:rsidRPr="003A6B1A">
          <w:t>Direct injection</w:t>
        </w:r>
      </w:ins>
      <w:ins w:id="3843" w:author="Laurent Trougnou" w:date="2020-09-16T11:15:00Z">
        <w:r w:rsidR="009C27CA" w:rsidRPr="003A6B1A">
          <w:t xml:space="preserve"> used to be the </w:t>
        </w:r>
      </w:ins>
      <w:ins w:id="3844" w:author="Laurent Trougnou" w:date="2020-09-16T11:16:00Z">
        <w:r w:rsidR="00370211" w:rsidRPr="003A6B1A">
          <w:t xml:space="preserve">test </w:t>
        </w:r>
      </w:ins>
      <w:ins w:id="3845" w:author="Laurent Trougnou" w:date="2020-09-16T11:15:00Z">
        <w:r w:rsidR="009C27CA" w:rsidRPr="003A6B1A">
          <w:t>method for representing replacement currents consecutive to an ESD occurring in flight (MIL-STD-1541A, Electromagnetic Compatibility Requirements for Space Systems, cancelled) before the introduction of the wire coupling method in Europe.</w:t>
        </w:r>
      </w:ins>
    </w:p>
    <w:p w14:paraId="2331F7A0" w14:textId="3E452AD2" w:rsidR="00857D1E" w:rsidRPr="00580FE2" w:rsidRDefault="00857D1E" w:rsidP="00F17EA6">
      <w:pPr>
        <w:pStyle w:val="paragraph"/>
        <w:rPr>
          <w:ins w:id="3846" w:author="Laurent Trougnou" w:date="2020-09-17T14:39:00Z"/>
        </w:rPr>
      </w:pPr>
      <w:ins w:id="3847" w:author="Laurent Trougnou" w:date="2020-09-17T14:42:00Z">
        <w:r>
          <w:t xml:space="preserve">The </w:t>
        </w:r>
      </w:ins>
      <w:ins w:id="3848" w:author="Laurent Trougnou" w:date="2020-09-17T14:43:00Z">
        <w:r>
          <w:t xml:space="preserve">method and </w:t>
        </w:r>
      </w:ins>
      <w:ins w:id="3849" w:author="Laurent Trougnou" w:date="2020-09-17T14:42:00Z">
        <w:r>
          <w:t xml:space="preserve">level </w:t>
        </w:r>
      </w:ins>
      <w:ins w:id="3850" w:author="Laurent Trougnou" w:date="2020-09-17T14:43:00Z">
        <w:r>
          <w:t>for the</w:t>
        </w:r>
      </w:ins>
      <w:ins w:id="3851" w:author="Laurent Trougnou" w:date="2020-09-17T14:42:00Z">
        <w:r>
          <w:t xml:space="preserve"> direct ESD specified </w:t>
        </w:r>
      </w:ins>
      <w:ins w:id="3852" w:author="Laurent Trougnou" w:date="2020-09-17T14:44:00Z">
        <w:r>
          <w:t xml:space="preserve">in </w:t>
        </w:r>
        <w:r>
          <w:fldChar w:fldCharType="begin"/>
        </w:r>
        <w:r>
          <w:instrText xml:space="preserve"> REF _Ref51246305 \r \h </w:instrText>
        </w:r>
      </w:ins>
      <w:r>
        <w:fldChar w:fldCharType="separate"/>
      </w:r>
      <w:r w:rsidR="007660FB">
        <w:t>5.4.14.4</w:t>
      </w:r>
      <w:ins w:id="3853" w:author="Laurent Trougnou" w:date="2020-09-17T14:44:00Z">
        <w:r>
          <w:fldChar w:fldCharType="end"/>
        </w:r>
      </w:ins>
      <w:ins w:id="3854" w:author="Laurent Trougnou" w:date="2020-09-17T14:49:00Z">
        <w:r w:rsidR="00580FE2">
          <w:t xml:space="preserve"> </w:t>
        </w:r>
      </w:ins>
      <w:ins w:id="3855" w:author="Laurent Trougnou" w:date="2020-09-17T14:48:00Z">
        <w:r w:rsidR="00580FE2">
          <w:t>are</w:t>
        </w:r>
      </w:ins>
      <w:ins w:id="3856" w:author="Laurent Trougnou" w:date="2020-09-17T14:42:00Z">
        <w:r>
          <w:t xml:space="preserve"> </w:t>
        </w:r>
      </w:ins>
      <w:ins w:id="3857" w:author="Laurent Trougnou" w:date="2020-09-17T14:47:00Z">
        <w:r>
          <w:t>based on</w:t>
        </w:r>
      </w:ins>
      <w:ins w:id="3858" w:author="Laurent Trougnou" w:date="2020-09-17T14:45:00Z">
        <w:r>
          <w:t xml:space="preserve"> the IEC 61000-4-2 and </w:t>
        </w:r>
      </w:ins>
      <w:ins w:id="3859" w:author="Laurent Trougnou" w:date="2020-09-17T14:47:00Z">
        <w:r w:rsidR="00580FE2">
          <w:t>o</w:t>
        </w:r>
      </w:ins>
      <w:ins w:id="3860" w:author="Laurent Trougnou" w:date="2020-09-17T14:45:00Z">
        <w:r>
          <w:t>n the MIL-</w:t>
        </w:r>
      </w:ins>
      <w:ins w:id="3861" w:author="Laurent Trougnou" w:date="2020-09-17T14:47:00Z">
        <w:r>
          <w:t>STD-461G/CS118</w:t>
        </w:r>
      </w:ins>
      <w:ins w:id="3862" w:author="Laurent Trougnou" w:date="2020-09-17T14:48:00Z">
        <w:r w:rsidR="00580FE2">
          <w:t xml:space="preserve">, </w:t>
        </w:r>
      </w:ins>
      <w:ins w:id="3863" w:author="Laurent Trougnou" w:date="2020-09-17T14:49:00Z">
        <w:r w:rsidR="00580FE2">
          <w:t xml:space="preserve">which represent human body ESD. It is supposed to be </w:t>
        </w:r>
      </w:ins>
      <w:ins w:id="3864" w:author="Laurent Trougnou" w:date="2020-09-28T13:49:00Z">
        <w:r w:rsidR="00A86CF7">
          <w:t xml:space="preserve">also </w:t>
        </w:r>
      </w:ins>
      <w:ins w:id="3865" w:author="Laurent Trougnou" w:date="2020-09-17T14:49:00Z">
        <w:r w:rsidR="00580FE2">
          <w:t xml:space="preserve">suitable to represent the </w:t>
        </w:r>
      </w:ins>
      <w:ins w:id="3866" w:author="Laurent Trougnou" w:date="2020-09-17T14:51:00Z">
        <w:r w:rsidR="00580FE2" w:rsidRPr="009C27CA">
          <w:t>replacement currents consecutive to an ESD occurring in flight.</w:t>
        </w:r>
      </w:ins>
    </w:p>
    <w:p w14:paraId="53FACA06" w14:textId="6DD03E70" w:rsidR="00857D1E" w:rsidRPr="00857D1E" w:rsidRDefault="009C27CA" w:rsidP="00F17EA6">
      <w:pPr>
        <w:pStyle w:val="paragraph"/>
        <w:rPr>
          <w:ins w:id="3867" w:author="Laurent Trougnou" w:date="2020-09-16T11:14:00Z"/>
        </w:rPr>
      </w:pPr>
      <w:ins w:id="3868" w:author="Laurent Trougnou" w:date="2020-09-16T11:16:00Z">
        <w:r w:rsidRPr="009C27CA">
          <w:t xml:space="preserve">Two </w:t>
        </w:r>
      </w:ins>
      <w:ins w:id="3869" w:author="Laurent Trougnou" w:date="2020-09-17T13:10:00Z">
        <w:r w:rsidR="009354D7">
          <w:t xml:space="preserve">different </w:t>
        </w:r>
      </w:ins>
      <w:ins w:id="3870" w:author="Laurent Trougnou" w:date="2020-09-17T14:53:00Z">
        <w:r w:rsidR="005B372B">
          <w:t xml:space="preserve">categories of </w:t>
        </w:r>
      </w:ins>
      <w:ins w:id="3871" w:author="Laurent Trougnou" w:date="2020-09-17T13:10:00Z">
        <w:r w:rsidR="009354D7">
          <w:t xml:space="preserve">ESD test </w:t>
        </w:r>
      </w:ins>
      <w:ins w:id="3872" w:author="Laurent Trougnou" w:date="2020-09-16T11:16:00Z">
        <w:r w:rsidRPr="009C27CA">
          <w:t>methods</w:t>
        </w:r>
      </w:ins>
      <w:ins w:id="3873" w:author="Laurent Trougnou" w:date="2020-09-17T13:05:00Z">
        <w:r w:rsidR="00D8240B">
          <w:t xml:space="preserve"> (</w:t>
        </w:r>
      </w:ins>
      <w:ins w:id="3874" w:author="Laurent Trougnou" w:date="2020-09-17T13:06:00Z">
        <w:r w:rsidR="003673E5">
          <w:t>coupling</w:t>
        </w:r>
      </w:ins>
      <w:ins w:id="3875" w:author="Laurent Trougnou" w:date="2020-09-17T13:05:00Z">
        <w:r w:rsidR="00D8240B">
          <w:t xml:space="preserve"> </w:t>
        </w:r>
      </w:ins>
      <w:ins w:id="3876" w:author="Laurent Trougnou" w:date="2020-09-17T13:08:00Z">
        <w:r w:rsidR="00FB46A5">
          <w:t xml:space="preserve">to cable bundles </w:t>
        </w:r>
      </w:ins>
      <w:ins w:id="3877" w:author="Laurent Trougnou" w:date="2020-09-17T13:06:00Z">
        <w:r w:rsidR="003673E5">
          <w:t xml:space="preserve">as in </w:t>
        </w:r>
      </w:ins>
      <w:ins w:id="3878" w:author="Laurent Trougnou" w:date="2020-09-17T13:07:00Z">
        <w:r w:rsidR="003673E5">
          <w:fldChar w:fldCharType="begin"/>
        </w:r>
        <w:r w:rsidR="003673E5">
          <w:instrText xml:space="preserve"> REF _Ref51148047 \r \h </w:instrText>
        </w:r>
      </w:ins>
      <w:r w:rsidR="003673E5">
        <w:fldChar w:fldCharType="separate"/>
      </w:r>
      <w:r w:rsidR="007660FB">
        <w:t>5.4.12</w:t>
      </w:r>
      <w:ins w:id="3879" w:author="Laurent Trougnou" w:date="2020-09-17T13:07:00Z">
        <w:r w:rsidR="003673E5">
          <w:fldChar w:fldCharType="end"/>
        </w:r>
      </w:ins>
      <w:ins w:id="3880" w:author="Laurent Trougnou" w:date="2020-10-12T08:52:00Z">
        <w:r w:rsidR="0010196F">
          <w:t xml:space="preserve"> </w:t>
        </w:r>
      </w:ins>
      <w:ins w:id="3881" w:author="Laurent Trougnou" w:date="2020-09-17T13:06:00Z">
        <w:r w:rsidR="003673E5">
          <w:t xml:space="preserve">or </w:t>
        </w:r>
      </w:ins>
      <w:ins w:id="3882" w:author="Laurent Trougnou" w:date="2020-09-17T13:08:00Z">
        <w:r w:rsidR="003673E5">
          <w:fldChar w:fldCharType="begin"/>
        </w:r>
        <w:r w:rsidR="003673E5">
          <w:instrText xml:space="preserve"> REF _Ref51240505 \r \h </w:instrText>
        </w:r>
      </w:ins>
      <w:r w:rsidR="003673E5">
        <w:fldChar w:fldCharType="separate"/>
      </w:r>
      <w:r w:rsidR="007660FB">
        <w:t>5.4.13</w:t>
      </w:r>
      <w:ins w:id="3883" w:author="Laurent Trougnou" w:date="2020-09-17T13:08:00Z">
        <w:r w:rsidR="003673E5">
          <w:fldChar w:fldCharType="end"/>
        </w:r>
      </w:ins>
      <w:ins w:id="3884" w:author="Laurent Trougnou" w:date="2020-09-17T13:06:00Z">
        <w:r w:rsidR="003673E5">
          <w:t xml:space="preserve"> </w:t>
        </w:r>
      </w:ins>
      <w:ins w:id="3885" w:author="Laurent Trougnou" w:date="2020-09-17T13:05:00Z">
        <w:r w:rsidR="00D8240B">
          <w:t xml:space="preserve">and </w:t>
        </w:r>
      </w:ins>
      <w:ins w:id="3886" w:author="Laurent Trougnou" w:date="2020-09-17T13:06:00Z">
        <w:r w:rsidR="00D8240B">
          <w:t>direct injection into chassis</w:t>
        </w:r>
      </w:ins>
      <w:ins w:id="3887" w:author="Laurent Trougnou" w:date="2020-09-17T14:52:00Z">
        <w:r w:rsidR="00CC0FC3">
          <w:t xml:space="preserve"> as in </w:t>
        </w:r>
        <w:r w:rsidR="00CC0FC3">
          <w:fldChar w:fldCharType="begin"/>
        </w:r>
        <w:r w:rsidR="00CC0FC3">
          <w:instrText xml:space="preserve"> REF _Ref51246777 \r \h </w:instrText>
        </w:r>
      </w:ins>
      <w:r w:rsidR="00CC0FC3">
        <w:fldChar w:fldCharType="separate"/>
      </w:r>
      <w:r w:rsidR="007660FB">
        <w:t>5.4.14</w:t>
      </w:r>
      <w:ins w:id="3888" w:author="Laurent Trougnou" w:date="2020-09-17T14:52:00Z">
        <w:r w:rsidR="00CC0FC3">
          <w:fldChar w:fldCharType="end"/>
        </w:r>
      </w:ins>
      <w:ins w:id="3889" w:author="Laurent Trougnou" w:date="2020-09-17T13:06:00Z">
        <w:r w:rsidR="00D8240B">
          <w:t>)</w:t>
        </w:r>
      </w:ins>
      <w:ins w:id="3890" w:author="Laurent Trougnou" w:date="2020-09-16T11:16:00Z">
        <w:r w:rsidRPr="009C27CA">
          <w:t xml:space="preserve">, with different coupling paths, result in a better </w:t>
        </w:r>
      </w:ins>
      <w:ins w:id="3891" w:author="Laurent Trougnou" w:date="2020-09-17T13:10:00Z">
        <w:r w:rsidR="009354D7">
          <w:t>test coverage</w:t>
        </w:r>
      </w:ins>
      <w:ins w:id="3892" w:author="Laurent Trougnou" w:date="2020-09-16T11:16:00Z">
        <w:r w:rsidRPr="009C27CA">
          <w:t xml:space="preserve"> and experience showed that </w:t>
        </w:r>
      </w:ins>
      <w:ins w:id="3893" w:author="Laurent Trougnou" w:date="2020-09-17T14:53:00Z">
        <w:r w:rsidR="005B372B">
          <w:t>they are complementary to</w:t>
        </w:r>
      </w:ins>
      <w:ins w:id="3894" w:author="Laurent Trougnou" w:date="2020-09-16T11:16:00Z">
        <w:r w:rsidRPr="009C27CA">
          <w:t xml:space="preserve"> spot weak designs</w:t>
        </w:r>
      </w:ins>
      <w:ins w:id="3895" w:author="Laurent Trougnou" w:date="2020-09-16T11:14:00Z">
        <w:r w:rsidRPr="008C2374">
          <w:t>.</w:t>
        </w:r>
      </w:ins>
    </w:p>
    <w:p w14:paraId="2F942E9E" w14:textId="5F380E0A" w:rsidR="00D150A9" w:rsidRDefault="00D150A9" w:rsidP="00D150A9">
      <w:pPr>
        <w:pStyle w:val="Heading4"/>
        <w:spacing w:before="240"/>
        <w:rPr>
          <w:ins w:id="3896" w:author="Laurent Trougnou" w:date="2020-09-16T08:43:00Z"/>
        </w:rPr>
      </w:pPr>
      <w:ins w:id="3897" w:author="Laurent Trougnou" w:date="2020-09-16T08:43:00Z">
        <w:r w:rsidRPr="008C2374">
          <w:lastRenderedPageBreak/>
          <w:t>Test equipment</w:t>
        </w:r>
      </w:ins>
    </w:p>
    <w:p w14:paraId="62CD22F0" w14:textId="6EC5C847" w:rsidR="00D150A9" w:rsidRPr="004554E7" w:rsidRDefault="00D150A9" w:rsidP="00D150A9">
      <w:pPr>
        <w:pStyle w:val="ECSSIEPUID"/>
        <w:rPr>
          <w:ins w:id="3898" w:author="Laurent Trougnou" w:date="2020-09-16T08:43:00Z"/>
        </w:rPr>
      </w:pPr>
      <w:ins w:id="3899" w:author="Laurent Trougnou" w:date="2020-09-16T08:43:00Z">
        <w:r>
          <w:t>ECSS-E-ST-20-07_0080xxx</w:t>
        </w:r>
      </w:ins>
    </w:p>
    <w:p w14:paraId="72C22C39" w14:textId="77777777" w:rsidR="00D150A9" w:rsidRPr="008C2374" w:rsidRDefault="00D150A9" w:rsidP="00D150A9">
      <w:pPr>
        <w:pStyle w:val="requirelevel1"/>
        <w:rPr>
          <w:ins w:id="3900" w:author="Laurent Trougnou" w:date="2020-09-16T08:43:00Z"/>
        </w:rPr>
      </w:pPr>
      <w:ins w:id="3901" w:author="Laurent Trougnou" w:date="2020-09-16T08:43:00Z">
        <w:r w:rsidRPr="008C2374">
          <w:t>The test equipment shall be as follows:</w:t>
        </w:r>
      </w:ins>
    </w:p>
    <w:p w14:paraId="1E277B26" w14:textId="0EFF9D5D" w:rsidR="00D150A9" w:rsidRDefault="00D150A9" w:rsidP="002C2C8F">
      <w:pPr>
        <w:pStyle w:val="requirelevel2"/>
        <w:rPr>
          <w:ins w:id="3902" w:author="Laurent Trougnou" w:date="2020-09-16T08:44:00Z"/>
        </w:rPr>
      </w:pPr>
      <w:ins w:id="3903" w:author="Laurent Trougnou" w:date="2020-09-16T08:43:00Z">
        <w:r w:rsidRPr="008C2374">
          <w:t xml:space="preserve">ESD generator as specified in </w:t>
        </w:r>
        <w:r>
          <w:t xml:space="preserve">the </w:t>
        </w:r>
        <w:r w:rsidRPr="008C2374">
          <w:t>IEC 61000-4-2</w:t>
        </w:r>
      </w:ins>
      <w:ins w:id="3904" w:author="Laurent Trougnou" w:date="2020-09-25T09:26:00Z">
        <w:r w:rsidR="002C2C8F">
          <w:t xml:space="preserve">, </w:t>
        </w:r>
      </w:ins>
      <w:ins w:id="3905" w:author="Laurent Trougnou" w:date="2020-09-25T09:27:00Z">
        <w:r w:rsidR="002C2C8F">
          <w:t>with 150 pF capacitance and 330 </w:t>
        </w:r>
        <w:r w:rsidR="002C2C8F">
          <w:rPr>
            <w:rFonts w:ascii="Calibri" w:hAnsi="Calibri" w:cs="Calibri"/>
          </w:rPr>
          <w:t>Ω</w:t>
        </w:r>
        <w:r w:rsidR="002C2C8F" w:rsidRPr="002C2C8F">
          <w:t xml:space="preserve"> discharge resistance</w:t>
        </w:r>
      </w:ins>
      <w:ins w:id="3906" w:author="Laurent Trougnou" w:date="2020-09-25T09:28:00Z">
        <w:r w:rsidR="002A7F4F">
          <w:t>, and contact discharge tip</w:t>
        </w:r>
      </w:ins>
      <w:ins w:id="3907" w:author="Laurent Trougnou" w:date="2020-09-16T08:43:00Z">
        <w:r w:rsidRPr="008C2374">
          <w:t>.</w:t>
        </w:r>
      </w:ins>
    </w:p>
    <w:p w14:paraId="56D5D7CC" w14:textId="6BBF4DCF" w:rsidR="00C841C1" w:rsidRPr="00BD178A" w:rsidRDefault="00C841C1" w:rsidP="00C841C1">
      <w:pPr>
        <w:pStyle w:val="requirelevel2"/>
        <w:rPr>
          <w:ins w:id="3908" w:author="Laurent Trougnou" w:date="2020-09-25T09:28:00Z"/>
        </w:rPr>
      </w:pPr>
      <w:ins w:id="3909" w:author="Laurent Trougnou" w:date="2020-09-25T09:28:00Z">
        <w:r w:rsidRPr="00BD178A">
          <w:t>ESD current</w:t>
        </w:r>
        <w:r w:rsidR="00BC03C3" w:rsidRPr="00BD178A">
          <w:t xml:space="preserve"> target, input resistance 2 </w:t>
        </w:r>
        <w:r w:rsidRPr="00BD178A">
          <w:t>±</w:t>
        </w:r>
      </w:ins>
      <w:ins w:id="3910" w:author="Laurent Trougnou" w:date="2020-09-25T09:30:00Z">
        <w:r w:rsidR="00BC03C3" w:rsidRPr="00BD178A">
          <w:t> </w:t>
        </w:r>
      </w:ins>
      <w:ins w:id="3911" w:author="Laurent Trougnou" w:date="2020-09-25T09:28:00Z">
        <w:r w:rsidRPr="00BD178A">
          <w:t>5% </w:t>
        </w:r>
      </w:ins>
      <w:ins w:id="3912" w:author="Laurent Trougnou" w:date="2020-09-25T09:29:00Z">
        <w:r w:rsidRPr="00BD178A">
          <w:rPr>
            <w:rFonts w:cs="Calibri"/>
          </w:rPr>
          <w:t xml:space="preserve">Ω, as specified in the </w:t>
        </w:r>
        <w:r w:rsidRPr="00BD178A">
          <w:t>IEC 61000-4-2</w:t>
        </w:r>
        <w:r w:rsidR="00BC03C3" w:rsidRPr="00BD178A">
          <w:t>.</w:t>
        </w:r>
      </w:ins>
    </w:p>
    <w:p w14:paraId="3F98CE75" w14:textId="39B6040E" w:rsidR="00BC03C3" w:rsidRDefault="00BC03C3" w:rsidP="00A034CA">
      <w:pPr>
        <w:pStyle w:val="requirelevel2"/>
        <w:rPr>
          <w:ins w:id="3913" w:author="Laurent Trougnou" w:date="2020-09-25T09:30:00Z"/>
        </w:rPr>
      </w:pPr>
      <w:ins w:id="3914" w:author="Laurent Trougnou" w:date="2020-09-25T09:30:00Z">
        <w:r>
          <w:t>Attenuator, 20 dB.</w:t>
        </w:r>
      </w:ins>
    </w:p>
    <w:p w14:paraId="16C66FEB" w14:textId="40270992" w:rsidR="00BC03C3" w:rsidRDefault="00BC03C3" w:rsidP="00BC03C3">
      <w:pPr>
        <w:pStyle w:val="requirelevel2"/>
        <w:rPr>
          <w:ins w:id="3915" w:author="Laurent Trougnou" w:date="2020-09-25T09:29:00Z"/>
        </w:rPr>
      </w:pPr>
      <w:ins w:id="3916" w:author="Laurent Trougnou" w:date="2020-09-25T09:30:00Z">
        <w:r w:rsidRPr="00BC03C3">
          <w:t>Coaxial cable, 50</w:t>
        </w:r>
        <w:r>
          <w:t> </w:t>
        </w:r>
        <w:r>
          <w:rPr>
            <w:rFonts w:ascii="Calibri" w:hAnsi="Calibri" w:cs="Calibri"/>
          </w:rPr>
          <w:t>Ω</w:t>
        </w:r>
        <w:r w:rsidRPr="00BC03C3">
          <w:t xml:space="preserve"> impedance, </w:t>
        </w:r>
      </w:ins>
      <w:ins w:id="3917" w:author="Laurent Trougnou" w:date="2020-09-25T09:31:00Z">
        <w:r>
          <w:t xml:space="preserve">length </w:t>
        </w:r>
      </w:ins>
      <w:ins w:id="3918" w:author="Laurent Trougnou" w:date="2020-09-25T09:30:00Z">
        <w:r w:rsidRPr="00BC03C3">
          <w:t>≤ 1 met</w:t>
        </w:r>
      </w:ins>
      <w:ins w:id="3919" w:author="Laurent Trougnou" w:date="2020-09-25T09:31:00Z">
        <w:r>
          <w:t>re</w:t>
        </w:r>
      </w:ins>
      <w:ins w:id="3920" w:author="Laurent Trougnou" w:date="2020-09-25T09:30:00Z">
        <w:r w:rsidRPr="00BC03C3">
          <w:t>.</w:t>
        </w:r>
      </w:ins>
    </w:p>
    <w:p w14:paraId="0744C013" w14:textId="405665D3" w:rsidR="00A034CA" w:rsidRPr="008C2374" w:rsidRDefault="00BC03C3" w:rsidP="003F32D6">
      <w:pPr>
        <w:pStyle w:val="requirelevel2"/>
        <w:rPr>
          <w:ins w:id="3921" w:author="Laurent Trougnou" w:date="2020-09-16T08:44:00Z"/>
        </w:rPr>
      </w:pPr>
      <w:ins w:id="3922" w:author="Laurent Trougnou" w:date="2020-09-25T09:31:00Z">
        <w:r>
          <w:t xml:space="preserve">Digital oscilloscope: 50 Ω input impedance, </w:t>
        </w:r>
      </w:ins>
      <w:ins w:id="3923" w:author="Laurent Trougnou" w:date="2020-11-19T10:32:00Z">
        <w:r w:rsidR="003F32D6">
          <w:t>analogue bandwidth ≥ 1 </w:t>
        </w:r>
        <w:r w:rsidR="003F32D6" w:rsidRPr="003F32D6">
          <w:t>GHz</w:t>
        </w:r>
      </w:ins>
      <w:ins w:id="3924" w:author="Laurent Trougnou" w:date="2020-09-25T09:31:00Z">
        <w:r>
          <w:t xml:space="preserve">, </w:t>
        </w:r>
      </w:ins>
      <w:ins w:id="3925" w:author="Laurent Trougnou" w:date="2020-11-19T10:32:00Z">
        <w:r w:rsidR="003F32D6">
          <w:t>real time sampling rate ≥ </w:t>
        </w:r>
      </w:ins>
      <w:ins w:id="3926" w:author="Laurent Trougnou" w:date="2020-09-25T09:31:00Z">
        <w:r>
          <w:t>5 </w:t>
        </w:r>
        <w:r w:rsidRPr="0043290B">
          <w:t>GSa/s</w:t>
        </w:r>
      </w:ins>
      <w:ins w:id="3927" w:author="Laurent Trougnou" w:date="2020-11-19T10:33:00Z">
        <w:r w:rsidR="003F32D6">
          <w:t>,</w:t>
        </w:r>
      </w:ins>
      <w:ins w:id="3928" w:author="Laurent Trougnou" w:date="2020-09-25T09:31:00Z">
        <w:r w:rsidRPr="008C2374">
          <w:t xml:space="preserve"> with pre</w:t>
        </w:r>
        <w:r>
          <w:t>-</w:t>
        </w:r>
        <w:r w:rsidRPr="008C2374">
          <w:t>triggering capability.</w:t>
        </w:r>
      </w:ins>
    </w:p>
    <w:p w14:paraId="4A3DBF5F" w14:textId="33AF1958" w:rsidR="00F76DA5" w:rsidRDefault="00E47BB0" w:rsidP="00F76DA5">
      <w:pPr>
        <w:pStyle w:val="Heading4"/>
        <w:rPr>
          <w:ins w:id="3929" w:author="Laurent Trougnou" w:date="2020-09-16T08:52:00Z"/>
        </w:rPr>
      </w:pPr>
      <w:ins w:id="3930" w:author="Laurent Trougnou" w:date="2021-01-05T14:58:00Z">
        <w:r>
          <w:t>Test s</w:t>
        </w:r>
      </w:ins>
      <w:ins w:id="3931" w:author="Laurent Trougnou" w:date="2020-09-16T08:52:00Z">
        <w:r w:rsidR="00F76DA5" w:rsidRPr="008C2374">
          <w:t>etup</w:t>
        </w:r>
      </w:ins>
    </w:p>
    <w:p w14:paraId="573483D6" w14:textId="1AFD0FBE" w:rsidR="00074ADD" w:rsidRDefault="00074ADD" w:rsidP="00074ADD">
      <w:pPr>
        <w:pStyle w:val="ECSSIEPUID"/>
        <w:rPr>
          <w:ins w:id="3932" w:author="Laurent Trougnou" w:date="2020-09-25T09:33:00Z"/>
        </w:rPr>
      </w:pPr>
      <w:ins w:id="3933" w:author="Laurent Trougnou" w:date="2020-09-25T09:35:00Z">
        <w:r>
          <w:t>ECSS-E-ST-20-07_0080xxx</w:t>
        </w:r>
      </w:ins>
    </w:p>
    <w:p w14:paraId="047FBF97" w14:textId="331E52ED" w:rsidR="00A034CA" w:rsidRDefault="00F76DA5" w:rsidP="00F76DA5">
      <w:pPr>
        <w:pStyle w:val="requirelevel1"/>
        <w:rPr>
          <w:ins w:id="3934" w:author="Laurent Trougnou" w:date="2020-09-16T09:02:00Z"/>
        </w:rPr>
      </w:pPr>
      <w:ins w:id="3935" w:author="Laurent Trougnou" w:date="2020-09-16T08:52:00Z">
        <w:r w:rsidRPr="008C2374">
          <w:t xml:space="preserve">The test setup </w:t>
        </w:r>
      </w:ins>
      <w:ins w:id="3936" w:author="Laurent Trougnou" w:date="2020-09-16T11:07:00Z">
        <w:r w:rsidR="0095262A">
          <w:t xml:space="preserve">for EUT testing </w:t>
        </w:r>
      </w:ins>
      <w:ins w:id="3937" w:author="Laurent Trougnou" w:date="2020-09-16T08:52:00Z">
        <w:r w:rsidRPr="008C2374">
          <w:t>shall be as follows:</w:t>
        </w:r>
      </w:ins>
    </w:p>
    <w:p w14:paraId="759919D9" w14:textId="7B461664" w:rsidR="00C511C6" w:rsidRDefault="00472BF6" w:rsidP="00C511C6">
      <w:pPr>
        <w:pStyle w:val="requirelevel2"/>
        <w:rPr>
          <w:ins w:id="3938" w:author="Laurent Trougnou" w:date="2020-09-16T09:09:00Z"/>
        </w:rPr>
      </w:pPr>
      <w:ins w:id="3939" w:author="Laurent Trougnou" w:date="2020-09-16T09:12:00Z">
        <w:r>
          <w:t>B</w:t>
        </w:r>
      </w:ins>
      <w:ins w:id="3940" w:author="Laurent Trougnou" w:date="2020-09-16T09:02:00Z">
        <w:r w:rsidR="00C511C6" w:rsidRPr="008C2374">
          <w:t xml:space="preserve">asic test setup for the EUT as specified in </w:t>
        </w:r>
        <w:r w:rsidR="00C511C6" w:rsidRPr="008C2374">
          <w:rPr>
            <w:rStyle w:val="requirelevel2Char"/>
          </w:rPr>
          <w:fldChar w:fldCharType="begin"/>
        </w:r>
        <w:r w:rsidR="00C511C6" w:rsidRPr="008C2374">
          <w:rPr>
            <w:rStyle w:val="requirelevel2Char"/>
          </w:rPr>
          <w:instrText xml:space="preserve"> REF _Ref107743874 \r  \* MERGEFORMAT </w:instrText>
        </w:r>
        <w:r w:rsidR="00C511C6" w:rsidRPr="008C2374">
          <w:rPr>
            <w:rStyle w:val="requirelevel2Char"/>
          </w:rPr>
          <w:fldChar w:fldCharType="separate"/>
        </w:r>
      </w:ins>
      <w:r w:rsidR="007660FB">
        <w:rPr>
          <w:rStyle w:val="requirelevel2Char"/>
        </w:rPr>
        <w:t>5.2.6</w:t>
      </w:r>
      <w:ins w:id="3941" w:author="Laurent Trougnou" w:date="2020-09-16T09:02:00Z">
        <w:r w:rsidR="00C511C6" w:rsidRPr="008C2374">
          <w:rPr>
            <w:rStyle w:val="requirelevel2Char"/>
          </w:rPr>
          <w:fldChar w:fldCharType="end"/>
        </w:r>
        <w:r w:rsidR="00C511C6" w:rsidRPr="008C2374">
          <w:t xml:space="preserve"> and </w:t>
        </w:r>
        <w:r w:rsidR="00C511C6" w:rsidRPr="008C2374">
          <w:rPr>
            <w:rStyle w:val="requirelevel2Char"/>
          </w:rPr>
          <w:fldChar w:fldCharType="begin"/>
        </w:r>
        <w:r w:rsidR="00C511C6" w:rsidRPr="008C2374">
          <w:rPr>
            <w:rStyle w:val="requirelevel2Char"/>
          </w:rPr>
          <w:instrText xml:space="preserve"> REF _Ref190518490 \h  \* MERGEFORMAT </w:instrText>
        </w:r>
      </w:ins>
      <w:r w:rsidR="00C511C6" w:rsidRPr="008C2374">
        <w:rPr>
          <w:rStyle w:val="requirelevel2Char"/>
        </w:rPr>
      </w:r>
      <w:ins w:id="3942" w:author="Laurent Trougnou" w:date="2020-09-16T09:02:00Z">
        <w:r w:rsidR="00C511C6" w:rsidRPr="008C2374">
          <w:rPr>
            <w:rStyle w:val="requirelevel2Char"/>
          </w:rPr>
          <w:fldChar w:fldCharType="separate"/>
        </w:r>
      </w:ins>
      <w:r w:rsidR="007660FB" w:rsidRPr="007660FB">
        <w:rPr>
          <w:rStyle w:val="requirelevel2Char"/>
        </w:rPr>
        <w:t>Figure 5</w:t>
      </w:r>
      <w:r w:rsidR="007660FB" w:rsidRPr="007660FB">
        <w:rPr>
          <w:rStyle w:val="requirelevel2Char"/>
        </w:rPr>
        <w:noBreakHyphen/>
        <w:t>3</w:t>
      </w:r>
      <w:ins w:id="3943" w:author="Laurent Trougnou" w:date="2020-09-16T09:02:00Z">
        <w:r w:rsidR="00C511C6" w:rsidRPr="008C2374">
          <w:rPr>
            <w:rStyle w:val="requirelevel2Char"/>
          </w:rPr>
          <w:fldChar w:fldCharType="end"/>
        </w:r>
        <w:r w:rsidR="00C511C6" w:rsidRPr="008C2374">
          <w:t>.</w:t>
        </w:r>
      </w:ins>
    </w:p>
    <w:p w14:paraId="4608EBE9" w14:textId="03C67E08" w:rsidR="00472BF6" w:rsidRDefault="00472BF6" w:rsidP="00472BF6">
      <w:pPr>
        <w:pStyle w:val="requirelevel2"/>
        <w:rPr>
          <w:ins w:id="3944" w:author="Laurent Trougnou" w:date="2020-09-16T09:09:00Z"/>
        </w:rPr>
      </w:pPr>
      <w:bookmarkStart w:id="3945" w:name="_Ref65254864"/>
      <w:ins w:id="3946" w:author="Laurent Trougnou" w:date="2020-09-16T09:09:00Z">
        <w:r>
          <w:t>ESD generator set in contact discharge mode</w:t>
        </w:r>
      </w:ins>
      <w:ins w:id="3947" w:author="Laurent Trougnou" w:date="2020-09-16T09:12:00Z">
        <w:r>
          <w:t>.</w:t>
        </w:r>
      </w:ins>
      <w:bookmarkEnd w:id="3945"/>
    </w:p>
    <w:p w14:paraId="48CE4D99" w14:textId="6B3654B5" w:rsidR="00472BF6" w:rsidRDefault="004B36CF" w:rsidP="00472BF6">
      <w:pPr>
        <w:pStyle w:val="requirelevel2"/>
        <w:rPr>
          <w:ins w:id="3948" w:author="Laurent Trougnou" w:date="2020-09-16T09:15:00Z"/>
        </w:rPr>
      </w:pPr>
      <w:ins w:id="3949" w:author="Laurent Trougnou" w:date="2020-09-16T10:46:00Z">
        <w:r>
          <w:t>L</w:t>
        </w:r>
        <w:r w:rsidR="00A13318">
          <w:t xml:space="preserve">ength </w:t>
        </w:r>
      </w:ins>
      <w:ins w:id="3950" w:author="Laurent Trougnou" w:date="2020-09-16T10:49:00Z">
        <w:r>
          <w:t xml:space="preserve">of the ground cable, </w:t>
        </w:r>
      </w:ins>
      <w:ins w:id="3951" w:author="Laurent Trougnou" w:date="2020-09-16T10:46:00Z">
        <w:r w:rsidR="00A13318">
          <w:t xml:space="preserve">used to connect the </w:t>
        </w:r>
      </w:ins>
      <w:ins w:id="3952" w:author="Laurent Trougnou" w:date="2020-09-16T09:09:00Z">
        <w:r w:rsidR="00472BF6">
          <w:t>ESD generator</w:t>
        </w:r>
      </w:ins>
      <w:ins w:id="3953" w:author="Laurent Trougnou" w:date="2020-09-16T10:45:00Z">
        <w:r w:rsidR="00A13318" w:rsidRPr="00A13318">
          <w:t xml:space="preserve"> </w:t>
        </w:r>
      </w:ins>
      <w:ins w:id="3954" w:author="Laurent Trougnou" w:date="2020-09-16T10:46:00Z">
        <w:r w:rsidR="00A13318">
          <w:t xml:space="preserve">to the </w:t>
        </w:r>
      </w:ins>
      <w:ins w:id="3955" w:author="Laurent Trougnou" w:date="2020-09-16T10:49:00Z">
        <w:r>
          <w:t xml:space="preserve">metallic </w:t>
        </w:r>
      </w:ins>
      <w:ins w:id="3956" w:author="Laurent Trougnou" w:date="2020-09-16T10:46:00Z">
        <w:r w:rsidR="00A13318">
          <w:t>ground plane</w:t>
        </w:r>
      </w:ins>
      <w:ins w:id="3957" w:author="Laurent Trougnou" w:date="2020-09-16T10:50:00Z">
        <w:r>
          <w:t>,</w:t>
        </w:r>
        <w:r w:rsidRPr="004B36CF">
          <w:t xml:space="preserve"> </w:t>
        </w:r>
        <w:r>
          <w:t>of two metres</w:t>
        </w:r>
      </w:ins>
      <w:ins w:id="3958" w:author="Laurent Trougnou" w:date="2020-09-16T09:09:00Z">
        <w:r w:rsidR="00472BF6">
          <w:t>.</w:t>
        </w:r>
      </w:ins>
    </w:p>
    <w:p w14:paraId="6EF0AB7D" w14:textId="4EF6F00E" w:rsidR="00E14B18" w:rsidRDefault="00E14B18" w:rsidP="00472BF6">
      <w:pPr>
        <w:pStyle w:val="requirelevel2"/>
        <w:rPr>
          <w:ins w:id="3959" w:author="Klaus Ehrlich" w:date="2021-02-26T17:59:00Z"/>
        </w:rPr>
      </w:pPr>
      <w:ins w:id="3960" w:author="Laurent Trougnou" w:date="2020-09-16T09:15:00Z">
        <w:r>
          <w:t>Tip of the discharge electrode held orthogonal to the surfaces under test.</w:t>
        </w:r>
      </w:ins>
    </w:p>
    <w:p w14:paraId="72643115" w14:textId="0E760F91" w:rsidR="006C3A9A" w:rsidRDefault="006C3A9A" w:rsidP="006C3A9A">
      <w:pPr>
        <w:pStyle w:val="NOTE"/>
        <w:rPr>
          <w:ins w:id="3961" w:author="Laurent Trougnou" w:date="2020-09-16T15:51:00Z"/>
        </w:rPr>
      </w:pPr>
      <w:ins w:id="3962" w:author="Klaus Ehrlich" w:date="2021-02-26T18:00:00Z">
        <w:r>
          <w:t xml:space="preserve">to item </w:t>
        </w:r>
        <w:r>
          <w:fldChar w:fldCharType="begin"/>
        </w:r>
        <w:r>
          <w:instrText xml:space="preserve"> REF _Ref65254864 \n \h </w:instrText>
        </w:r>
      </w:ins>
      <w:r>
        <w:fldChar w:fldCharType="separate"/>
      </w:r>
      <w:r w:rsidR="007660FB">
        <w:t>2</w:t>
      </w:r>
      <w:ins w:id="3963" w:author="Klaus Ehrlich" w:date="2021-02-26T18:00:00Z">
        <w:r>
          <w:fldChar w:fldCharType="end"/>
        </w:r>
        <w:r>
          <w:t xml:space="preserve">: </w:t>
        </w:r>
      </w:ins>
      <w:ins w:id="3964" w:author="Klaus Ehrlich" w:date="2021-02-26T18:01:00Z">
        <w:r>
          <w:t>It means that the discharge is triggered by the closure of a relay inside the ESD generator (as opposed to the “air discharge” mode).</w:t>
        </w:r>
      </w:ins>
    </w:p>
    <w:p w14:paraId="3788E959" w14:textId="77777777" w:rsidR="0036701F" w:rsidRDefault="0036701F" w:rsidP="0036701F">
      <w:pPr>
        <w:pStyle w:val="ECSSIEPUID"/>
        <w:rPr>
          <w:ins w:id="3965" w:author="Laurent Trougnou" w:date="2020-09-16T15:51:00Z"/>
        </w:rPr>
      </w:pPr>
      <w:ins w:id="3966" w:author="Laurent Trougnou" w:date="2020-09-16T15:51:00Z">
        <w:r w:rsidRPr="0036701F">
          <w:t>ECSS-E-ST-20-07_0080xxx</w:t>
        </w:r>
      </w:ins>
    </w:p>
    <w:p w14:paraId="263EF66D" w14:textId="05CA2ABB" w:rsidR="00C511C6" w:rsidRDefault="00074ADD" w:rsidP="0036701F">
      <w:pPr>
        <w:pStyle w:val="requirelevel1"/>
        <w:rPr>
          <w:ins w:id="3967" w:author="Laurent Trougnou" w:date="2020-09-16T09:16:00Z"/>
        </w:rPr>
      </w:pPr>
      <w:ins w:id="3968" w:author="Laurent Trougnou" w:date="2020-09-25T09:34:00Z">
        <w:r>
          <w:t>During EUT testing, t</w:t>
        </w:r>
      </w:ins>
      <w:ins w:id="3969" w:author="Laurent Trougnou" w:date="2020-09-16T09:09:00Z">
        <w:r w:rsidR="00472BF6">
          <w:t>he grou</w:t>
        </w:r>
        <w:r w:rsidR="001859CE">
          <w:t>nd cable shall stay at least 20 </w:t>
        </w:r>
        <w:r w:rsidR="00472BF6">
          <w:t xml:space="preserve">cm from </w:t>
        </w:r>
      </w:ins>
      <w:ins w:id="3970" w:author="Laurent Trougnou" w:date="2020-09-16T10:48:00Z">
        <w:r w:rsidR="006D3EAE">
          <w:t>the other test set</w:t>
        </w:r>
        <w:r w:rsidR="004B36CF">
          <w:t>up items</w:t>
        </w:r>
      </w:ins>
      <w:ins w:id="3971" w:author="Laurent Trougnou" w:date="2020-09-16T09:09:00Z">
        <w:r w:rsidR="00472BF6">
          <w:t xml:space="preserve">: EUT, cables, </w:t>
        </w:r>
      </w:ins>
      <w:ins w:id="3972" w:author="Laurent Trougnou" w:date="2020-09-16T10:51:00Z">
        <w:r w:rsidR="00101FB4">
          <w:t xml:space="preserve">LISN, </w:t>
        </w:r>
      </w:ins>
      <w:ins w:id="3973" w:author="Laurent Trougnou" w:date="2020-09-16T09:09:00Z">
        <w:r w:rsidR="00472BF6">
          <w:t>EGSE.</w:t>
        </w:r>
      </w:ins>
    </w:p>
    <w:p w14:paraId="5C24F211" w14:textId="42A50547" w:rsidR="0036701F" w:rsidRDefault="0036701F" w:rsidP="0036701F">
      <w:pPr>
        <w:pStyle w:val="ECSSIEPUID"/>
        <w:rPr>
          <w:ins w:id="3974" w:author="Laurent Trougnou" w:date="2020-09-16T15:51:00Z"/>
        </w:rPr>
      </w:pPr>
      <w:ins w:id="3975" w:author="Laurent Trougnou" w:date="2020-09-16T15:52:00Z">
        <w:r w:rsidRPr="0036701F">
          <w:t>ECSS-E-ST-20-07_0080xxx</w:t>
        </w:r>
      </w:ins>
    </w:p>
    <w:p w14:paraId="7437633D" w14:textId="012A8379" w:rsidR="00E14B18" w:rsidRDefault="00074ADD" w:rsidP="00E14B18">
      <w:pPr>
        <w:pStyle w:val="requirelevel1"/>
        <w:rPr>
          <w:ins w:id="3976" w:author="Laurent Trougnou" w:date="2020-09-17T13:34:00Z"/>
        </w:rPr>
      </w:pPr>
      <w:ins w:id="3977" w:author="Laurent Trougnou" w:date="2020-09-25T09:34:00Z">
        <w:r>
          <w:t>During EUT testing, t</w:t>
        </w:r>
      </w:ins>
      <w:ins w:id="3978" w:author="Laurent Trougnou" w:date="2020-09-16T09:16:00Z">
        <w:r w:rsidR="00E14B18">
          <w:t xml:space="preserve">he ground cable may pass close to the </w:t>
        </w:r>
      </w:ins>
      <w:ins w:id="3979" w:author="Laurent Trougnou" w:date="2020-09-16T10:47:00Z">
        <w:r w:rsidR="00A13318">
          <w:t xml:space="preserve">metallic </w:t>
        </w:r>
      </w:ins>
      <w:ins w:id="3980" w:author="Laurent Trougnou" w:date="2020-09-16T09:16:00Z">
        <w:r w:rsidR="00E14B18">
          <w:t>ground plane</w:t>
        </w:r>
        <w:r w:rsidR="003C7037">
          <w:t>.</w:t>
        </w:r>
      </w:ins>
    </w:p>
    <w:p w14:paraId="6964BB81" w14:textId="7CB53916" w:rsidR="003C7037" w:rsidRDefault="003C7037" w:rsidP="003C7037">
      <w:pPr>
        <w:pStyle w:val="ECSSIEPUID"/>
        <w:rPr>
          <w:ins w:id="3981" w:author="Laurent Trougnou" w:date="2020-09-16T09:16:00Z"/>
        </w:rPr>
      </w:pPr>
      <w:ins w:id="3982" w:author="Laurent Trougnou" w:date="2020-09-17T13:35:00Z">
        <w:r w:rsidRPr="003C7037">
          <w:t>ECSS-E-ST-20-07_0080xxx</w:t>
        </w:r>
      </w:ins>
    </w:p>
    <w:p w14:paraId="344FEF09" w14:textId="5F4277EA" w:rsidR="003C7037" w:rsidRDefault="00074ADD" w:rsidP="00E14B18">
      <w:pPr>
        <w:pStyle w:val="requirelevel1"/>
        <w:rPr>
          <w:ins w:id="3983" w:author="Laurent Trougnou" w:date="2020-09-17T13:33:00Z"/>
        </w:rPr>
      </w:pPr>
      <w:ins w:id="3984" w:author="Laurent Trougnou" w:date="2020-09-25T09:34:00Z">
        <w:r>
          <w:t>During EUT testing, n</w:t>
        </w:r>
      </w:ins>
      <w:ins w:id="3985" w:author="Laurent Trougnou" w:date="2020-09-17T13:35:00Z">
        <w:r>
          <w:t>o</w:t>
        </w:r>
        <w:r w:rsidR="003C7037">
          <w:t xml:space="preserve"> more than 20 cm of ground cable length shall </w:t>
        </w:r>
      </w:ins>
      <w:ins w:id="3986" w:author="Laurent Trougnou" w:date="2020-09-17T13:36:00Z">
        <w:r w:rsidR="003C7037">
          <w:t>lay on the surface of the ground plane.</w:t>
        </w:r>
      </w:ins>
    </w:p>
    <w:p w14:paraId="6FC9B8E3" w14:textId="77777777" w:rsidR="00017071" w:rsidRDefault="00017071" w:rsidP="00017071">
      <w:pPr>
        <w:pStyle w:val="Heading4"/>
        <w:rPr>
          <w:ins w:id="3987" w:author="Laurent Trougnou" w:date="2020-09-16T09:17:00Z"/>
        </w:rPr>
      </w:pPr>
      <w:bookmarkStart w:id="3988" w:name="_Ref51246305"/>
      <w:ins w:id="3989" w:author="Laurent Trougnou" w:date="2020-09-16T09:17:00Z">
        <w:r w:rsidRPr="008C2374">
          <w:lastRenderedPageBreak/>
          <w:t>Procedure</w:t>
        </w:r>
        <w:bookmarkEnd w:id="3988"/>
      </w:ins>
    </w:p>
    <w:p w14:paraId="522A2F1F" w14:textId="0998BB33" w:rsidR="00CA08E9" w:rsidRDefault="00CA08E9" w:rsidP="00CA08E9">
      <w:pPr>
        <w:pStyle w:val="ECSSIEPUID"/>
        <w:rPr>
          <w:ins w:id="3990" w:author="Laurent Trougnou" w:date="2020-09-16T11:04:00Z"/>
        </w:rPr>
      </w:pPr>
      <w:ins w:id="3991" w:author="Laurent Trougnou" w:date="2020-09-16T11:04:00Z">
        <w:r w:rsidRPr="00CA08E9">
          <w:t>ECSS-E-ST-20-07_0080xxx</w:t>
        </w:r>
      </w:ins>
    </w:p>
    <w:p w14:paraId="2CE1002C" w14:textId="2E48CB5A" w:rsidR="00CA08E9" w:rsidRDefault="00CA08E9" w:rsidP="00BE4A68">
      <w:pPr>
        <w:pStyle w:val="requirelevel1"/>
        <w:rPr>
          <w:ins w:id="3992" w:author="Laurent Trougnou" w:date="2020-09-16T11:07:00Z"/>
        </w:rPr>
      </w:pPr>
      <w:ins w:id="3993" w:author="Laurent Trougnou" w:date="2020-09-16T11:05:00Z">
        <w:r>
          <w:t>The calibration shall be performed as follows:</w:t>
        </w:r>
      </w:ins>
    </w:p>
    <w:p w14:paraId="5C3A05FC" w14:textId="653F9E73" w:rsidR="0020127E" w:rsidRDefault="0020127E" w:rsidP="0020127E">
      <w:pPr>
        <w:pStyle w:val="requirelevel2"/>
        <w:rPr>
          <w:ins w:id="3994" w:author="Laurent Trougnou" w:date="2020-09-25T09:39:00Z"/>
        </w:rPr>
      </w:pPr>
      <w:ins w:id="3995" w:author="Laurent Trougnou" w:date="2020-09-25T09:39:00Z">
        <w:r w:rsidRPr="0020127E">
          <w:t>Turn on the measurement equipment and allow su</w:t>
        </w:r>
        <w:r>
          <w:t>fficient time for stabilisation,</w:t>
        </w:r>
      </w:ins>
    </w:p>
    <w:p w14:paraId="0350BE1F" w14:textId="3F97B25B" w:rsidR="0095262A" w:rsidRDefault="00346504" w:rsidP="00346504">
      <w:pPr>
        <w:pStyle w:val="requirelevel2"/>
        <w:rPr>
          <w:ins w:id="3996" w:author="Laurent Trougnou" w:date="2020-09-25T09:45:00Z"/>
        </w:rPr>
      </w:pPr>
      <w:ins w:id="3997" w:author="Laurent Trougnou" w:date="2020-09-25T09:42:00Z">
        <w:r w:rsidRPr="00346504">
          <w:t>Set</w:t>
        </w:r>
      </w:ins>
      <w:ins w:id="3998" w:author="Laurent Trougnou" w:date="2020-09-25T11:59:00Z">
        <w:r w:rsidR="002D2194">
          <w:t xml:space="preserve"> </w:t>
        </w:r>
      </w:ins>
      <w:ins w:id="3999" w:author="Laurent Trougnou" w:date="2020-09-25T09:42:00Z">
        <w:r w:rsidRPr="00346504">
          <w:t>up the</w:t>
        </w:r>
        <w:r w:rsidR="009A4038">
          <w:t xml:space="preserve"> ESD current target, attenuator</w:t>
        </w:r>
        <w:r w:rsidRPr="00346504">
          <w:t xml:space="preserve"> and oscilloscope as </w:t>
        </w:r>
        <w:r>
          <w:t>specified i</w:t>
        </w:r>
        <w:r w:rsidRPr="00346504">
          <w:t xml:space="preserve">n </w:t>
        </w:r>
      </w:ins>
      <w:ins w:id="4000" w:author="Laurent Trougnou" w:date="2020-09-25T10:21:00Z">
        <w:r w:rsidR="0079435F">
          <w:fldChar w:fldCharType="begin"/>
        </w:r>
        <w:r w:rsidR="0079435F">
          <w:instrText xml:space="preserve"> REF _Ref51921728 \h </w:instrText>
        </w:r>
      </w:ins>
      <w:r w:rsidR="0079435F">
        <w:fldChar w:fldCharType="separate"/>
      </w:r>
      <w:ins w:id="4001" w:author="Laurent Trougnou" w:date="2020-09-25T10:20:00Z">
        <w:r w:rsidR="007660FB" w:rsidRPr="008C2374">
          <w:t xml:space="preserve">Figure </w:t>
        </w:r>
      </w:ins>
      <w:r w:rsidR="007660FB">
        <w:rPr>
          <w:noProof/>
        </w:rPr>
        <w:t>5</w:t>
      </w:r>
      <w:ins w:id="4002" w:author="Laurent Trougnou" w:date="2020-09-25T10:20:00Z">
        <w:r w:rsidR="007660FB" w:rsidRPr="008C2374">
          <w:noBreakHyphen/>
        </w:r>
      </w:ins>
      <w:r w:rsidR="007660FB">
        <w:rPr>
          <w:noProof/>
        </w:rPr>
        <w:t>39</w:t>
      </w:r>
      <w:ins w:id="4003" w:author="Laurent Trougnou" w:date="2020-09-25T10:21:00Z">
        <w:r w:rsidR="0079435F">
          <w:fldChar w:fldCharType="end"/>
        </w:r>
      </w:ins>
      <w:ins w:id="4004" w:author="Laurent Trougnou" w:date="2020-09-16T11:07:00Z">
        <w:r w:rsidR="0095262A" w:rsidRPr="008C2374">
          <w:t>,</w:t>
        </w:r>
      </w:ins>
    </w:p>
    <w:p w14:paraId="1C8DCF59" w14:textId="02D21493" w:rsidR="003767BA" w:rsidRDefault="003767BA" w:rsidP="00D96BC4">
      <w:pPr>
        <w:pStyle w:val="requirelevel2"/>
        <w:rPr>
          <w:ins w:id="4005" w:author="Laurent Trougnou" w:date="2020-09-16T11:07:00Z"/>
        </w:rPr>
      </w:pPr>
      <w:ins w:id="4006" w:author="Laurent Trougnou" w:date="2020-09-25T09:45:00Z">
        <w:r>
          <w:t xml:space="preserve">Set the ESD generator </w:t>
        </w:r>
        <w:r w:rsidR="00D96BC4">
          <w:t xml:space="preserve">output voltage to 8 kV and </w:t>
        </w:r>
      </w:ins>
      <w:ins w:id="4007" w:author="Laurent Trougnou" w:date="2020-09-25T09:49:00Z">
        <w:r w:rsidR="00D96BC4" w:rsidRPr="00D96BC4">
          <w:t>to use the contact discharge mode</w:t>
        </w:r>
        <w:r w:rsidR="00D96BC4">
          <w:t>,</w:t>
        </w:r>
      </w:ins>
    </w:p>
    <w:p w14:paraId="64D6CE80" w14:textId="77777777" w:rsidR="00D96BC4" w:rsidRDefault="00D96BC4" w:rsidP="00D96BC4">
      <w:pPr>
        <w:pStyle w:val="requirelevel2"/>
        <w:rPr>
          <w:ins w:id="4008" w:author="Laurent Trougnou" w:date="2020-09-25T09:50:00Z"/>
        </w:rPr>
      </w:pPr>
      <w:ins w:id="4009" w:author="Laurent Trougnou" w:date="2020-09-25T09:50:00Z">
        <w:r w:rsidRPr="00D96BC4">
          <w:t>Place the tip of the ESD simulator in contact with the target and</w:t>
        </w:r>
        <w:r>
          <w:t xml:space="preserve"> </w:t>
        </w:r>
        <w:r w:rsidRPr="00D96BC4">
          <w:t>measure the waveform using the oscilloscope</w:t>
        </w:r>
        <w:r>
          <w:t>,</w:t>
        </w:r>
      </w:ins>
    </w:p>
    <w:p w14:paraId="39AE1503" w14:textId="00CC0EE0" w:rsidR="0095262A" w:rsidRDefault="00D96BC4" w:rsidP="00D96BC4">
      <w:pPr>
        <w:pStyle w:val="requirelevel2"/>
        <w:rPr>
          <w:ins w:id="4010" w:author="Laurent Trougnou" w:date="2020-09-16T11:18:00Z"/>
        </w:rPr>
      </w:pPr>
      <w:ins w:id="4011" w:author="Laurent Trougnou" w:date="2020-09-25T09:50:00Z">
        <w:r>
          <w:t xml:space="preserve">Verify that </w:t>
        </w:r>
      </w:ins>
      <w:ins w:id="4012" w:author="Laurent Trougnou" w:date="2020-09-16T11:17:00Z">
        <w:r w:rsidR="00370211">
          <w:t xml:space="preserve">the following discharge current </w:t>
        </w:r>
      </w:ins>
      <w:ins w:id="4013" w:author="Laurent Trougnou" w:date="2020-09-25T09:51:00Z">
        <w:r>
          <w:t>parameters</w:t>
        </w:r>
      </w:ins>
      <w:ins w:id="4014" w:author="Laurent Trougnou" w:date="2020-09-16T11:17:00Z">
        <w:r w:rsidR="00370211">
          <w:t xml:space="preserve"> </w:t>
        </w:r>
      </w:ins>
      <w:ins w:id="4015" w:author="Laurent Trougnou" w:date="2020-09-25T09:58:00Z">
        <w:r w:rsidR="0015369B">
          <w:t xml:space="preserve">defined in </w:t>
        </w:r>
      </w:ins>
      <w:ins w:id="4016" w:author="Laurent Trougnou" w:date="2020-09-25T12:00:00Z">
        <w:r w:rsidR="009D2714">
          <w:fldChar w:fldCharType="begin"/>
        </w:r>
        <w:r w:rsidR="009D2714">
          <w:instrText xml:space="preserve"> REF _Ref51927647 \h </w:instrText>
        </w:r>
      </w:ins>
      <w:r w:rsidR="009D2714">
        <w:fldChar w:fldCharType="separate"/>
      </w:r>
      <w:ins w:id="4017" w:author="Laurent Trougnou" w:date="2020-09-25T10:22:00Z">
        <w:r w:rsidR="007660FB" w:rsidRPr="008C2374">
          <w:t xml:space="preserve">Figure </w:t>
        </w:r>
      </w:ins>
      <w:r w:rsidR="007660FB">
        <w:rPr>
          <w:noProof/>
        </w:rPr>
        <w:t>5</w:t>
      </w:r>
      <w:ins w:id="4018" w:author="Laurent Trougnou" w:date="2020-09-25T10:22:00Z">
        <w:r w:rsidR="007660FB" w:rsidRPr="008C2374">
          <w:noBreakHyphen/>
        </w:r>
      </w:ins>
      <w:r w:rsidR="007660FB">
        <w:rPr>
          <w:noProof/>
        </w:rPr>
        <w:t>40</w:t>
      </w:r>
      <w:ins w:id="4019" w:author="Laurent Trougnou" w:date="2020-09-25T12:00:00Z">
        <w:r w:rsidR="009D2714">
          <w:fldChar w:fldCharType="end"/>
        </w:r>
        <w:r w:rsidR="009D2714">
          <w:t xml:space="preserve"> </w:t>
        </w:r>
      </w:ins>
      <w:ins w:id="4020" w:author="Laurent Trougnou" w:date="2020-09-16T11:17:00Z">
        <w:r w:rsidR="00370211">
          <w:t xml:space="preserve">are </w:t>
        </w:r>
      </w:ins>
      <w:ins w:id="4021" w:author="Laurent Trougnou" w:date="2020-09-25T09:51:00Z">
        <w:r>
          <w:t>met</w:t>
        </w:r>
      </w:ins>
      <w:ins w:id="4022" w:author="Laurent Trougnou" w:date="2020-09-16T11:18:00Z">
        <w:r w:rsidR="00370211">
          <w:t>:</w:t>
        </w:r>
      </w:ins>
    </w:p>
    <w:p w14:paraId="5E9133F5" w14:textId="351B8AB2" w:rsidR="009E75C4" w:rsidRDefault="0015369B" w:rsidP="005F4FB4">
      <w:pPr>
        <w:pStyle w:val="requirelevel3"/>
        <w:rPr>
          <w:ins w:id="4023" w:author="Laurent Trougnou" w:date="2020-09-16T11:23:00Z"/>
        </w:rPr>
      </w:pPr>
      <w:ins w:id="4024" w:author="Laurent Trougnou" w:date="2020-09-25T09:53:00Z">
        <w:r>
          <w:t xml:space="preserve">First peak amplitude = </w:t>
        </w:r>
      </w:ins>
      <w:ins w:id="4025" w:author="Laurent Trougnou" w:date="2020-09-16T11:23:00Z">
        <w:r w:rsidR="007568B1">
          <w:t>30 </w:t>
        </w:r>
        <w:r w:rsidR="009E75C4">
          <w:t>A</w:t>
        </w:r>
      </w:ins>
      <w:ins w:id="4026" w:author="Laurent Trougnou" w:date="2020-09-25T09:54:00Z">
        <w:r>
          <w:t xml:space="preserve"> ± 15%</w:t>
        </w:r>
      </w:ins>
      <w:ins w:id="4027" w:author="Laurent Trougnou" w:date="2020-09-25T09:57:00Z">
        <w:r>
          <w:t>,</w:t>
        </w:r>
      </w:ins>
    </w:p>
    <w:p w14:paraId="67F0CBF4" w14:textId="4282FB60" w:rsidR="0015369B" w:rsidRDefault="0015369B" w:rsidP="0015369B">
      <w:pPr>
        <w:pStyle w:val="requirelevel3"/>
        <w:rPr>
          <w:ins w:id="4028" w:author="Laurent Trougnou" w:date="2020-09-25T09:54:00Z"/>
        </w:rPr>
      </w:pPr>
      <w:ins w:id="4029" w:author="Laurent Trougnou" w:date="2020-09-25T09:55:00Z">
        <w:r>
          <w:t xml:space="preserve">0,6 ns </w:t>
        </w:r>
      </w:ins>
      <w:ins w:id="4030" w:author="Laurent Trougnou" w:date="2020-09-25T09:56:00Z">
        <w:r>
          <w:rPr>
            <w:rFonts w:ascii="Calibri" w:hAnsi="Calibri" w:cs="Calibri"/>
          </w:rPr>
          <w:t>≤</w:t>
        </w:r>
        <w:r>
          <w:t xml:space="preserve"> </w:t>
        </w:r>
      </w:ins>
      <w:ins w:id="4031" w:author="Laurent Trougnou" w:date="2020-09-25T09:55:00Z">
        <w:r>
          <w:t>rise time &lt; 1</w:t>
        </w:r>
      </w:ins>
      <w:ins w:id="4032" w:author="Laurent Trougnou" w:date="2020-09-25T09:56:00Z">
        <w:r>
          <w:t>,</w:t>
        </w:r>
      </w:ins>
      <w:ins w:id="4033" w:author="Laurent Trougnou" w:date="2020-09-25T09:55:00Z">
        <w:r>
          <w:t>0 </w:t>
        </w:r>
        <w:r w:rsidRPr="009E75C4">
          <w:t>ns</w:t>
        </w:r>
      </w:ins>
      <w:ins w:id="4034" w:author="Laurent Trougnou" w:date="2020-09-25T09:56:00Z">
        <w:r>
          <w:t xml:space="preserve">, </w:t>
        </w:r>
      </w:ins>
      <w:ins w:id="4035" w:author="Laurent Trougnou" w:date="2020-09-25T09:57:00Z">
        <w:r w:rsidRPr="0015369B">
          <w:t>from 10% to 90% of the peak value of the current waveform</w:t>
        </w:r>
        <w:r>
          <w:t>,</w:t>
        </w:r>
      </w:ins>
    </w:p>
    <w:p w14:paraId="32BCD471" w14:textId="045D7E2C" w:rsidR="009E75C4" w:rsidRDefault="0015369B" w:rsidP="009E75C4">
      <w:pPr>
        <w:pStyle w:val="requirelevel3"/>
        <w:rPr>
          <w:ins w:id="4036" w:author="Laurent Trougnou" w:date="2020-09-16T11:23:00Z"/>
        </w:rPr>
      </w:pPr>
      <w:ins w:id="4037" w:author="Laurent Trougnou" w:date="2020-09-25T09:58:00Z">
        <w:r>
          <w:t xml:space="preserve">Current </w:t>
        </w:r>
      </w:ins>
      <w:ins w:id="4038" w:author="Laurent Trougnou" w:date="2020-09-25T09:59:00Z">
        <w:r>
          <w:t>I</w:t>
        </w:r>
        <w:r w:rsidRPr="0015369B">
          <w:rPr>
            <w:vertAlign w:val="subscript"/>
          </w:rPr>
          <w:t>1</w:t>
        </w:r>
        <w:r>
          <w:t xml:space="preserve"> = </w:t>
        </w:r>
      </w:ins>
      <w:ins w:id="4039" w:author="Laurent Trougnou" w:date="2020-09-25T10:00:00Z">
        <w:r>
          <w:t xml:space="preserve">16 A ± 30%, </w:t>
        </w:r>
      </w:ins>
      <w:ins w:id="4040" w:author="Laurent Trougnou" w:date="2020-09-25T09:58:00Z">
        <w:r>
          <w:t xml:space="preserve">at </w:t>
        </w:r>
      </w:ins>
      <w:ins w:id="4041" w:author="Laurent Trougnou" w:date="2020-09-25T09:59:00Z">
        <w:r>
          <w:t>t</w:t>
        </w:r>
        <w:r w:rsidRPr="0015369B">
          <w:rPr>
            <w:vertAlign w:val="subscript"/>
          </w:rPr>
          <w:t>1</w:t>
        </w:r>
        <w:r>
          <w:t xml:space="preserve"> = </w:t>
        </w:r>
      </w:ins>
      <w:ins w:id="4042" w:author="Laurent Trougnou" w:date="2020-09-16T11:23:00Z">
        <w:r w:rsidR="007568B1">
          <w:t>30 </w:t>
        </w:r>
        <w:r w:rsidR="009E75C4">
          <w:t>ns</w:t>
        </w:r>
      </w:ins>
      <w:ins w:id="4043" w:author="Laurent Trougnou" w:date="2020-09-25T09:58:00Z">
        <w:r>
          <w:t>,</w:t>
        </w:r>
      </w:ins>
    </w:p>
    <w:p w14:paraId="197AAE32" w14:textId="0FCC6E0B" w:rsidR="00370211" w:rsidRDefault="00233B84" w:rsidP="009E75C4">
      <w:pPr>
        <w:pStyle w:val="requirelevel3"/>
        <w:rPr>
          <w:ins w:id="4044" w:author="Laurent Trougnou" w:date="2020-09-16T11:24:00Z"/>
        </w:rPr>
      </w:pPr>
      <w:ins w:id="4045" w:author="Laurent Trougnou" w:date="2020-09-25T10:01:00Z">
        <w:r>
          <w:t>Current I</w:t>
        </w:r>
        <w:r>
          <w:rPr>
            <w:vertAlign w:val="subscript"/>
          </w:rPr>
          <w:t>2</w:t>
        </w:r>
        <w:r>
          <w:t xml:space="preserve"> = 8 A ± 30%, at t</w:t>
        </w:r>
      </w:ins>
      <w:ins w:id="4046" w:author="Laurent Trougnou" w:date="2020-09-25T12:00:00Z">
        <w:r w:rsidR="003F37F9">
          <w:rPr>
            <w:vertAlign w:val="subscript"/>
          </w:rPr>
          <w:t>2</w:t>
        </w:r>
      </w:ins>
      <w:ins w:id="4047" w:author="Laurent Trougnou" w:date="2020-09-25T10:01:00Z">
        <w:r>
          <w:t xml:space="preserve"> = </w:t>
        </w:r>
      </w:ins>
      <w:ins w:id="4048" w:author="Laurent Trougnou" w:date="2020-09-25T10:02:00Z">
        <w:r>
          <w:t>6</w:t>
        </w:r>
      </w:ins>
      <w:ins w:id="4049" w:author="Laurent Trougnou" w:date="2020-09-25T10:01:00Z">
        <w:r>
          <w:t>0 ns,</w:t>
        </w:r>
      </w:ins>
    </w:p>
    <w:p w14:paraId="50640983" w14:textId="740025E0" w:rsidR="00DB036F" w:rsidRDefault="00DB036F" w:rsidP="00DB036F">
      <w:pPr>
        <w:pStyle w:val="requirelevel2"/>
        <w:rPr>
          <w:ins w:id="4050" w:author="Laurent Trougnou" w:date="2020-09-16T10:42:00Z"/>
        </w:rPr>
      </w:pPr>
      <w:ins w:id="4051" w:author="Laurent Trougnou" w:date="2020-09-16T11:24:00Z">
        <w:r>
          <w:t>Record the current waveform for both positive and negative polarity discharges.</w:t>
        </w:r>
      </w:ins>
    </w:p>
    <w:p w14:paraId="790E31D2" w14:textId="0D3A27E0" w:rsidR="000B20BB" w:rsidRDefault="000B20BB" w:rsidP="008D0F0C">
      <w:pPr>
        <w:pStyle w:val="graphic"/>
      </w:pPr>
      <w:ins w:id="4052" w:author="Laurent Trougnou" w:date="2020-09-25T10:19:00Z">
        <w:r w:rsidRPr="000B20BB">
          <w:rPr>
            <w:noProof/>
            <w:lang w:val="en-GB"/>
          </w:rPr>
          <w:drawing>
            <wp:inline distT="0" distB="0" distL="0" distR="0" wp14:anchorId="4B953C05" wp14:editId="6E8DCF39">
              <wp:extent cx="5759450" cy="519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519985"/>
                      </a:xfrm>
                      <a:prstGeom prst="rect">
                        <a:avLst/>
                      </a:prstGeom>
                      <a:noFill/>
                    </pic:spPr>
                  </pic:pic>
                </a:graphicData>
              </a:graphic>
            </wp:inline>
          </w:drawing>
        </w:r>
      </w:ins>
    </w:p>
    <w:p w14:paraId="7BD07D4D" w14:textId="77777777" w:rsidR="00F73D2B" w:rsidRPr="004554E7" w:rsidRDefault="00F73D2B" w:rsidP="00F73D2B">
      <w:pPr>
        <w:pStyle w:val="ECSSIEPUID"/>
        <w:rPr>
          <w:ins w:id="4053" w:author="Laurent Trougnou" w:date="2020-09-16T15:18:00Z"/>
        </w:rPr>
      </w:pPr>
      <w:ins w:id="4054" w:author="Laurent Trougnou" w:date="2020-09-16T15:18:00Z">
        <w:r>
          <w:t>ECSS-E-ST-20-07_0080xxx</w:t>
        </w:r>
      </w:ins>
    </w:p>
    <w:p w14:paraId="26D951D2" w14:textId="4B96B4F3" w:rsidR="000B20BB" w:rsidRDefault="000B20BB" w:rsidP="000B20BB">
      <w:pPr>
        <w:pStyle w:val="Caption"/>
        <w:rPr>
          <w:ins w:id="4055" w:author="Laurent Trougnou" w:date="2020-09-25T10:23:00Z"/>
        </w:rPr>
      </w:pPr>
      <w:bookmarkStart w:id="4056" w:name="_Ref51921728"/>
      <w:bookmarkStart w:id="4057" w:name="_Toc66883892"/>
      <w:ins w:id="4058" w:author="Laurent Trougnou" w:date="2020-09-25T10:20:00Z">
        <w:r w:rsidRPr="008C2374">
          <w:t xml:space="preserve">Figure </w:t>
        </w:r>
        <w:r>
          <w:fldChar w:fldCharType="begin"/>
        </w:r>
        <w:r>
          <w:instrText xml:space="preserve"> STYLEREF 1 \s </w:instrText>
        </w:r>
        <w:r>
          <w:fldChar w:fldCharType="separate"/>
        </w:r>
      </w:ins>
      <w:r w:rsidR="007660FB">
        <w:rPr>
          <w:noProof/>
        </w:rPr>
        <w:t>5</w:t>
      </w:r>
      <w:ins w:id="4059" w:author="Laurent Trougnou" w:date="2020-09-25T10:20:00Z">
        <w:r>
          <w:rPr>
            <w:noProof/>
          </w:rPr>
          <w:fldChar w:fldCharType="end"/>
        </w:r>
        <w:r w:rsidRPr="008C2374">
          <w:noBreakHyphen/>
        </w:r>
        <w:r>
          <w:fldChar w:fldCharType="begin"/>
        </w:r>
        <w:r>
          <w:instrText xml:space="preserve"> SEQ Figure \* ARABIC \s 1 </w:instrText>
        </w:r>
        <w:r>
          <w:fldChar w:fldCharType="separate"/>
        </w:r>
      </w:ins>
      <w:r w:rsidR="007660FB">
        <w:rPr>
          <w:noProof/>
        </w:rPr>
        <w:t>39</w:t>
      </w:r>
      <w:ins w:id="4060" w:author="Laurent Trougnou" w:date="2020-09-25T10:20:00Z">
        <w:r>
          <w:rPr>
            <w:noProof/>
          </w:rPr>
          <w:fldChar w:fldCharType="end"/>
        </w:r>
        <w:bookmarkEnd w:id="4056"/>
        <w:r w:rsidRPr="008C2374">
          <w:t xml:space="preserve">: </w:t>
        </w:r>
        <w:r>
          <w:t>Discharge current verification</w:t>
        </w:r>
      </w:ins>
      <w:ins w:id="4061" w:author="Laurent Trougnou" w:date="2020-09-25T11:58:00Z">
        <w:r w:rsidR="006D3EAE">
          <w:t xml:space="preserve"> set</w:t>
        </w:r>
        <w:r w:rsidR="00C01999">
          <w:t>up</w:t>
        </w:r>
      </w:ins>
      <w:bookmarkEnd w:id="4057"/>
    </w:p>
    <w:p w14:paraId="705B4B9F" w14:textId="4E75D3C6" w:rsidR="008D0F0C" w:rsidRDefault="006D522C" w:rsidP="008D0F0C">
      <w:pPr>
        <w:pStyle w:val="graphic"/>
        <w:rPr>
          <w:ins w:id="4062" w:author="Klaus Ehrlich" w:date="2021-02-26T18:02:00Z"/>
        </w:rPr>
      </w:pPr>
      <w:ins w:id="4063" w:author="Laurent Trougnou" w:date="2020-09-25T14:16:00Z">
        <w:r w:rsidRPr="006D522C">
          <w:rPr>
            <w:noProof/>
            <w:lang w:val="en-GB"/>
          </w:rPr>
          <w:lastRenderedPageBreak/>
          <w:drawing>
            <wp:inline distT="0" distB="0" distL="0" distR="0" wp14:anchorId="6F231BB9" wp14:editId="364AEF3E">
              <wp:extent cx="5759450" cy="41718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4171835"/>
                      </a:xfrm>
                      <a:prstGeom prst="rect">
                        <a:avLst/>
                      </a:prstGeom>
                      <a:noFill/>
                      <a:ln>
                        <a:noFill/>
                      </a:ln>
                    </pic:spPr>
                  </pic:pic>
                </a:graphicData>
              </a:graphic>
            </wp:inline>
          </w:drawing>
        </w:r>
      </w:ins>
    </w:p>
    <w:p w14:paraId="63439865" w14:textId="77777777" w:rsidR="00F73D2B" w:rsidRPr="004554E7" w:rsidRDefault="00F73D2B" w:rsidP="00F73D2B">
      <w:pPr>
        <w:pStyle w:val="ECSSIEPUID"/>
        <w:rPr>
          <w:ins w:id="4064" w:author="Laurent Trougnou" w:date="2020-09-16T15:18:00Z"/>
        </w:rPr>
      </w:pPr>
      <w:ins w:id="4065" w:author="Laurent Trougnou" w:date="2020-09-16T15:18:00Z">
        <w:r>
          <w:t>ECSS-E-ST-20-07_0080xxx</w:t>
        </w:r>
      </w:ins>
    </w:p>
    <w:p w14:paraId="1A209FBC" w14:textId="7BD5C611" w:rsidR="008D0F0C" w:rsidRDefault="008D0F0C" w:rsidP="008D0F0C">
      <w:pPr>
        <w:pStyle w:val="Caption"/>
        <w:rPr>
          <w:ins w:id="4066" w:author="Laurent Trougnou" w:date="2020-09-25T10:22:00Z"/>
        </w:rPr>
      </w:pPr>
      <w:bookmarkStart w:id="4067" w:name="_Ref51927647"/>
      <w:bookmarkStart w:id="4068" w:name="_Toc66883893"/>
      <w:ins w:id="4069" w:author="Laurent Trougnou" w:date="2020-09-25T10:22:00Z">
        <w:r w:rsidRPr="008C2374">
          <w:t xml:space="preserve">Figure </w:t>
        </w:r>
        <w:r>
          <w:fldChar w:fldCharType="begin"/>
        </w:r>
        <w:r>
          <w:instrText xml:space="preserve"> STYLEREF 1 \s </w:instrText>
        </w:r>
        <w:r>
          <w:fldChar w:fldCharType="separate"/>
        </w:r>
      </w:ins>
      <w:r w:rsidR="007660FB">
        <w:rPr>
          <w:noProof/>
        </w:rPr>
        <w:t>5</w:t>
      </w:r>
      <w:ins w:id="4070" w:author="Laurent Trougnou" w:date="2020-09-25T10:22:00Z">
        <w:r>
          <w:rPr>
            <w:noProof/>
          </w:rPr>
          <w:fldChar w:fldCharType="end"/>
        </w:r>
        <w:r w:rsidRPr="008C2374">
          <w:noBreakHyphen/>
        </w:r>
        <w:r>
          <w:fldChar w:fldCharType="begin"/>
        </w:r>
        <w:r>
          <w:instrText xml:space="preserve"> SEQ Figure \* ARABIC \s 1 </w:instrText>
        </w:r>
        <w:r>
          <w:fldChar w:fldCharType="separate"/>
        </w:r>
      </w:ins>
      <w:r w:rsidR="007660FB">
        <w:rPr>
          <w:noProof/>
        </w:rPr>
        <w:t>40</w:t>
      </w:r>
      <w:ins w:id="4071" w:author="Laurent Trougnou" w:date="2020-09-25T10:22:00Z">
        <w:r>
          <w:rPr>
            <w:noProof/>
          </w:rPr>
          <w:fldChar w:fldCharType="end"/>
        </w:r>
        <w:bookmarkEnd w:id="4067"/>
        <w:r w:rsidRPr="008C2374">
          <w:t xml:space="preserve">: </w:t>
        </w:r>
        <w:r w:rsidRPr="008D0F0C">
          <w:t>Ideal contact dis</w:t>
        </w:r>
        <w:r w:rsidR="00F10A7D">
          <w:t>charge current waveform at 8 </w:t>
        </w:r>
        <w:r w:rsidR="00E00CA1">
          <w:t>kV</w:t>
        </w:r>
        <w:bookmarkEnd w:id="4068"/>
      </w:ins>
    </w:p>
    <w:p w14:paraId="111CACED" w14:textId="77777777" w:rsidR="0016532D" w:rsidRDefault="0016532D" w:rsidP="0016532D">
      <w:pPr>
        <w:pStyle w:val="ECSSIEPUID"/>
        <w:rPr>
          <w:ins w:id="4072" w:author="Laurent Trougnou" w:date="2020-11-19T10:49:00Z"/>
        </w:rPr>
      </w:pPr>
      <w:ins w:id="4073" w:author="Laurent Trougnou" w:date="2020-11-19T10:49:00Z">
        <w:r w:rsidRPr="00BE4A68">
          <w:t>ECSS-E-ST-20-07_0080xxx</w:t>
        </w:r>
      </w:ins>
    </w:p>
    <w:p w14:paraId="1422B706" w14:textId="51122C4B" w:rsidR="0016532D" w:rsidRPr="008C2374" w:rsidRDefault="0016532D" w:rsidP="0016532D">
      <w:pPr>
        <w:pStyle w:val="requirelevel1"/>
        <w:rPr>
          <w:ins w:id="4074" w:author="Laurent Trougnou" w:date="2020-11-19T10:49:00Z"/>
        </w:rPr>
      </w:pPr>
      <w:ins w:id="4075" w:author="Laurent Trougnou" w:date="2020-11-19T10:49:00Z">
        <w:r w:rsidRPr="008C2374">
          <w:t xml:space="preserve">The </w:t>
        </w:r>
      </w:ins>
      <w:ins w:id="4076" w:author="Laurent Trougnou" w:date="2020-11-19T10:50:00Z">
        <w:r>
          <w:t>calibration need not be performed before each ESD test campaign.</w:t>
        </w:r>
      </w:ins>
    </w:p>
    <w:p w14:paraId="14FD625F" w14:textId="77777777" w:rsidR="0016532D" w:rsidRDefault="0016532D" w:rsidP="0016532D">
      <w:pPr>
        <w:pStyle w:val="ECSSIEPUID"/>
        <w:rPr>
          <w:ins w:id="4077" w:author="Laurent Trougnou" w:date="2020-11-19T10:51:00Z"/>
        </w:rPr>
      </w:pPr>
      <w:ins w:id="4078" w:author="Laurent Trougnou" w:date="2020-11-19T10:51:00Z">
        <w:r w:rsidRPr="00BE4A68">
          <w:t>ECSS-E-ST-20-07_0080xxx</w:t>
        </w:r>
      </w:ins>
    </w:p>
    <w:p w14:paraId="57B3838B" w14:textId="26CD9457" w:rsidR="0016532D" w:rsidRPr="008C2374" w:rsidRDefault="0016532D" w:rsidP="0016532D">
      <w:pPr>
        <w:pStyle w:val="requirelevel1"/>
        <w:rPr>
          <w:ins w:id="4079" w:author="Laurent Trougnou" w:date="2020-11-19T10:51:00Z"/>
        </w:rPr>
      </w:pPr>
      <w:ins w:id="4080" w:author="Laurent Trougnou" w:date="2020-11-19T10:51:00Z">
        <w:r>
          <w:t xml:space="preserve">An ESD generator may be used </w:t>
        </w:r>
      </w:ins>
      <w:ins w:id="4081" w:author="Laurent Trougnou" w:date="2020-11-19T10:52:00Z">
        <w:r>
          <w:t>that</w:t>
        </w:r>
      </w:ins>
      <w:ins w:id="4082" w:author="Laurent Trougnou" w:date="2020-11-19T10:51:00Z">
        <w:r>
          <w:t xml:space="preserve"> has been calibrated by a dedicated calibration </w:t>
        </w:r>
      </w:ins>
      <w:ins w:id="4083" w:author="Laurent Trougnou" w:date="2020-11-19T10:52:00Z">
        <w:r>
          <w:t>service</w:t>
        </w:r>
      </w:ins>
      <w:ins w:id="4084" w:author="Laurent Trougnou" w:date="2020-11-19T10:51:00Z">
        <w:r>
          <w:t xml:space="preserve"> and is within</w:t>
        </w:r>
      </w:ins>
      <w:ins w:id="4085" w:author="Laurent Trougnou" w:date="2020-11-19T10:52:00Z">
        <w:r>
          <w:t xml:space="preserve"> calibration period</w:t>
        </w:r>
      </w:ins>
      <w:ins w:id="4086" w:author="Laurent Trougnou" w:date="2020-11-19T10:51:00Z">
        <w:r>
          <w:t>.</w:t>
        </w:r>
      </w:ins>
    </w:p>
    <w:p w14:paraId="7B75F450" w14:textId="0B41DED4" w:rsidR="00BE4A68" w:rsidRDefault="00BE4A68" w:rsidP="00BE4A68">
      <w:pPr>
        <w:pStyle w:val="ECSSIEPUID"/>
        <w:rPr>
          <w:ins w:id="4087" w:author="Laurent Trougnou" w:date="2020-09-16T10:36:00Z"/>
        </w:rPr>
      </w:pPr>
      <w:ins w:id="4088" w:author="Laurent Trougnou" w:date="2020-09-16T10:42:00Z">
        <w:r w:rsidRPr="00BE4A68">
          <w:t>ECSS-E-ST-20-07_0080xxx</w:t>
        </w:r>
      </w:ins>
    </w:p>
    <w:p w14:paraId="6FA202BA" w14:textId="427685E3" w:rsidR="00017071" w:rsidRPr="008C2374" w:rsidRDefault="00017071" w:rsidP="00017071">
      <w:pPr>
        <w:pStyle w:val="requirelevel1"/>
        <w:keepNext/>
        <w:rPr>
          <w:ins w:id="4089" w:author="Laurent Trougnou" w:date="2020-09-16T09:17:00Z"/>
        </w:rPr>
      </w:pPr>
      <w:ins w:id="4090" w:author="Laurent Trougnou" w:date="2020-09-16T09:17:00Z">
        <w:r w:rsidRPr="008C2374">
          <w:t xml:space="preserve">The test shall be </w:t>
        </w:r>
      </w:ins>
      <w:ins w:id="4091" w:author="Laurent Trougnou" w:date="2020-09-16T10:32:00Z">
        <w:r w:rsidR="00515F0D">
          <w:t xml:space="preserve">performed </w:t>
        </w:r>
      </w:ins>
      <w:ins w:id="4092" w:author="Laurent Trougnou" w:date="2020-09-16T09:17:00Z">
        <w:r w:rsidRPr="008C2374">
          <w:t>as follows:</w:t>
        </w:r>
      </w:ins>
    </w:p>
    <w:p w14:paraId="28F6ED64" w14:textId="0B887FDD" w:rsidR="00E00CA1" w:rsidRDefault="00E00CA1" w:rsidP="00E00CA1">
      <w:pPr>
        <w:pStyle w:val="requirelevel2"/>
        <w:rPr>
          <w:ins w:id="4093" w:author="Laurent Trougnou" w:date="2020-09-25T10:24:00Z"/>
        </w:rPr>
      </w:pPr>
      <w:ins w:id="4094" w:author="Laurent Trougnou" w:date="2020-09-25T10:24:00Z">
        <w:r w:rsidRPr="00E00CA1">
          <w:t xml:space="preserve">Turn on </w:t>
        </w:r>
        <w:r>
          <w:t xml:space="preserve">the EUT and </w:t>
        </w:r>
        <w:r w:rsidRPr="00E00CA1">
          <w:t>the measurement equipment and allow sufficient time for stabilisation,</w:t>
        </w:r>
      </w:ins>
    </w:p>
    <w:p w14:paraId="15E4762A" w14:textId="1EA863C0" w:rsidR="00EE21F7" w:rsidRDefault="007C26BF" w:rsidP="00274D98">
      <w:pPr>
        <w:pStyle w:val="requirelevel2"/>
        <w:rPr>
          <w:ins w:id="4095" w:author="Laurent Trougnou" w:date="2020-09-16T09:32:00Z"/>
        </w:rPr>
      </w:pPr>
      <w:ins w:id="4096" w:author="Laurent Trougnou" w:date="2020-09-16T09:31:00Z">
        <w:r w:rsidRPr="008C2374">
          <w:t xml:space="preserve">Establish a pulse </w:t>
        </w:r>
      </w:ins>
      <w:ins w:id="4097" w:author="Laurent Trougnou" w:date="2020-11-19T10:38:00Z">
        <w:r w:rsidR="0019173B">
          <w:t>repetition</w:t>
        </w:r>
      </w:ins>
      <w:ins w:id="4098" w:author="Laurent Trougnou" w:date="2020-09-16T09:31:00Z">
        <w:r w:rsidRPr="008C2374">
          <w:t xml:space="preserve"> rate </w:t>
        </w:r>
      </w:ins>
      <w:ins w:id="4099" w:author="Laurent Trougnou" w:date="2020-11-19T10:38:00Z">
        <w:r w:rsidR="0019173B">
          <w:t>between</w:t>
        </w:r>
      </w:ins>
      <w:ins w:id="4100" w:author="Laurent Trougnou" w:date="2020-09-16T09:31:00Z">
        <w:r w:rsidRPr="008C2374">
          <w:t xml:space="preserve"> </w:t>
        </w:r>
      </w:ins>
      <w:ins w:id="4101" w:author="Laurent Trougnou" w:date="2020-11-19T10:38:00Z">
        <w:r w:rsidR="0019173B">
          <w:t>0,5</w:t>
        </w:r>
      </w:ins>
      <w:ins w:id="4102" w:author="Laurent Trougnou" w:date="2020-09-16T09:31:00Z">
        <w:r w:rsidRPr="008C2374">
          <w:t> Hz</w:t>
        </w:r>
      </w:ins>
      <w:ins w:id="4103" w:author="Laurent Trougnou" w:date="2020-09-16T10:41:00Z">
        <w:r w:rsidR="00BE4A68">
          <w:t xml:space="preserve"> </w:t>
        </w:r>
      </w:ins>
      <w:ins w:id="4104" w:author="Laurent Trougnou" w:date="2020-11-19T10:39:00Z">
        <w:r w:rsidR="0019173B">
          <w:t xml:space="preserve">and 2 Hz </w:t>
        </w:r>
      </w:ins>
      <w:ins w:id="4105" w:author="Laurent Trougnou" w:date="2020-09-16T10:41:00Z">
        <w:r w:rsidR="00BE4A68">
          <w:t>on the ESD generator</w:t>
        </w:r>
      </w:ins>
      <w:ins w:id="4106" w:author="Laurent Trougnou" w:date="2020-09-16T09:31:00Z">
        <w:r w:rsidRPr="008C2374">
          <w:t>,</w:t>
        </w:r>
      </w:ins>
    </w:p>
    <w:p w14:paraId="1D2F31A2" w14:textId="470071BB" w:rsidR="00EE21F7" w:rsidRDefault="00EE21F7" w:rsidP="00274D98">
      <w:pPr>
        <w:pStyle w:val="requirelevel2"/>
        <w:rPr>
          <w:ins w:id="4107" w:author="Laurent Trougnou" w:date="2020-09-16T10:35:00Z"/>
        </w:rPr>
      </w:pPr>
      <w:ins w:id="4108" w:author="Laurent Trougnou" w:date="2020-09-16T09:30:00Z">
        <w:r>
          <w:t>Inject the discharge</w:t>
        </w:r>
      </w:ins>
      <w:ins w:id="4109" w:author="Laurent Trougnou" w:date="2020-09-16T09:28:00Z">
        <w:r w:rsidRPr="00EE21F7">
          <w:t xml:space="preserve"> in</w:t>
        </w:r>
      </w:ins>
      <w:ins w:id="4110" w:author="Laurent Trougnou" w:date="2020-09-17T14:56:00Z">
        <w:r w:rsidR="003D223E">
          <w:t>to</w:t>
        </w:r>
      </w:ins>
      <w:ins w:id="4111" w:author="Laurent Trougnou" w:date="2020-09-16T09:28:00Z">
        <w:r w:rsidRPr="00EE21F7">
          <w:t xml:space="preserve"> the unit structure for at least 10 </w:t>
        </w:r>
      </w:ins>
      <w:ins w:id="4112" w:author="Laurent Trougnou" w:date="2020-09-17T14:56:00Z">
        <w:r w:rsidR="00BE70C7">
          <w:t xml:space="preserve">predefined </w:t>
        </w:r>
      </w:ins>
      <w:ins w:id="4113" w:author="Laurent Trougnou" w:date="2020-09-16T09:28:00Z">
        <w:r w:rsidRPr="00EE21F7">
          <w:t>locations, near the box corners and near the connectors</w:t>
        </w:r>
      </w:ins>
      <w:ins w:id="4114" w:author="Laurent Trougnou" w:date="2020-09-17T14:56:00Z">
        <w:r w:rsidR="003D223E">
          <w:t>,</w:t>
        </w:r>
      </w:ins>
      <w:ins w:id="4115" w:author="Laurent Trougnou" w:date="2020-09-16T09:30:00Z">
        <w:r>
          <w:t xml:space="preserve"> within less</w:t>
        </w:r>
        <w:r w:rsidR="003D223E">
          <w:t xml:space="preserve"> than 2</w:t>
        </w:r>
      </w:ins>
      <w:ins w:id="4116" w:author="Laurent Trougnou" w:date="2020-09-17T14:58:00Z">
        <w:r w:rsidR="00BD1464">
          <w:t> </w:t>
        </w:r>
      </w:ins>
      <w:ins w:id="4117" w:author="Laurent Trougnou" w:date="2020-09-16T09:30:00Z">
        <w:r w:rsidR="003D223E">
          <w:t>cm</w:t>
        </w:r>
      </w:ins>
      <w:ins w:id="4118" w:author="Laurent Trougnou" w:date="2020-09-16T09:28:00Z">
        <w:r w:rsidR="007C26BF">
          <w:t>,</w:t>
        </w:r>
      </w:ins>
    </w:p>
    <w:p w14:paraId="2BB202DC" w14:textId="77A9DD60" w:rsidR="00BE4A68" w:rsidRPr="008C2374" w:rsidRDefault="00BE4A68" w:rsidP="00274D98">
      <w:pPr>
        <w:pStyle w:val="requirelevel2"/>
        <w:rPr>
          <w:ins w:id="4119" w:author="Laurent Trougnou" w:date="2020-09-16T09:24:00Z"/>
        </w:rPr>
      </w:pPr>
      <w:ins w:id="4120" w:author="Laurent Trougnou" w:date="2020-09-16T10:35:00Z">
        <w:r w:rsidRPr="00BE4A68">
          <w:t xml:space="preserve">Monitor the EUT for </w:t>
        </w:r>
        <w:r>
          <w:t>signs of susceptibility,</w:t>
        </w:r>
      </w:ins>
    </w:p>
    <w:p w14:paraId="106689BE" w14:textId="735A3B61" w:rsidR="007C26BF" w:rsidRDefault="007C26BF" w:rsidP="00274D98">
      <w:pPr>
        <w:pStyle w:val="requirelevel2"/>
        <w:rPr>
          <w:ins w:id="4121" w:author="Laurent Trougnou" w:date="2020-09-16T09:33:00Z"/>
        </w:rPr>
      </w:pPr>
      <w:ins w:id="4122" w:author="Laurent Trougnou" w:date="2020-09-16T09:33:00Z">
        <w:r>
          <w:lastRenderedPageBreak/>
          <w:t>Maintain the injection for at least 30 seconds at each injection point</w:t>
        </w:r>
      </w:ins>
      <w:ins w:id="4123" w:author="Laurent Trougnou" w:date="2020-09-16T09:36:00Z">
        <w:r w:rsidR="00454842">
          <w:t xml:space="preserve"> with positive discharges</w:t>
        </w:r>
      </w:ins>
      <w:ins w:id="4124" w:author="Laurent Trougnou" w:date="2020-09-16T09:33:00Z">
        <w:r>
          <w:t>,</w:t>
        </w:r>
      </w:ins>
    </w:p>
    <w:p w14:paraId="21A74DA9" w14:textId="1A23A5BC" w:rsidR="00454842" w:rsidRDefault="00454842" w:rsidP="00274D98">
      <w:pPr>
        <w:pStyle w:val="requirelevel2"/>
        <w:rPr>
          <w:ins w:id="4125" w:author="Laurent Trougnou" w:date="2020-09-16T15:53:00Z"/>
        </w:rPr>
      </w:pPr>
      <w:bookmarkStart w:id="4126" w:name="_Ref184112549"/>
      <w:ins w:id="4127" w:author="Laurent Trougnou" w:date="2020-09-16T09:37:00Z">
        <w:r>
          <w:t>Repeat the injection for at least 30 seconds at each injection point with negative discharges.</w:t>
        </w:r>
      </w:ins>
    </w:p>
    <w:p w14:paraId="155F2752" w14:textId="77777777" w:rsidR="0036701F" w:rsidRDefault="0036701F" w:rsidP="0036701F">
      <w:pPr>
        <w:pStyle w:val="Heading4"/>
        <w:spacing w:before="240"/>
        <w:rPr>
          <w:ins w:id="4128" w:author="Laurent Trougnou" w:date="2020-09-16T15:53:00Z"/>
        </w:rPr>
      </w:pPr>
      <w:ins w:id="4129" w:author="Laurent Trougnou" w:date="2020-09-16T15:53:00Z">
        <w:r>
          <w:t>Data presentation</w:t>
        </w:r>
      </w:ins>
    </w:p>
    <w:p w14:paraId="7E7438D2" w14:textId="77777777" w:rsidR="0036701F" w:rsidRDefault="0036701F" w:rsidP="0036701F">
      <w:pPr>
        <w:pStyle w:val="ECSSIEPUID"/>
        <w:rPr>
          <w:ins w:id="4130" w:author="Laurent Trougnou" w:date="2020-09-16T15:53:00Z"/>
        </w:rPr>
      </w:pPr>
      <w:ins w:id="4131" w:author="Laurent Trougnou" w:date="2020-09-16T15:53:00Z">
        <w:r w:rsidRPr="00D34B39">
          <w:t>ECSS-E-ST-20-07_0080xxx</w:t>
        </w:r>
      </w:ins>
    </w:p>
    <w:p w14:paraId="4BB4CDCB" w14:textId="77777777" w:rsidR="0036701F" w:rsidRDefault="0036701F" w:rsidP="0036701F">
      <w:pPr>
        <w:pStyle w:val="requirelevel1"/>
        <w:rPr>
          <w:ins w:id="4132" w:author="Laurent Trougnou" w:date="2020-09-16T15:53:00Z"/>
        </w:rPr>
      </w:pPr>
      <w:ins w:id="4133" w:author="Laurent Trougnou" w:date="2020-09-16T15:53:00Z">
        <w:r w:rsidRPr="00D34B39">
          <w:t>Data presentation shall be as follows:</w:t>
        </w:r>
      </w:ins>
    </w:p>
    <w:p w14:paraId="4783408F" w14:textId="77777777" w:rsidR="00C10044" w:rsidRDefault="00C10044" w:rsidP="00C10044">
      <w:pPr>
        <w:pStyle w:val="requirelevel2"/>
        <w:rPr>
          <w:ins w:id="4134" w:author="Laurent Trougnou" w:date="2020-09-17T15:01:00Z"/>
        </w:rPr>
      </w:pPr>
      <w:ins w:id="4135" w:author="Laurent Trougnou" w:date="2020-09-17T15:01:00Z">
        <w:r>
          <w:t>ESD generator settings,</w:t>
        </w:r>
      </w:ins>
    </w:p>
    <w:p w14:paraId="6499D651" w14:textId="09F75E02" w:rsidR="0036701F" w:rsidRDefault="0036701F" w:rsidP="0036701F">
      <w:pPr>
        <w:pStyle w:val="requirelevel2"/>
        <w:rPr>
          <w:ins w:id="4136" w:author="Laurent Trougnou" w:date="2020-09-28T13:34:00Z"/>
        </w:rPr>
      </w:pPr>
      <w:ins w:id="4137" w:author="Laurent Trougnou" w:date="2020-09-16T15:53:00Z">
        <w:r>
          <w:t>Oscilloscope records taken during calibration</w:t>
        </w:r>
        <w:r w:rsidR="00C10044">
          <w:t>,</w:t>
        </w:r>
      </w:ins>
    </w:p>
    <w:p w14:paraId="71DE302A" w14:textId="3E2F90D3" w:rsidR="00E0507E" w:rsidRDefault="00E0507E" w:rsidP="0036701F">
      <w:pPr>
        <w:pStyle w:val="requirelevel2"/>
        <w:rPr>
          <w:ins w:id="4138" w:author="Laurent Trougnou" w:date="2020-09-17T15:01:00Z"/>
        </w:rPr>
      </w:pPr>
      <w:ins w:id="4139" w:author="Laurent Trougnou" w:date="2020-09-28T13:35:00Z">
        <w:r>
          <w:t>Table stating compliance to the requirements</w:t>
        </w:r>
      </w:ins>
      <w:ins w:id="4140" w:author="Klaus Ehrlich" w:date="2021-02-26T18:02:00Z">
        <w:r w:rsidR="00A57313">
          <w:t>.</w:t>
        </w:r>
      </w:ins>
    </w:p>
    <w:p w14:paraId="738190CD" w14:textId="6D324256" w:rsidR="00FF3427" w:rsidRDefault="00FF3427" w:rsidP="00FF3427">
      <w:pPr>
        <w:pStyle w:val="Heading3"/>
        <w:rPr>
          <w:ins w:id="4141" w:author="Laurent Trougnou" w:date="2021-01-05T14:57:00Z"/>
        </w:rPr>
      </w:pPr>
      <w:bookmarkStart w:id="4142" w:name="_Toc66883813"/>
      <w:ins w:id="4143" w:author="Laurent Trougnou" w:date="2021-01-05T14:56:00Z">
        <w:r>
          <w:t>CE, power leads, time domain</w:t>
        </w:r>
      </w:ins>
      <w:bookmarkEnd w:id="4142"/>
    </w:p>
    <w:p w14:paraId="3C27D4AE" w14:textId="67ECE21D" w:rsidR="00E47BB0" w:rsidRDefault="00E47BB0" w:rsidP="00E47BB0">
      <w:pPr>
        <w:pStyle w:val="Heading4"/>
        <w:rPr>
          <w:ins w:id="4144" w:author="Laurent Trougnou" w:date="2021-01-05T15:11:00Z"/>
        </w:rPr>
      </w:pPr>
      <w:ins w:id="4145" w:author="Laurent Trougnou" w:date="2021-01-05T14:57:00Z">
        <w:r>
          <w:t>Purpose</w:t>
        </w:r>
      </w:ins>
    </w:p>
    <w:p w14:paraId="05AB645B" w14:textId="635E958F" w:rsidR="0027326D" w:rsidRPr="0027326D" w:rsidRDefault="0027326D" w:rsidP="0027326D">
      <w:pPr>
        <w:pStyle w:val="paragraph"/>
        <w:rPr>
          <w:ins w:id="4146" w:author="Laurent Trougnou" w:date="2021-01-05T14:57:00Z"/>
        </w:rPr>
      </w:pPr>
      <w:ins w:id="4147" w:author="Laurent Trougnou" w:date="2021-01-05T15:11:00Z">
        <w:r w:rsidRPr="0027326D">
          <w:t xml:space="preserve">This method is used </w:t>
        </w:r>
        <w:r>
          <w:t>to measure the</w:t>
        </w:r>
        <w:r w:rsidRPr="0027326D">
          <w:t xml:space="preserve"> conducted emission</w:t>
        </w:r>
        <w:r>
          <w:t xml:space="preserve"> on the power leads in the time domain</w:t>
        </w:r>
        <w:r w:rsidRPr="0027326D">
          <w:t>.</w:t>
        </w:r>
      </w:ins>
      <w:ins w:id="4148" w:author="Laurent Trougnou" w:date="2021-01-05T15:12:00Z">
        <w:r>
          <w:t xml:space="preserve"> The emission is measured </w:t>
        </w:r>
      </w:ins>
      <w:ins w:id="4149" w:author="Laurent Trougnou" w:date="2021-01-05T16:00:00Z">
        <w:r w:rsidR="004D6DE1">
          <w:t xml:space="preserve">both </w:t>
        </w:r>
      </w:ins>
      <w:ins w:id="4150" w:author="Laurent Trougnou" w:date="2021-01-05T15:12:00Z">
        <w:r>
          <w:t xml:space="preserve">as voltage </w:t>
        </w:r>
      </w:ins>
      <w:ins w:id="4151" w:author="Laurent Trougnou" w:date="2021-01-05T16:00:00Z">
        <w:r w:rsidR="004D6DE1">
          <w:t xml:space="preserve">between </w:t>
        </w:r>
        <w:r w:rsidR="004D6DE1" w:rsidRPr="002D511E">
          <w:t xml:space="preserve">hot line and return </w:t>
        </w:r>
        <w:r w:rsidR="004D6DE1">
          <w:t xml:space="preserve">and as current measured in any of the two lines. </w:t>
        </w:r>
      </w:ins>
      <w:ins w:id="4152" w:author="Laurent Trougnou" w:date="2021-01-05T16:01:00Z">
        <w:r w:rsidR="004D6DE1">
          <w:t xml:space="preserve">Both </w:t>
        </w:r>
      </w:ins>
      <w:ins w:id="4153" w:author="Laurent Trougnou" w:date="2021-01-05T16:02:00Z">
        <w:r w:rsidR="004D6DE1">
          <w:t>continuous emission, known as “ripple and spikes”</w:t>
        </w:r>
      </w:ins>
      <w:ins w:id="4154" w:author="Laurent Trougnou" w:date="2021-01-05T16:01:00Z">
        <w:r w:rsidR="004D6DE1">
          <w:t xml:space="preserve"> and operational transients</w:t>
        </w:r>
      </w:ins>
      <w:ins w:id="4155" w:author="Laurent Trougnou" w:date="2021-01-05T16:02:00Z">
        <w:r w:rsidR="004D6DE1">
          <w:t xml:space="preserve"> are measured</w:t>
        </w:r>
      </w:ins>
      <w:ins w:id="4156" w:author="Laurent Trougnou" w:date="2021-01-05T15:12:00Z">
        <w:r>
          <w:t>.</w:t>
        </w:r>
      </w:ins>
    </w:p>
    <w:p w14:paraId="42862D26" w14:textId="4B9B51C8" w:rsidR="001E6052" w:rsidRDefault="001E6052" w:rsidP="00490C77">
      <w:pPr>
        <w:pStyle w:val="Heading4"/>
        <w:rPr>
          <w:ins w:id="4157" w:author="Laurent Trougnou" w:date="2021-01-05T15:34:00Z"/>
        </w:rPr>
      </w:pPr>
      <w:ins w:id="4158" w:author="Laurent Trougnou" w:date="2021-01-05T15:33:00Z">
        <w:r>
          <w:t>Test equipment</w:t>
        </w:r>
      </w:ins>
    </w:p>
    <w:p w14:paraId="6A215EDD" w14:textId="77777777" w:rsidR="00A91115" w:rsidRDefault="00A91115" w:rsidP="00A91115">
      <w:pPr>
        <w:pStyle w:val="ECSSIEPUID"/>
        <w:rPr>
          <w:ins w:id="4159" w:author="Laurent Trougnou" w:date="2021-01-05T15:35:00Z"/>
        </w:rPr>
      </w:pPr>
      <w:ins w:id="4160" w:author="Laurent Trougnou" w:date="2021-01-05T15:35:00Z">
        <w:r w:rsidRPr="00D34B39">
          <w:t>ECSS-E-ST-20-07_0080xxx</w:t>
        </w:r>
      </w:ins>
    </w:p>
    <w:p w14:paraId="67169917" w14:textId="77777777" w:rsidR="00B40A96" w:rsidRPr="008C2374" w:rsidRDefault="00B40A96" w:rsidP="00B40A96">
      <w:pPr>
        <w:pStyle w:val="requirelevel1"/>
        <w:rPr>
          <w:ins w:id="4161" w:author="Laurent Trougnou" w:date="2021-01-05T15:34:00Z"/>
        </w:rPr>
      </w:pPr>
      <w:ins w:id="4162" w:author="Laurent Trougnou" w:date="2021-01-05T15:34:00Z">
        <w:r w:rsidRPr="008C2374">
          <w:t>The test equipment shall be as follows:</w:t>
        </w:r>
      </w:ins>
    </w:p>
    <w:p w14:paraId="68FBEC0F" w14:textId="3328EE03" w:rsidR="00B40A96" w:rsidRDefault="00B40A96" w:rsidP="004D6DE1">
      <w:pPr>
        <w:pStyle w:val="requirelevel2"/>
        <w:rPr>
          <w:ins w:id="4163" w:author="Laurent Trougnou" w:date="2021-01-05T15:50:00Z"/>
        </w:rPr>
      </w:pPr>
      <w:ins w:id="4164" w:author="Laurent Trougnou" w:date="2021-01-05T15:34:00Z">
        <w:r>
          <w:t>Differential voltage probe</w:t>
        </w:r>
        <w:r w:rsidRPr="008C2374">
          <w:t>,</w:t>
        </w:r>
      </w:ins>
    </w:p>
    <w:p w14:paraId="2FD42DC0" w14:textId="74B37569" w:rsidR="00FE1373" w:rsidRDefault="00FE1373" w:rsidP="00B40A96">
      <w:pPr>
        <w:pStyle w:val="requirelevel2"/>
        <w:rPr>
          <w:ins w:id="4165" w:author="Laurent Trougnou" w:date="2021-02-11T13:48:00Z"/>
        </w:rPr>
      </w:pPr>
      <w:ins w:id="4166" w:author="Laurent Trougnou" w:date="2021-01-05T15:50:00Z">
        <w:r>
          <w:t>Active current probe,</w:t>
        </w:r>
      </w:ins>
    </w:p>
    <w:p w14:paraId="23AC42D2" w14:textId="7D2A24FB" w:rsidR="008F1C00" w:rsidRPr="008C2374" w:rsidRDefault="008F1C00" w:rsidP="00B40A96">
      <w:pPr>
        <w:pStyle w:val="requirelevel2"/>
        <w:rPr>
          <w:ins w:id="4167" w:author="Laurent Trougnou" w:date="2021-01-05T15:34:00Z"/>
        </w:rPr>
      </w:pPr>
      <w:ins w:id="4168" w:author="Laurent Trougnou" w:date="2021-02-11T13:48:00Z">
        <w:r>
          <w:t>Low-pass filter,</w:t>
        </w:r>
      </w:ins>
    </w:p>
    <w:p w14:paraId="05E774A5" w14:textId="092E86F5" w:rsidR="0041163E" w:rsidRPr="008C2374" w:rsidRDefault="00097682" w:rsidP="0041163E">
      <w:pPr>
        <w:pStyle w:val="requirelevel2"/>
        <w:rPr>
          <w:ins w:id="4169" w:author="Laurent Trougnou" w:date="2021-01-05T16:03:00Z"/>
        </w:rPr>
      </w:pPr>
      <w:ins w:id="4170" w:author="Laurent Trougnou" w:date="2021-01-05T16:04:00Z">
        <w:r>
          <w:t>Two-channel</w:t>
        </w:r>
      </w:ins>
      <w:ins w:id="4171" w:author="Laurent Trougnou" w:date="2021-01-05T15:53:00Z">
        <w:r w:rsidR="00310778">
          <w:t xml:space="preserve"> </w:t>
        </w:r>
      </w:ins>
      <w:ins w:id="4172" w:author="Laurent Trougnou" w:date="2021-01-05T16:03:00Z">
        <w:r w:rsidR="0041163E">
          <w:t xml:space="preserve">digital </w:t>
        </w:r>
      </w:ins>
      <w:ins w:id="4173" w:author="Laurent Trougnou" w:date="2021-01-05T15:53:00Z">
        <w:r w:rsidR="00310778">
          <w:t>o</w:t>
        </w:r>
      </w:ins>
      <w:ins w:id="4174" w:author="Laurent Trougnou" w:date="2021-01-05T15:34:00Z">
        <w:r w:rsidR="00B40A96">
          <w:t>scilloscope</w:t>
        </w:r>
      </w:ins>
      <w:ins w:id="4175" w:author="Laurent Trougnou" w:date="2021-01-05T15:41:00Z">
        <w:r w:rsidR="001E4CC1">
          <w:t xml:space="preserve"> with 50 </w:t>
        </w:r>
        <w:r w:rsidR="001E4CC1">
          <w:rPr>
            <w:rFonts w:ascii="Calibri" w:hAnsi="Calibri" w:cs="Calibri"/>
          </w:rPr>
          <w:t>Ω</w:t>
        </w:r>
        <w:r w:rsidR="001E4CC1">
          <w:t xml:space="preserve"> input</w:t>
        </w:r>
      </w:ins>
      <w:ins w:id="4176" w:author="Laurent Trougnou" w:date="2021-01-05T15:53:00Z">
        <w:r w:rsidR="00310778">
          <w:t>s</w:t>
        </w:r>
      </w:ins>
      <w:ins w:id="4177" w:author="Laurent Trougnou" w:date="2021-01-05T16:03:00Z">
        <w:r w:rsidR="0041163E">
          <w:t xml:space="preserve"> and </w:t>
        </w:r>
        <w:r w:rsidR="0041163E" w:rsidRPr="008C2374">
          <w:t>pre</w:t>
        </w:r>
        <w:r w:rsidR="0041163E">
          <w:t>-</w:t>
        </w:r>
        <w:r w:rsidR="0041163E" w:rsidRPr="008C2374">
          <w:t>triggering capability</w:t>
        </w:r>
      </w:ins>
      <w:ins w:id="4178" w:author="Klaus Ehrlich" w:date="2021-02-26T18:02:00Z">
        <w:r w:rsidR="00A57313">
          <w:t>,</w:t>
        </w:r>
      </w:ins>
    </w:p>
    <w:p w14:paraId="271272F7" w14:textId="1BDE2320" w:rsidR="000C5337" w:rsidRDefault="000C5337" w:rsidP="000C5337">
      <w:pPr>
        <w:pStyle w:val="requirelevel2"/>
        <w:rPr>
          <w:ins w:id="4179" w:author="Laurent Trougnou" w:date="2021-02-11T13:48:00Z"/>
        </w:rPr>
      </w:pPr>
      <w:ins w:id="4180" w:author="Laurent Trougnou" w:date="2021-01-05T15:37:00Z">
        <w:r w:rsidRPr="008C2374">
          <w:t>Data recording device,</w:t>
        </w:r>
      </w:ins>
    </w:p>
    <w:p w14:paraId="3183E63D" w14:textId="2BAADA77" w:rsidR="00B40A96" w:rsidRDefault="00B40A96" w:rsidP="00B40A96">
      <w:pPr>
        <w:pStyle w:val="requirelevel2"/>
        <w:rPr>
          <w:ins w:id="4181" w:author="Laurent Trougnou" w:date="2021-01-05T15:35:00Z"/>
        </w:rPr>
      </w:pPr>
      <w:ins w:id="4182" w:author="Laurent Trougnou" w:date="2021-01-05T15:35:00Z">
        <w:r w:rsidRPr="008C2374">
          <w:t xml:space="preserve">LISN defined in </w:t>
        </w:r>
        <w:r w:rsidRPr="008C2374">
          <w:fldChar w:fldCharType="begin"/>
        </w:r>
        <w:r w:rsidRPr="008C2374">
          <w:instrText xml:space="preserve"> REF _Ref113789421 \w \h </w:instrText>
        </w:r>
      </w:ins>
      <w:ins w:id="4183" w:author="Laurent Trougnou" w:date="2021-01-05T15:35:00Z">
        <w:r w:rsidRPr="008C2374">
          <w:fldChar w:fldCharType="separate"/>
        </w:r>
      </w:ins>
      <w:r w:rsidR="007660FB">
        <w:t>5.2.4</w:t>
      </w:r>
      <w:ins w:id="4184" w:author="Laurent Trougnou" w:date="2021-01-05T15:35:00Z">
        <w:r w:rsidRPr="008C2374">
          <w:fldChar w:fldCharType="end"/>
        </w:r>
        <w:r w:rsidR="004C01DD">
          <w:t>.</w:t>
        </w:r>
      </w:ins>
    </w:p>
    <w:p w14:paraId="44FD6DA6" w14:textId="0C5B1E14" w:rsidR="00E47BB0" w:rsidRDefault="00E47BB0" w:rsidP="00490C77">
      <w:pPr>
        <w:pStyle w:val="Heading4"/>
        <w:rPr>
          <w:ins w:id="4185" w:author="Laurent Trougnou" w:date="2021-01-05T15:39:00Z"/>
        </w:rPr>
      </w:pPr>
      <w:ins w:id="4186" w:author="Laurent Trougnou" w:date="2021-01-05T14:57:00Z">
        <w:r>
          <w:t>Test setup</w:t>
        </w:r>
      </w:ins>
    </w:p>
    <w:p w14:paraId="02637DF9" w14:textId="77777777" w:rsidR="001E4CC1" w:rsidRDefault="001E4CC1" w:rsidP="001E4CC1">
      <w:pPr>
        <w:pStyle w:val="ECSSIEPUID"/>
        <w:rPr>
          <w:ins w:id="4187" w:author="Laurent Trougnou" w:date="2021-01-05T15:39:00Z"/>
        </w:rPr>
      </w:pPr>
      <w:ins w:id="4188" w:author="Laurent Trougnou" w:date="2021-01-05T15:39:00Z">
        <w:r w:rsidRPr="00D34B39">
          <w:t>ECSS-E-ST-20-07_0080xxx</w:t>
        </w:r>
      </w:ins>
    </w:p>
    <w:p w14:paraId="1D02E355" w14:textId="77777777" w:rsidR="006C4646" w:rsidRPr="008C2374" w:rsidRDefault="006C4646" w:rsidP="006C4646">
      <w:pPr>
        <w:pStyle w:val="requirelevel1"/>
        <w:rPr>
          <w:ins w:id="4189" w:author="Laurent Trougnou" w:date="2021-01-05T15:39:00Z"/>
        </w:rPr>
      </w:pPr>
      <w:ins w:id="4190" w:author="Laurent Trougnou" w:date="2021-01-05T15:39:00Z">
        <w:r w:rsidRPr="008C2374">
          <w:t>The test setup shall be as follows:</w:t>
        </w:r>
      </w:ins>
    </w:p>
    <w:p w14:paraId="12D7F90A" w14:textId="1CC92E41" w:rsidR="006C4646" w:rsidRPr="008C2374" w:rsidRDefault="006C4646" w:rsidP="006C4646">
      <w:pPr>
        <w:pStyle w:val="requirelevel2"/>
        <w:rPr>
          <w:ins w:id="4191" w:author="Laurent Trougnou" w:date="2021-01-05T15:39:00Z"/>
        </w:rPr>
      </w:pPr>
      <w:ins w:id="4192" w:author="Laurent Trougnou" w:date="2021-01-05T15:39:00Z">
        <w:r w:rsidRPr="008C2374">
          <w:t xml:space="preserve">Maintain a basic test setup for the EUT as specified in </w:t>
        </w:r>
        <w:r w:rsidRPr="008C2374">
          <w:fldChar w:fldCharType="begin"/>
        </w:r>
        <w:r w:rsidRPr="008C2374">
          <w:instrText xml:space="preserve"> REF _Ref107743874 \w \h </w:instrText>
        </w:r>
      </w:ins>
      <w:ins w:id="4193" w:author="Laurent Trougnou" w:date="2021-01-05T15:39:00Z">
        <w:r w:rsidRPr="008C2374">
          <w:fldChar w:fldCharType="separate"/>
        </w:r>
      </w:ins>
      <w:r w:rsidR="007660FB">
        <w:t>5.2.6</w:t>
      </w:r>
      <w:ins w:id="4194" w:author="Laurent Trougnou" w:date="2021-01-05T15:39:00Z">
        <w:r w:rsidRPr="008C2374">
          <w:fldChar w:fldCharType="end"/>
        </w:r>
        <w:r w:rsidRPr="008C2374">
          <w:t xml:space="preserve"> and </w:t>
        </w:r>
        <w:r w:rsidRPr="008C2374">
          <w:fldChar w:fldCharType="begin"/>
        </w:r>
        <w:r w:rsidRPr="008C2374">
          <w:instrText xml:space="preserve"> REF _Ref190518490 \h  \* MERGEFORMAT </w:instrText>
        </w:r>
      </w:ins>
      <w:ins w:id="4195" w:author="Laurent Trougnou" w:date="2021-01-05T15:39:00Z">
        <w:r w:rsidRPr="008C2374">
          <w:fldChar w:fldCharType="separate"/>
        </w:r>
      </w:ins>
      <w:r w:rsidR="007660FB" w:rsidRPr="008C2374">
        <w:t xml:space="preserve">Figure </w:t>
      </w:r>
      <w:r w:rsidR="007660FB">
        <w:rPr>
          <w:noProof/>
        </w:rPr>
        <w:t>5</w:t>
      </w:r>
      <w:r w:rsidR="007660FB" w:rsidRPr="008C2374">
        <w:rPr>
          <w:noProof/>
        </w:rPr>
        <w:noBreakHyphen/>
      </w:r>
      <w:r w:rsidR="007660FB">
        <w:rPr>
          <w:noProof/>
        </w:rPr>
        <w:t>3</w:t>
      </w:r>
      <w:ins w:id="4196" w:author="Laurent Trougnou" w:date="2021-01-05T15:39:00Z">
        <w:r w:rsidRPr="008C2374">
          <w:fldChar w:fldCharType="end"/>
        </w:r>
        <w:r w:rsidRPr="008C2374">
          <w:t>.</w:t>
        </w:r>
      </w:ins>
    </w:p>
    <w:p w14:paraId="13F60086" w14:textId="62772323" w:rsidR="006C4646" w:rsidRDefault="006C4646" w:rsidP="006C4646">
      <w:pPr>
        <w:pStyle w:val="requirelevel2"/>
        <w:rPr>
          <w:ins w:id="4197" w:author="Laurent Trougnou" w:date="2021-01-05T15:40:00Z"/>
        </w:rPr>
      </w:pPr>
      <w:ins w:id="4198" w:author="Laurent Trougnou" w:date="2021-01-05T15:39:00Z">
        <w:r w:rsidRPr="008C2374">
          <w:t xml:space="preserve">For equipment testing, configure the test setup as shown </w:t>
        </w:r>
      </w:ins>
      <w:ins w:id="4199" w:author="Laurent Trougnou" w:date="2021-01-12T09:56:00Z">
        <w:r w:rsidR="00E74684">
          <w:t xml:space="preserve">in </w:t>
        </w:r>
        <w:r w:rsidR="00E74684">
          <w:fldChar w:fldCharType="begin"/>
        </w:r>
        <w:r w:rsidR="00E74684">
          <w:instrText xml:space="preserve"> REF _Ref61337803 \h </w:instrText>
        </w:r>
      </w:ins>
      <w:r w:rsidR="00E74684">
        <w:fldChar w:fldCharType="separate"/>
      </w:r>
      <w:ins w:id="4200" w:author="Laurent Trougnou" w:date="2021-01-05T18:21:00Z">
        <w:r w:rsidR="007660FB" w:rsidRPr="008C2374">
          <w:t xml:space="preserve">Figure </w:t>
        </w:r>
      </w:ins>
      <w:r w:rsidR="007660FB">
        <w:rPr>
          <w:noProof/>
        </w:rPr>
        <w:t>5</w:t>
      </w:r>
      <w:ins w:id="4201" w:author="Laurent Trougnou" w:date="2021-01-05T18:21:00Z">
        <w:r w:rsidR="007660FB" w:rsidRPr="008C2374">
          <w:noBreakHyphen/>
        </w:r>
      </w:ins>
      <w:r w:rsidR="007660FB">
        <w:rPr>
          <w:noProof/>
        </w:rPr>
        <w:t>41</w:t>
      </w:r>
      <w:ins w:id="4202" w:author="Laurent Trougnou" w:date="2021-01-12T09:56:00Z">
        <w:r w:rsidR="00E74684">
          <w:fldChar w:fldCharType="end"/>
        </w:r>
      </w:ins>
      <w:ins w:id="4203" w:author="Laurent Trougnou" w:date="2021-01-05T15:39:00Z">
        <w:r w:rsidRPr="008C2374">
          <w:t>.</w:t>
        </w:r>
      </w:ins>
    </w:p>
    <w:p w14:paraId="5F68FA83" w14:textId="77777777" w:rsidR="00AA5705" w:rsidRDefault="00AA5705" w:rsidP="00AA5705">
      <w:pPr>
        <w:pStyle w:val="ECSSIEPUID"/>
        <w:rPr>
          <w:ins w:id="4204" w:author="Laurent Trougnou" w:date="2021-01-05T15:43:00Z"/>
        </w:rPr>
      </w:pPr>
      <w:ins w:id="4205" w:author="Laurent Trougnou" w:date="2021-01-05T15:43:00Z">
        <w:r w:rsidRPr="00D34B39">
          <w:lastRenderedPageBreak/>
          <w:t>ECSS-E-ST-20-07_0080xxx</w:t>
        </w:r>
        <w:r w:rsidRPr="008C2374">
          <w:t xml:space="preserve"> </w:t>
        </w:r>
      </w:ins>
    </w:p>
    <w:p w14:paraId="7258DB71" w14:textId="3AE22375" w:rsidR="001E4CC1" w:rsidRDefault="001E4CC1" w:rsidP="00AA5705">
      <w:pPr>
        <w:pStyle w:val="requirelevel1"/>
        <w:rPr>
          <w:ins w:id="4206" w:author="Laurent Trougnou" w:date="2021-01-05T18:20:00Z"/>
        </w:rPr>
      </w:pPr>
      <w:ins w:id="4207" w:author="Laurent Trougnou" w:date="2021-01-05T15:40:00Z">
        <w:r w:rsidRPr="008C2374">
          <w:t xml:space="preserve">The </w:t>
        </w:r>
        <w:r>
          <w:t>bandwidth shall be limited to a value between 20 </w:t>
        </w:r>
      </w:ins>
      <w:ins w:id="4208" w:author="Laurent Trougnou" w:date="2021-01-05T15:41:00Z">
        <w:r w:rsidR="00AA5705">
          <w:t>MHz and 50 </w:t>
        </w:r>
        <w:r w:rsidRPr="00AA5705">
          <w:t>MHz</w:t>
        </w:r>
      </w:ins>
      <w:ins w:id="4209" w:author="Laurent Trougnou" w:date="2021-01-05T15:40:00Z">
        <w:r>
          <w:t xml:space="preserve">, either by inserting a passive low-pass filter between the differential </w:t>
        </w:r>
      </w:ins>
      <w:ins w:id="4210" w:author="Laurent Trougnou" w:date="2021-01-05T15:42:00Z">
        <w:r>
          <w:t>voltage probe and the oscilloscope, or by using the oscilloscope built-in bandwidth limitation setting.</w:t>
        </w:r>
      </w:ins>
    </w:p>
    <w:p w14:paraId="10771C91" w14:textId="767F7D72" w:rsidR="001A5A79" w:rsidRDefault="004E73E9" w:rsidP="001A5A79">
      <w:pPr>
        <w:pStyle w:val="graphic"/>
        <w:rPr>
          <w:ins w:id="4211" w:author="Laurent Trougnou" w:date="2021-01-05T18:21:00Z"/>
        </w:rPr>
      </w:pPr>
      <w:ins w:id="4212" w:author="Laurent Trougnou" w:date="2021-01-05T18:33:00Z">
        <w:r w:rsidRPr="004E73E9">
          <w:rPr>
            <w:noProof/>
            <w:lang w:val="en-GB"/>
          </w:rPr>
          <w:drawing>
            <wp:inline distT="0" distB="0" distL="0" distR="0" wp14:anchorId="595A1F5E" wp14:editId="0BE1F4F8">
              <wp:extent cx="4699000" cy="2377440"/>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99000" cy="2377440"/>
                      </a:xfrm>
                      <a:prstGeom prst="rect">
                        <a:avLst/>
                      </a:prstGeom>
                      <a:noFill/>
                      <a:ln>
                        <a:noFill/>
                      </a:ln>
                    </pic:spPr>
                  </pic:pic>
                </a:graphicData>
              </a:graphic>
            </wp:inline>
          </w:drawing>
        </w:r>
      </w:ins>
    </w:p>
    <w:p w14:paraId="42F7A844" w14:textId="77777777" w:rsidR="001A5A79" w:rsidRPr="004554E7" w:rsidRDefault="001A5A79" w:rsidP="001A5A79">
      <w:pPr>
        <w:pStyle w:val="ECSSIEPUID"/>
        <w:rPr>
          <w:ins w:id="4213" w:author="Laurent Trougnou" w:date="2021-01-05T18:21:00Z"/>
        </w:rPr>
      </w:pPr>
      <w:ins w:id="4214" w:author="Laurent Trougnou" w:date="2021-01-05T18:21:00Z">
        <w:r>
          <w:t>ECSS-E-ST-20-07_0080xxx</w:t>
        </w:r>
      </w:ins>
    </w:p>
    <w:p w14:paraId="31FF0069" w14:textId="21F1F3B8" w:rsidR="001A5A79" w:rsidRDefault="001A5A79" w:rsidP="001A5A79">
      <w:pPr>
        <w:pStyle w:val="Caption"/>
        <w:rPr>
          <w:ins w:id="4215" w:author="Laurent Trougnou" w:date="2021-01-05T18:21:00Z"/>
        </w:rPr>
      </w:pPr>
      <w:bookmarkStart w:id="4216" w:name="_Ref61337803"/>
      <w:bookmarkStart w:id="4217" w:name="_Toc66883894"/>
      <w:ins w:id="4218" w:author="Laurent Trougnou" w:date="2021-01-05T18:21:00Z">
        <w:r w:rsidRPr="008C2374">
          <w:t xml:space="preserve">Figure </w:t>
        </w:r>
        <w:r>
          <w:fldChar w:fldCharType="begin"/>
        </w:r>
        <w:r>
          <w:instrText xml:space="preserve"> STYLEREF 1 \s </w:instrText>
        </w:r>
        <w:r>
          <w:fldChar w:fldCharType="separate"/>
        </w:r>
      </w:ins>
      <w:r w:rsidR="007660FB">
        <w:rPr>
          <w:noProof/>
        </w:rPr>
        <w:t>5</w:t>
      </w:r>
      <w:ins w:id="4219" w:author="Laurent Trougnou" w:date="2021-01-05T18:21:00Z">
        <w:r>
          <w:rPr>
            <w:noProof/>
          </w:rPr>
          <w:fldChar w:fldCharType="end"/>
        </w:r>
        <w:r w:rsidRPr="008C2374">
          <w:noBreakHyphen/>
        </w:r>
        <w:r>
          <w:fldChar w:fldCharType="begin"/>
        </w:r>
        <w:r>
          <w:instrText xml:space="preserve"> SEQ Figure \* ARABIC \s 1 </w:instrText>
        </w:r>
        <w:r>
          <w:fldChar w:fldCharType="separate"/>
        </w:r>
      </w:ins>
      <w:r w:rsidR="007660FB">
        <w:rPr>
          <w:noProof/>
        </w:rPr>
        <w:t>41</w:t>
      </w:r>
      <w:ins w:id="4220" w:author="Laurent Trougnou" w:date="2021-01-05T18:21:00Z">
        <w:r>
          <w:rPr>
            <w:noProof/>
          </w:rPr>
          <w:fldChar w:fldCharType="end"/>
        </w:r>
        <w:bookmarkEnd w:id="4216"/>
        <w:r w:rsidRPr="008C2374">
          <w:t xml:space="preserve">: </w:t>
        </w:r>
      </w:ins>
      <w:ins w:id="4221" w:author="Laurent Trougnou" w:date="2021-01-05T18:22:00Z">
        <w:r w:rsidRPr="008C2374">
          <w:t xml:space="preserve">Conducted emission, </w:t>
        </w:r>
        <w:r>
          <w:t>power leads, time domain</w:t>
        </w:r>
        <w:r w:rsidR="0040590A">
          <w:t>:</w:t>
        </w:r>
        <w:r w:rsidRPr="008C2374">
          <w:t xml:space="preserve"> measurement setup</w:t>
        </w:r>
      </w:ins>
      <w:bookmarkEnd w:id="4217"/>
    </w:p>
    <w:p w14:paraId="20960DD5" w14:textId="6CD2BF9B" w:rsidR="008E296F" w:rsidRDefault="008E296F" w:rsidP="008E296F">
      <w:pPr>
        <w:pStyle w:val="Heading4"/>
        <w:rPr>
          <w:ins w:id="4222" w:author="Laurent Trougnou" w:date="2021-01-05T15:45:00Z"/>
        </w:rPr>
      </w:pPr>
      <w:ins w:id="4223" w:author="Laurent Trougnou" w:date="2021-01-05T14:59:00Z">
        <w:r>
          <w:t>Procedure</w:t>
        </w:r>
      </w:ins>
    </w:p>
    <w:p w14:paraId="0FCB5D5D" w14:textId="77777777" w:rsidR="005E716B" w:rsidRDefault="005E716B" w:rsidP="005E716B">
      <w:pPr>
        <w:pStyle w:val="ECSSIEPUID"/>
        <w:rPr>
          <w:ins w:id="4224" w:author="Laurent Trougnou" w:date="2021-01-05T15:45:00Z"/>
        </w:rPr>
      </w:pPr>
      <w:ins w:id="4225" w:author="Laurent Trougnou" w:date="2021-01-05T15:45:00Z">
        <w:r w:rsidRPr="00D34B39">
          <w:t>ECSS-E-ST-20-07_0080xxx</w:t>
        </w:r>
      </w:ins>
    </w:p>
    <w:p w14:paraId="0C341CB4" w14:textId="700F1D41" w:rsidR="00066974" w:rsidRPr="008C2374" w:rsidRDefault="00A73127" w:rsidP="00066974">
      <w:pPr>
        <w:pStyle w:val="requirelevel1"/>
        <w:rPr>
          <w:ins w:id="4226" w:author="Laurent Trougnou" w:date="2021-01-05T16:08:00Z"/>
        </w:rPr>
      </w:pPr>
      <w:ins w:id="4227" w:author="Laurent Trougnou" w:date="2021-01-05T16:08:00Z">
        <w:r>
          <w:t xml:space="preserve">For </w:t>
        </w:r>
      </w:ins>
      <w:ins w:id="4228" w:author="Laurent Trougnou" w:date="2021-01-05T16:15:00Z">
        <w:r w:rsidR="00887AC6">
          <w:t xml:space="preserve">the measurement of </w:t>
        </w:r>
      </w:ins>
      <w:ins w:id="4229" w:author="Laurent Trougnou" w:date="2021-01-05T16:08:00Z">
        <w:r>
          <w:t>continuous emission, the test procedure</w:t>
        </w:r>
        <w:r w:rsidR="00066974" w:rsidRPr="008C2374">
          <w:t xml:space="preserve"> shall be as follows:</w:t>
        </w:r>
      </w:ins>
    </w:p>
    <w:p w14:paraId="463DD08D" w14:textId="6272C3BD" w:rsidR="00066974" w:rsidRDefault="00066974" w:rsidP="00066974">
      <w:pPr>
        <w:pStyle w:val="requirelevel2"/>
        <w:rPr>
          <w:ins w:id="4230" w:author="Laurent Trougnou" w:date="2021-01-05T16:09:00Z"/>
        </w:rPr>
      </w:pPr>
      <w:ins w:id="4231" w:author="Laurent Trougnou" w:date="2021-01-05T16:08:00Z">
        <w:r w:rsidRPr="008C2374">
          <w:t xml:space="preserve">Turn on the measurement equipment </w:t>
        </w:r>
        <w:r w:rsidR="001C5369">
          <w:t>and wait until it is stabilized,</w:t>
        </w:r>
      </w:ins>
    </w:p>
    <w:p w14:paraId="127F8E29" w14:textId="0ECD633A" w:rsidR="00066974" w:rsidRDefault="00A73127" w:rsidP="00066974">
      <w:pPr>
        <w:pStyle w:val="requirelevel2"/>
        <w:rPr>
          <w:ins w:id="4232" w:author="Laurent Trougnou" w:date="2021-01-05T16:12:00Z"/>
        </w:rPr>
      </w:pPr>
      <w:ins w:id="4233" w:author="Laurent Trougnou" w:date="2021-01-05T16:12:00Z">
        <w:r>
          <w:t>T</w:t>
        </w:r>
      </w:ins>
      <w:ins w:id="4234" w:author="Laurent Trougnou" w:date="2021-01-05T16:09:00Z">
        <w:r>
          <w:t xml:space="preserve">urn on the EUT in </w:t>
        </w:r>
      </w:ins>
      <w:ins w:id="4235" w:author="Laurent Trougnou" w:date="2021-01-05T16:10:00Z">
        <w:r>
          <w:t>its most emissive mode</w:t>
        </w:r>
      </w:ins>
      <w:ins w:id="4236" w:author="Laurent Trougnou" w:date="2021-01-05T16:11:00Z">
        <w:r>
          <w:t xml:space="preserve"> </w:t>
        </w:r>
      </w:ins>
      <w:ins w:id="4237" w:author="Laurent Trougnou" w:date="2021-01-05T16:12:00Z">
        <w:r w:rsidRPr="008C2374">
          <w:t>and wait for its stabilization</w:t>
        </w:r>
        <w:r w:rsidR="001C5369">
          <w:t>,</w:t>
        </w:r>
      </w:ins>
    </w:p>
    <w:p w14:paraId="10390D5E" w14:textId="7D879BB6" w:rsidR="00BB01F8" w:rsidRDefault="00BB01F8" w:rsidP="00BB01F8">
      <w:pPr>
        <w:pStyle w:val="requirelevel2"/>
        <w:rPr>
          <w:ins w:id="4238" w:author="Laurent Trougnou" w:date="2021-01-12T09:57:00Z"/>
        </w:rPr>
      </w:pPr>
      <w:ins w:id="4239" w:author="Laurent Trougnou" w:date="2021-01-12T09:57:00Z">
        <w:r>
          <w:t>S</w:t>
        </w:r>
        <w:r w:rsidRPr="00BB01F8">
          <w:t>earch for and trigger on a repetitive pattern</w:t>
        </w:r>
        <w:r w:rsidR="001C5369">
          <w:t>,</w:t>
        </w:r>
      </w:ins>
    </w:p>
    <w:p w14:paraId="0C45C6A6" w14:textId="64BF0BEA" w:rsidR="00A73127" w:rsidRDefault="00A73127" w:rsidP="00066974">
      <w:pPr>
        <w:pStyle w:val="requirelevel2"/>
        <w:rPr>
          <w:ins w:id="4240" w:author="Laurent Trougnou" w:date="2021-01-05T16:14:00Z"/>
        </w:rPr>
      </w:pPr>
      <w:ins w:id="4241" w:author="Laurent Trougnou" w:date="2021-01-05T16:13:00Z">
        <w:r>
          <w:t>Record the CE as both voltage and current.</w:t>
        </w:r>
      </w:ins>
    </w:p>
    <w:p w14:paraId="2C489C19" w14:textId="77777777" w:rsidR="00887AC6" w:rsidRDefault="00887AC6" w:rsidP="00887AC6">
      <w:pPr>
        <w:pStyle w:val="ECSSIEPUID"/>
        <w:rPr>
          <w:ins w:id="4242" w:author="Laurent Trougnou" w:date="2021-01-05T16:14:00Z"/>
        </w:rPr>
      </w:pPr>
      <w:ins w:id="4243" w:author="Laurent Trougnou" w:date="2021-01-05T16:14:00Z">
        <w:r w:rsidRPr="00D34B39">
          <w:t>ECSS-E-ST-20-07_0080xxx</w:t>
        </w:r>
      </w:ins>
    </w:p>
    <w:p w14:paraId="78993555" w14:textId="4CACA382" w:rsidR="00887AC6" w:rsidRPr="008C2374" w:rsidRDefault="00887AC6" w:rsidP="00887AC6">
      <w:pPr>
        <w:pStyle w:val="requirelevel1"/>
        <w:rPr>
          <w:ins w:id="4244" w:author="Laurent Trougnou" w:date="2021-01-05T16:14:00Z"/>
        </w:rPr>
      </w:pPr>
      <w:ins w:id="4245" w:author="Laurent Trougnou" w:date="2021-01-05T16:14:00Z">
        <w:r>
          <w:t xml:space="preserve">For </w:t>
        </w:r>
      </w:ins>
      <w:ins w:id="4246" w:author="Laurent Trougnou" w:date="2021-01-05T16:15:00Z">
        <w:r>
          <w:t xml:space="preserve">the measurement of </w:t>
        </w:r>
      </w:ins>
      <w:ins w:id="4247" w:author="Laurent Trougnou" w:date="2021-01-05T16:14:00Z">
        <w:r>
          <w:t>transient emission, the test procedure</w:t>
        </w:r>
        <w:r w:rsidRPr="008C2374">
          <w:t xml:space="preserve"> shall be as follows:</w:t>
        </w:r>
      </w:ins>
    </w:p>
    <w:p w14:paraId="289FFE4F" w14:textId="57EBACF9" w:rsidR="00887AC6" w:rsidRDefault="00887AC6" w:rsidP="00887AC6">
      <w:pPr>
        <w:pStyle w:val="requirelevel2"/>
        <w:rPr>
          <w:ins w:id="4248" w:author="Laurent Trougnou" w:date="2021-01-05T16:14:00Z"/>
        </w:rPr>
      </w:pPr>
      <w:ins w:id="4249" w:author="Laurent Trougnou" w:date="2021-01-05T16:14:00Z">
        <w:r w:rsidRPr="008C2374">
          <w:t xml:space="preserve">Turn on the measurement equipment </w:t>
        </w:r>
        <w:r w:rsidR="001C5369">
          <w:t>and wait until it is stabilized,</w:t>
        </w:r>
      </w:ins>
    </w:p>
    <w:p w14:paraId="1CEBDD11" w14:textId="553DC088" w:rsidR="00887AC6" w:rsidRDefault="00887AC6" w:rsidP="00887AC6">
      <w:pPr>
        <w:pStyle w:val="requirelevel2"/>
        <w:rPr>
          <w:ins w:id="4250" w:author="Laurent Trougnou" w:date="2021-01-05T17:59:00Z"/>
        </w:rPr>
      </w:pPr>
      <w:ins w:id="4251" w:author="Laurent Trougnou" w:date="2021-01-05T16:14:00Z">
        <w:r>
          <w:t xml:space="preserve">Turn on the EUT </w:t>
        </w:r>
        <w:r w:rsidRPr="008C2374">
          <w:t>and wait for its stabilization</w:t>
        </w:r>
        <w:r w:rsidR="001C5369">
          <w:t>,</w:t>
        </w:r>
      </w:ins>
    </w:p>
    <w:p w14:paraId="09D6CD4E" w14:textId="1ED1DA25" w:rsidR="00BA508E" w:rsidRDefault="00BA508E" w:rsidP="00887AC6">
      <w:pPr>
        <w:pStyle w:val="requirelevel2"/>
        <w:rPr>
          <w:ins w:id="4252" w:author="Laurent Trougnou" w:date="2021-01-12T10:33:00Z"/>
        </w:rPr>
      </w:pPr>
      <w:ins w:id="4253" w:author="Laurent Trougnou" w:date="2021-01-05T17:59:00Z">
        <w:r>
          <w:t xml:space="preserve">Activate the operational </w:t>
        </w:r>
      </w:ins>
      <w:ins w:id="4254" w:author="Laurent Trougnou" w:date="2021-01-05T18:00:00Z">
        <w:r>
          <w:t>transients of the EUT.</w:t>
        </w:r>
      </w:ins>
    </w:p>
    <w:p w14:paraId="1F8C89C7" w14:textId="5A3A57E7" w:rsidR="00887AC6" w:rsidRDefault="00887AC6" w:rsidP="00887AC6">
      <w:pPr>
        <w:pStyle w:val="requirelevel2"/>
        <w:rPr>
          <w:ins w:id="4255" w:author="Klaus Ehrlich" w:date="2021-02-26T18:03:00Z"/>
        </w:rPr>
      </w:pPr>
      <w:ins w:id="4256" w:author="Laurent Trougnou" w:date="2021-01-05T16:14:00Z">
        <w:r>
          <w:t xml:space="preserve">Record the </w:t>
        </w:r>
      </w:ins>
      <w:ins w:id="4257" w:author="Laurent Trougnou" w:date="2021-01-05T16:15:00Z">
        <w:r>
          <w:t>transient emissions</w:t>
        </w:r>
      </w:ins>
      <w:ins w:id="4258" w:author="Laurent Trougnou" w:date="2021-01-05T16:14:00Z">
        <w:r>
          <w:t xml:space="preserve"> as both voltage and current.</w:t>
        </w:r>
      </w:ins>
    </w:p>
    <w:p w14:paraId="0B4B0E57" w14:textId="0F97B65E" w:rsidR="00A14BEC" w:rsidRDefault="00A14BEC" w:rsidP="00A14BEC">
      <w:pPr>
        <w:pStyle w:val="NOTE"/>
        <w:rPr>
          <w:ins w:id="4259" w:author="Klaus Ehrlich" w:date="2021-02-26T18:03:00Z"/>
        </w:rPr>
      </w:pPr>
      <w:ins w:id="4260" w:author="Klaus Ehrlich" w:date="2021-02-26T18:03:00Z">
        <w:r>
          <w:t>A transient event would typically be a change of operational mod or the switch on/off of a load.</w:t>
        </w:r>
      </w:ins>
    </w:p>
    <w:p w14:paraId="3EC09B40" w14:textId="0D59988E" w:rsidR="008E296F" w:rsidRDefault="008E296F" w:rsidP="004A3F2D">
      <w:pPr>
        <w:pStyle w:val="Heading4"/>
        <w:rPr>
          <w:ins w:id="4261" w:author="Laurent Trougnou" w:date="2021-01-05T15:45:00Z"/>
        </w:rPr>
      </w:pPr>
      <w:ins w:id="4262" w:author="Laurent Trougnou" w:date="2021-01-05T14:59:00Z">
        <w:r>
          <w:lastRenderedPageBreak/>
          <w:t>Data presentation</w:t>
        </w:r>
      </w:ins>
    </w:p>
    <w:p w14:paraId="57B4CB5F" w14:textId="77777777" w:rsidR="005E716B" w:rsidRDefault="005E716B" w:rsidP="005E716B">
      <w:pPr>
        <w:pStyle w:val="ECSSIEPUID"/>
        <w:rPr>
          <w:ins w:id="4263" w:author="Laurent Trougnou" w:date="2021-01-05T15:45:00Z"/>
        </w:rPr>
      </w:pPr>
      <w:ins w:id="4264" w:author="Laurent Trougnou" w:date="2021-01-05T15:45:00Z">
        <w:r w:rsidRPr="00D34B39">
          <w:t>ECSS-E-ST-20-07_0080xxx</w:t>
        </w:r>
      </w:ins>
    </w:p>
    <w:p w14:paraId="372A57E7" w14:textId="77777777" w:rsidR="00BA508E" w:rsidRDefault="00BA508E" w:rsidP="00BA508E">
      <w:pPr>
        <w:pStyle w:val="requirelevel1"/>
        <w:rPr>
          <w:ins w:id="4265" w:author="Laurent Trougnou" w:date="2021-01-05T18:02:00Z"/>
        </w:rPr>
      </w:pPr>
      <w:ins w:id="4266" w:author="Laurent Trougnou" w:date="2021-01-05T18:02:00Z">
        <w:r w:rsidRPr="00D34B39">
          <w:t>Data presentation shall be as follows:</w:t>
        </w:r>
      </w:ins>
    </w:p>
    <w:p w14:paraId="6E7AFB14" w14:textId="7543CCDF" w:rsidR="00BA508E" w:rsidRDefault="00BA508E" w:rsidP="00BA508E">
      <w:pPr>
        <w:pStyle w:val="requirelevel2"/>
        <w:rPr>
          <w:ins w:id="4267" w:author="Laurent Trougnou" w:date="2021-01-05T18:02:00Z"/>
        </w:rPr>
      </w:pPr>
      <w:ins w:id="4268" w:author="Laurent Trougnou" w:date="2021-01-05T18:03:00Z">
        <w:r>
          <w:t xml:space="preserve">Information of the bandwidth used, and whether it was obtained external </w:t>
        </w:r>
      </w:ins>
      <w:ins w:id="4269" w:author="Laurent Trougnou" w:date="2021-01-05T18:04:00Z">
        <w:r>
          <w:t>filtering</w:t>
        </w:r>
      </w:ins>
      <w:ins w:id="4270" w:author="Laurent Trougnou" w:date="2021-01-05T18:03:00Z">
        <w:r>
          <w:t xml:space="preserve"> or </w:t>
        </w:r>
      </w:ins>
      <w:ins w:id="4271" w:author="Laurent Trougnou" w:date="2021-01-05T18:04:00Z">
        <w:r>
          <w:t>via oscilloscope settings</w:t>
        </w:r>
      </w:ins>
      <w:ins w:id="4272" w:author="Laurent Trougnou" w:date="2021-01-05T18:02:00Z">
        <w:r>
          <w:t>,</w:t>
        </w:r>
      </w:ins>
    </w:p>
    <w:p w14:paraId="7EFF1703" w14:textId="3D684B5D" w:rsidR="00BA508E" w:rsidRDefault="00BA508E" w:rsidP="00BA508E">
      <w:pPr>
        <w:pStyle w:val="requirelevel2"/>
        <w:rPr>
          <w:ins w:id="4273" w:author="Laurent Trougnou" w:date="2021-01-05T18:02:00Z"/>
        </w:rPr>
      </w:pPr>
      <w:ins w:id="4274" w:author="Laurent Trougnou" w:date="2021-01-05T18:02:00Z">
        <w:r>
          <w:t xml:space="preserve">Oscilloscope </w:t>
        </w:r>
      </w:ins>
      <w:ins w:id="4275" w:author="Laurent Trougnou" w:date="2021-01-05T18:04:00Z">
        <w:r>
          <w:t>plots</w:t>
        </w:r>
      </w:ins>
      <w:ins w:id="4276" w:author="Laurent Trougnou" w:date="2021-01-05T18:02:00Z">
        <w:r>
          <w:t>,</w:t>
        </w:r>
      </w:ins>
    </w:p>
    <w:p w14:paraId="1B22CBE6" w14:textId="3B38F85F" w:rsidR="00BA508E" w:rsidRDefault="00BA508E" w:rsidP="00BA508E">
      <w:pPr>
        <w:pStyle w:val="requirelevel2"/>
        <w:rPr>
          <w:ins w:id="4277" w:author="Laurent Trougnou" w:date="2021-01-05T18:02:00Z"/>
        </w:rPr>
      </w:pPr>
      <w:ins w:id="4278" w:author="Laurent Trougnou" w:date="2021-01-05T18:02:00Z">
        <w:r>
          <w:t>Table stating compliance to the requirements.</w:t>
        </w:r>
      </w:ins>
    </w:p>
    <w:p w14:paraId="27162907" w14:textId="170DC7C5" w:rsidR="00392D95" w:rsidRPr="008C2374" w:rsidRDefault="00BA508E" w:rsidP="00E04196">
      <w:pPr>
        <w:pStyle w:val="Annex1"/>
      </w:pPr>
      <w:ins w:id="4279" w:author="Laurent Trougnou" w:date="2021-01-05T18:02:00Z">
        <w:r w:rsidRPr="008C2374">
          <w:lastRenderedPageBreak/>
          <w:t xml:space="preserve"> </w:t>
        </w:r>
      </w:ins>
      <w:bookmarkStart w:id="4280" w:name="_Ref65484124"/>
      <w:bookmarkStart w:id="4281" w:name="_Toc66883814"/>
      <w:r w:rsidR="00392D95" w:rsidRPr="008C2374">
        <w:t>(informative)</w:t>
      </w:r>
      <w:r w:rsidR="00392D95" w:rsidRPr="008C2374">
        <w:br/>
        <w:t>Subsystem and equipment limits</w:t>
      </w:r>
      <w:bookmarkStart w:id="4282" w:name="ECSS_E_ST_20_07_0080295"/>
      <w:bookmarkEnd w:id="4126"/>
      <w:bookmarkEnd w:id="4280"/>
      <w:bookmarkEnd w:id="4282"/>
      <w:bookmarkEnd w:id="4281"/>
    </w:p>
    <w:p w14:paraId="1830BC66" w14:textId="77777777" w:rsidR="00392D95" w:rsidRPr="008C2374" w:rsidRDefault="00392D95" w:rsidP="00392D95">
      <w:pPr>
        <w:pStyle w:val="Annex2"/>
      </w:pPr>
      <w:bookmarkStart w:id="4283" w:name="_Toc66883815"/>
      <w:r w:rsidRPr="008C2374">
        <w:t>Overview</w:t>
      </w:r>
      <w:bookmarkStart w:id="4284" w:name="ECSS_E_ST_20_07_0080296"/>
      <w:bookmarkEnd w:id="4284"/>
      <w:bookmarkEnd w:id="4283"/>
    </w:p>
    <w:p w14:paraId="20B85A24" w14:textId="77777777" w:rsidR="00392D95" w:rsidRPr="008C2374" w:rsidRDefault="00392D95" w:rsidP="00392D95">
      <w:pPr>
        <w:pStyle w:val="paragraph"/>
      </w:pPr>
      <w:bookmarkStart w:id="4285" w:name="ECSS_E_ST_20_07_0080297"/>
      <w:bookmarkEnd w:id="4285"/>
      <w:r w:rsidRPr="008C2374">
        <w:t>There is no single method for achieving EMC.</w:t>
      </w:r>
    </w:p>
    <w:p w14:paraId="5B66DCAF" w14:textId="77777777" w:rsidR="00392D95" w:rsidRPr="008C2374" w:rsidRDefault="00392D95" w:rsidP="00392D95">
      <w:pPr>
        <w:pStyle w:val="Bul10"/>
      </w:pPr>
      <w:r w:rsidRPr="008C2374">
        <w:t>Low susceptible equipment is for telecommunication spacecraft flying in a severe EMI environment due to on board large power and possible residual ESD</w:t>
      </w:r>
      <w:r w:rsidR="005364F3" w:rsidRPr="008C2374">
        <w:t>.</w:t>
      </w:r>
    </w:p>
    <w:p w14:paraId="142D1BF7" w14:textId="77777777" w:rsidR="00392D95" w:rsidRPr="008C2374" w:rsidRDefault="00392D95" w:rsidP="00392D95">
      <w:pPr>
        <w:pStyle w:val="Bul10"/>
      </w:pPr>
      <w:r w:rsidRPr="008C2374">
        <w:t>Low emission equipment is for scientific spacecraft for preserving high sensitivity of detectors.</w:t>
      </w:r>
    </w:p>
    <w:p w14:paraId="219685E9" w14:textId="77777777" w:rsidR="00392D95" w:rsidRPr="008C2374" w:rsidRDefault="00392D95" w:rsidP="00392D95">
      <w:pPr>
        <w:pStyle w:val="paragraph"/>
      </w:pPr>
      <w:r w:rsidRPr="008C2374">
        <w:t>Therefore, it is not possible to define a same set of limits for all equipments of all spacecraft and launchers. The EMCCP is the vehicle for tailoring limits and test methods.</w:t>
      </w:r>
    </w:p>
    <w:p w14:paraId="269BF172" w14:textId="77777777" w:rsidR="00392D95" w:rsidRPr="008C2374" w:rsidRDefault="00392D95" w:rsidP="00392D95">
      <w:pPr>
        <w:pStyle w:val="paragraph"/>
      </w:pPr>
      <w:r w:rsidRPr="008C2374">
        <w:t xml:space="preserve">However, it is a legitimate demand of equipment </w:t>
      </w:r>
      <w:r w:rsidR="00EC7BCF" w:rsidRPr="008C2374">
        <w:t xml:space="preserve">supplier </w:t>
      </w:r>
      <w:r w:rsidRPr="008C2374">
        <w:t>to ask for EMI limits outside the frame of a specific project. Conducted and radiated emission limits and susceptibility limits defined hereafter are recommended for space projects.</w:t>
      </w:r>
    </w:p>
    <w:p w14:paraId="478A65ED" w14:textId="77777777" w:rsidR="00392D95" w:rsidRPr="008C2374" w:rsidRDefault="00392D95" w:rsidP="00723A1F">
      <w:pPr>
        <w:pStyle w:val="Annex2"/>
        <w:spacing w:before="480"/>
      </w:pPr>
      <w:bookmarkStart w:id="4286" w:name="_Ref184113405"/>
      <w:bookmarkStart w:id="4287" w:name="_Toc66883816"/>
      <w:r w:rsidRPr="008C2374">
        <w:t xml:space="preserve">CE on power leads, </w:t>
      </w:r>
      <w:bookmarkEnd w:id="3461"/>
      <w:bookmarkEnd w:id="3462"/>
      <w:bookmarkEnd w:id="3463"/>
      <w:bookmarkEnd w:id="3464"/>
      <w:r w:rsidRPr="008C2374">
        <w:t xml:space="preserve">differential mode, </w:t>
      </w:r>
      <w:bookmarkEnd w:id="3465"/>
      <w:r w:rsidRPr="008C2374">
        <w:t>30 Hz</w:t>
      </w:r>
      <w:r w:rsidR="000250B3" w:rsidRPr="008C2374">
        <w:t> </w:t>
      </w:r>
      <w:r w:rsidRPr="008C2374">
        <w:t>to</w:t>
      </w:r>
      <w:r w:rsidR="000250B3" w:rsidRPr="008C2374">
        <w:t> </w:t>
      </w:r>
      <w:r w:rsidRPr="008C2374">
        <w:t>100 MHz</w:t>
      </w:r>
      <w:bookmarkStart w:id="4288" w:name="ECSS_E_ST_20_07_0080298"/>
      <w:bookmarkEnd w:id="4286"/>
      <w:bookmarkEnd w:id="4288"/>
      <w:bookmarkEnd w:id="4287"/>
    </w:p>
    <w:p w14:paraId="237501D4" w14:textId="77777777" w:rsidR="00392D95" w:rsidRPr="008C2374" w:rsidRDefault="00392D95" w:rsidP="00392D95">
      <w:pPr>
        <w:pStyle w:val="paragraph"/>
      </w:pPr>
      <w:bookmarkStart w:id="4289" w:name="ECSS_E_ST_20_07_0080299"/>
      <w:bookmarkEnd w:id="4289"/>
      <w:r w:rsidRPr="008C2374">
        <w:t>In differential mode, on each independent power bus, conducted emissions on power leads, induced by loads, can be limited in the frequency domain under following conditions:</w:t>
      </w:r>
    </w:p>
    <w:p w14:paraId="5AD3D57D" w14:textId="77777777" w:rsidR="00392D95" w:rsidRPr="008C2374" w:rsidRDefault="00392D95" w:rsidP="00392D95">
      <w:pPr>
        <w:pStyle w:val="Bul10"/>
      </w:pPr>
      <w:r w:rsidRPr="008C2374">
        <w:t>limits are in the range extending from 30 Hz to 100 MHz,</w:t>
      </w:r>
    </w:p>
    <w:p w14:paraId="0BB21473" w14:textId="10D2382F" w:rsidR="00392D95" w:rsidRPr="008C2374" w:rsidRDefault="00392D95" w:rsidP="00392D95">
      <w:pPr>
        <w:pStyle w:val="Bul10"/>
      </w:pPr>
      <w:r w:rsidRPr="008C2374">
        <w:t>a maximum I</w:t>
      </w:r>
      <w:r w:rsidRPr="008C2374">
        <w:rPr>
          <w:vertAlign w:val="subscript"/>
        </w:rPr>
        <w:t>NB</w:t>
      </w:r>
      <w:r w:rsidRPr="008C2374">
        <w:t xml:space="preserve"> in units of dB referenced to 1 µA is a function of frequency defined </w:t>
      </w:r>
      <w:r w:rsidR="006C1E0C">
        <w:t>i</w:t>
      </w:r>
      <w:r w:rsidRPr="008C2374">
        <w:t xml:space="preserve">n </w:t>
      </w:r>
      <w:r w:rsidR="00644254" w:rsidRPr="008C2374">
        <w:fldChar w:fldCharType="begin"/>
      </w:r>
      <w:r w:rsidR="00644254" w:rsidRPr="008C2374">
        <w:instrText xml:space="preserve"> REF _Ref201392092 \w \h </w:instrText>
      </w:r>
      <w:r w:rsidR="00644254" w:rsidRPr="008C2374">
        <w:fldChar w:fldCharType="separate"/>
      </w:r>
      <w:r w:rsidR="007660FB">
        <w:t>Figure A-1</w:t>
      </w:r>
      <w:r w:rsidR="00644254" w:rsidRPr="008C2374">
        <w:fldChar w:fldCharType="end"/>
      </w:r>
      <w:r w:rsidRPr="008C2374">
        <w:t>,</w:t>
      </w:r>
    </w:p>
    <w:p w14:paraId="49C732CE" w14:textId="1008FF69" w:rsidR="00392D95" w:rsidRPr="008C2374" w:rsidRDefault="00392D95" w:rsidP="00392D95">
      <w:pPr>
        <w:pStyle w:val="Bul10"/>
      </w:pPr>
      <w:r w:rsidRPr="008C2374">
        <w:t xml:space="preserve">in the low frequency range the limit </w:t>
      </w:r>
      <w:r w:rsidRPr="008A1DB3">
        <w:rPr>
          <w:u w:val="single"/>
        </w:rPr>
        <w:t>I</w:t>
      </w:r>
      <w:r w:rsidRPr="008A1DB3">
        <w:rPr>
          <w:u w:val="single"/>
          <w:vertAlign w:val="subscript"/>
        </w:rPr>
        <w:t>CE</w:t>
      </w:r>
      <w:r w:rsidR="008A1DB3">
        <w:t xml:space="preserve"> </w:t>
      </w:r>
      <w:r w:rsidRPr="008C2374">
        <w:t xml:space="preserve"> in units of dB referenced to 1 µA (dBµA) is function of the consumption I</w:t>
      </w:r>
      <w:r w:rsidRPr="008C2374">
        <w:rPr>
          <w:vertAlign w:val="subscript"/>
        </w:rPr>
        <w:t>dc</w:t>
      </w:r>
      <w:r w:rsidRPr="008C2374">
        <w:t xml:space="preserve"> (in amperes) of the equipment</w:t>
      </w:r>
      <w:r w:rsidR="00501550">
        <w:t xml:space="preserve"> </w:t>
      </w:r>
      <w:r w:rsidRPr="008C2374">
        <w:t xml:space="preserve">on the line, see </w:t>
      </w:r>
      <w:r w:rsidR="009F42D8" w:rsidRPr="00214233">
        <w:rPr>
          <w:u w:val="single"/>
        </w:rPr>
        <w:fldChar w:fldCharType="begin"/>
      </w:r>
      <w:r w:rsidR="009F42D8" w:rsidRPr="00214233">
        <w:rPr>
          <w:u w:val="single"/>
        </w:rPr>
        <w:instrText xml:space="preserve"> REF _Ref201392092 \w \h </w:instrText>
      </w:r>
      <w:r w:rsidR="00214233">
        <w:rPr>
          <w:u w:val="single"/>
        </w:rPr>
        <w:instrText xml:space="preserve"> \* MERGEFORMAT </w:instrText>
      </w:r>
      <w:r w:rsidR="009F42D8" w:rsidRPr="00214233">
        <w:rPr>
          <w:u w:val="single"/>
        </w:rPr>
      </w:r>
      <w:r w:rsidR="009F42D8" w:rsidRPr="00214233">
        <w:rPr>
          <w:u w:val="single"/>
        </w:rPr>
        <w:fldChar w:fldCharType="separate"/>
      </w:r>
      <w:r w:rsidR="007660FB">
        <w:rPr>
          <w:u w:val="single"/>
        </w:rPr>
        <w:t>Figure A-1</w:t>
      </w:r>
      <w:r w:rsidR="009F42D8" w:rsidRPr="00214233">
        <w:rPr>
          <w:u w:val="single"/>
        </w:rPr>
        <w:fldChar w:fldCharType="end"/>
      </w:r>
      <w:r w:rsidR="008A1DB3">
        <w:rPr>
          <w:u w:val="single"/>
        </w:rPr>
        <w:t>:</w:t>
      </w:r>
      <w:r w:rsidRPr="008C2374">
        <w:tab/>
      </w:r>
      <w:r w:rsidRPr="008C2374">
        <w:br/>
        <w:t>I</w:t>
      </w:r>
      <w:r w:rsidRPr="008C2374">
        <w:rPr>
          <w:vertAlign w:val="subscript"/>
        </w:rPr>
        <w:t>dc</w:t>
      </w:r>
      <w:r w:rsidR="00DC466C">
        <w:rPr>
          <w:vertAlign w:val="subscript"/>
        </w:rPr>
        <w:t xml:space="preserve"> </w:t>
      </w:r>
      <w:r w:rsidRPr="008C2374">
        <w:t>&lt;</w:t>
      </w:r>
      <w:r w:rsidR="00DC466C">
        <w:t xml:space="preserve"> </w:t>
      </w:r>
      <w:r w:rsidRPr="008C2374">
        <w:t>1 A</w:t>
      </w:r>
      <w:r w:rsidRPr="008C2374">
        <w:tab/>
      </w:r>
      <w:r w:rsidRPr="008C2374">
        <w:tab/>
      </w:r>
      <w:r w:rsidRPr="008C2374">
        <w:tab/>
        <w:t>I</w:t>
      </w:r>
      <w:r w:rsidRPr="008C2374">
        <w:rPr>
          <w:vertAlign w:val="subscript"/>
        </w:rPr>
        <w:t>CE</w:t>
      </w:r>
      <w:r w:rsidRPr="008C2374">
        <w:t xml:space="preserve"> = 80</w:t>
      </w:r>
      <w:r w:rsidRPr="008C2374">
        <w:tab/>
      </w:r>
      <w:r w:rsidRPr="008C2374">
        <w:br/>
        <w:t>1 A</w:t>
      </w:r>
      <w:r w:rsidR="00DC466C">
        <w:t xml:space="preserve"> </w:t>
      </w:r>
      <w:r w:rsidRPr="008C2374">
        <w:t>&lt;</w:t>
      </w:r>
      <w:r w:rsidR="00DC466C">
        <w:t xml:space="preserve"> </w:t>
      </w:r>
      <w:r w:rsidRPr="008C2374">
        <w:t>I</w:t>
      </w:r>
      <w:r w:rsidRPr="008C2374">
        <w:rPr>
          <w:vertAlign w:val="subscript"/>
        </w:rPr>
        <w:t>dc</w:t>
      </w:r>
      <w:r w:rsidR="00DC466C">
        <w:rPr>
          <w:vertAlign w:val="subscript"/>
        </w:rPr>
        <w:t xml:space="preserve"> </w:t>
      </w:r>
      <w:r w:rsidRPr="008C2374">
        <w:t>&lt;</w:t>
      </w:r>
      <w:r w:rsidR="00DC466C">
        <w:t xml:space="preserve"> </w:t>
      </w:r>
      <w:r w:rsidRPr="008C2374">
        <w:t>100 A</w:t>
      </w:r>
      <w:r w:rsidRPr="008C2374">
        <w:tab/>
      </w:r>
      <w:r w:rsidRPr="008C2374">
        <w:tab/>
        <w:t>I = 80 + 20 log</w:t>
      </w:r>
      <w:r w:rsidRPr="008C2374">
        <w:rPr>
          <w:vertAlign w:val="subscript"/>
        </w:rPr>
        <w:t>10</w:t>
      </w:r>
      <w:r w:rsidRPr="008C2374">
        <w:t>(I</w:t>
      </w:r>
      <w:r w:rsidRPr="008C2374">
        <w:rPr>
          <w:vertAlign w:val="subscript"/>
        </w:rPr>
        <w:t>dc</w:t>
      </w:r>
      <w:r w:rsidRPr="008C2374">
        <w:t>)</w:t>
      </w:r>
      <w:r w:rsidRPr="008C2374">
        <w:tab/>
      </w:r>
      <w:r w:rsidRPr="008C2374">
        <w:br/>
        <w:t>I</w:t>
      </w:r>
      <w:r w:rsidRPr="008C2374">
        <w:rPr>
          <w:vertAlign w:val="subscript"/>
        </w:rPr>
        <w:t>dc</w:t>
      </w:r>
      <w:r w:rsidR="00DC466C">
        <w:rPr>
          <w:vertAlign w:val="subscript"/>
        </w:rPr>
        <w:t xml:space="preserve"> </w:t>
      </w:r>
      <w:r w:rsidRPr="008C2374">
        <w:t>&gt;</w:t>
      </w:r>
      <w:r w:rsidR="00DC466C">
        <w:t xml:space="preserve"> </w:t>
      </w:r>
      <w:r w:rsidRPr="008C2374">
        <w:t>100 A</w:t>
      </w:r>
      <w:r w:rsidRPr="008C2374">
        <w:tab/>
      </w:r>
      <w:r w:rsidRPr="008C2374">
        <w:tab/>
      </w:r>
      <w:r w:rsidRPr="008C2374">
        <w:tab/>
        <w:t>I = 120</w:t>
      </w:r>
    </w:p>
    <w:p w14:paraId="79F4D70F" w14:textId="77777777" w:rsidR="00392D95" w:rsidRPr="008C2374" w:rsidRDefault="00392D95" w:rsidP="00392D95">
      <w:pPr>
        <w:pStyle w:val="paragraph2"/>
      </w:pPr>
      <w:r w:rsidRPr="008C2374">
        <w:t>The mode is called “differential” because measurement</w:t>
      </w:r>
      <w:r w:rsidR="00DC466C">
        <w:t>s</w:t>
      </w:r>
      <w:r w:rsidRPr="008C2374">
        <w:t xml:space="preserve"> are done separately on hot and return </w:t>
      </w:r>
      <w:r w:rsidR="00723A1F">
        <w:t>wires,</w:t>
      </w:r>
      <w:r w:rsidRPr="008C2374">
        <w:t xml:space="preserve"> however it comprises common mode components.</w:t>
      </w:r>
    </w:p>
    <w:p w14:paraId="40EB4C91" w14:textId="77777777" w:rsidR="00392D95" w:rsidRPr="008C2374" w:rsidRDefault="00392D95" w:rsidP="00392D95">
      <w:pPr>
        <w:pStyle w:val="paragraph2"/>
      </w:pPr>
      <w:r w:rsidRPr="008C2374">
        <w:t>“Independent” means connected to separate power sources.</w:t>
      </w:r>
    </w:p>
    <w:p w14:paraId="1DE522BB" w14:textId="5C6827BA" w:rsidR="00392D95" w:rsidRPr="008C2374" w:rsidRDefault="00FF3317" w:rsidP="00CD6100">
      <w:pPr>
        <w:pStyle w:val="graphic"/>
        <w:rPr>
          <w:lang w:val="en-GB"/>
        </w:rPr>
      </w:pPr>
      <w:r>
        <w:rPr>
          <w:noProof/>
          <w:lang w:val="en-GB"/>
        </w:rPr>
        <w:lastRenderedPageBreak/>
        <w:drawing>
          <wp:inline distT="0" distB="0" distL="0" distR="0" wp14:anchorId="7FD2C582" wp14:editId="108F16BE">
            <wp:extent cx="5253355" cy="32918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cstate="print">
                      <a:extLst>
                        <a:ext uri="{28A0092B-C50C-407E-A947-70E740481C1C}">
                          <a14:useLocalDpi xmlns:a14="http://schemas.microsoft.com/office/drawing/2010/main" val="0"/>
                        </a:ext>
                      </a:extLst>
                    </a:blip>
                    <a:srcRect t="12286" b="11169"/>
                    <a:stretch>
                      <a:fillRect/>
                    </a:stretch>
                  </pic:blipFill>
                  <pic:spPr bwMode="auto">
                    <a:xfrm>
                      <a:off x="0" y="0"/>
                      <a:ext cx="5253355" cy="3291840"/>
                    </a:xfrm>
                    <a:prstGeom prst="rect">
                      <a:avLst/>
                    </a:prstGeom>
                    <a:noFill/>
                    <a:ln>
                      <a:noFill/>
                    </a:ln>
                  </pic:spPr>
                </pic:pic>
              </a:graphicData>
            </a:graphic>
          </wp:inline>
        </w:drawing>
      </w:r>
      <w:bookmarkStart w:id="4290" w:name="_Ref114465229"/>
      <w:bookmarkStart w:id="4291" w:name="_Ref114473032"/>
      <w:bookmarkStart w:id="4292" w:name="_Ref114476617"/>
      <w:bookmarkStart w:id="4293" w:name="_Ref119310961"/>
      <w:bookmarkStart w:id="4294" w:name="_Ref119310992"/>
      <w:bookmarkStart w:id="4295" w:name="_Ref119311047"/>
      <w:bookmarkStart w:id="4296" w:name="_Ref119311191"/>
      <w:bookmarkStart w:id="4297" w:name="_Ref119311206"/>
      <w:bookmarkStart w:id="4298" w:name="_Ref119311227"/>
      <w:bookmarkStart w:id="4299" w:name="_Toc122162520"/>
    </w:p>
    <w:p w14:paraId="7A72216B" w14:textId="77777777" w:rsidR="00392D95" w:rsidRPr="008C2374" w:rsidRDefault="00392D95" w:rsidP="00ED31C4">
      <w:pPr>
        <w:pStyle w:val="CaptionAnnexFigure"/>
      </w:pPr>
      <w:bookmarkStart w:id="4300" w:name="ECSS_E_ST_20_07_0080300"/>
      <w:bookmarkStart w:id="4301" w:name="_Toc185923997"/>
      <w:bookmarkStart w:id="4302" w:name="_Ref190519327"/>
      <w:bookmarkStart w:id="4303" w:name="_Ref201392092"/>
      <w:bookmarkStart w:id="4304" w:name="_Toc308441570"/>
      <w:bookmarkStart w:id="4305" w:name="_Toc66883895"/>
      <w:bookmarkEnd w:id="4300"/>
      <w:r w:rsidRPr="008C2374">
        <w:t xml:space="preserve">: Power leads, </w:t>
      </w:r>
      <w:r w:rsidR="006449B7">
        <w:t xml:space="preserve">differential mode </w:t>
      </w:r>
      <w:r w:rsidRPr="008C2374">
        <w:t>conducted emission</w:t>
      </w:r>
      <w:bookmarkEnd w:id="4290"/>
      <w:bookmarkEnd w:id="4291"/>
      <w:bookmarkEnd w:id="4292"/>
      <w:bookmarkEnd w:id="4293"/>
      <w:bookmarkEnd w:id="4294"/>
      <w:bookmarkEnd w:id="4295"/>
      <w:bookmarkEnd w:id="4296"/>
      <w:bookmarkEnd w:id="4297"/>
      <w:bookmarkEnd w:id="4298"/>
      <w:bookmarkEnd w:id="4299"/>
      <w:bookmarkEnd w:id="4301"/>
      <w:bookmarkEnd w:id="4302"/>
      <w:bookmarkEnd w:id="4303"/>
      <w:r w:rsidR="00B46778">
        <w:t xml:space="preserve"> limit</w:t>
      </w:r>
      <w:bookmarkEnd w:id="4304"/>
      <w:bookmarkEnd w:id="4305"/>
    </w:p>
    <w:p w14:paraId="0778FCA3" w14:textId="77777777" w:rsidR="00BF446E" w:rsidRPr="008C2374" w:rsidRDefault="00BF446E" w:rsidP="00A713FA">
      <w:pPr>
        <w:pStyle w:val="Annex2"/>
        <w:pageBreakBefore/>
        <w:spacing w:before="360"/>
      </w:pPr>
      <w:bookmarkStart w:id="4306" w:name="_Toc305051589"/>
      <w:bookmarkStart w:id="4307" w:name="_Ref203988966"/>
      <w:bookmarkStart w:id="4308" w:name="_Ref118872447"/>
      <w:bookmarkStart w:id="4309" w:name="_Toc122162355"/>
      <w:bookmarkStart w:id="4310" w:name="_Toc144696936"/>
      <w:bookmarkStart w:id="4311" w:name="_Ref113942630"/>
      <w:bookmarkStart w:id="4312" w:name="_Toc66883817"/>
      <w:bookmarkEnd w:id="4306"/>
      <w:r w:rsidRPr="008C2374">
        <w:lastRenderedPageBreak/>
        <w:t>CE on power leads, in-rush currents</w:t>
      </w:r>
      <w:bookmarkStart w:id="4313" w:name="ECSS_E_ST_20_07_0080302"/>
      <w:bookmarkEnd w:id="4307"/>
      <w:bookmarkEnd w:id="4313"/>
      <w:bookmarkEnd w:id="4312"/>
    </w:p>
    <w:p w14:paraId="4780A8F2" w14:textId="77777777" w:rsidR="00BF446E" w:rsidRPr="008C2374" w:rsidRDefault="00BF446E" w:rsidP="008D30FA">
      <w:pPr>
        <w:pStyle w:val="paragraph"/>
        <w:keepNext/>
        <w:keepLines/>
      </w:pPr>
      <w:bookmarkStart w:id="4314" w:name="ECSS_E_ST_20_07_0080303"/>
      <w:bookmarkEnd w:id="4314"/>
      <w:r w:rsidRPr="008C2374">
        <w:t>The inrush current of an equipment on the power lines can be limited in the time domain with following characteristics in order to limit the voltage transients on the power bus:</w:t>
      </w:r>
    </w:p>
    <w:p w14:paraId="2DDE1A71" w14:textId="77777777" w:rsidR="00BF446E" w:rsidRPr="008C2374" w:rsidRDefault="00BF446E" w:rsidP="008D30FA">
      <w:pPr>
        <w:pStyle w:val="Bul10"/>
        <w:keepNext/>
        <w:keepLines/>
      </w:pPr>
      <w:r w:rsidRPr="008C2374">
        <w:t>During any nominal change of configuration, the rate of change of current is limited to 5×10</w:t>
      </w:r>
      <w:r w:rsidRPr="008C2374">
        <w:rPr>
          <w:vertAlign w:val="superscript"/>
        </w:rPr>
        <w:t>4</w:t>
      </w:r>
      <w:r w:rsidRPr="008C2374">
        <w:t> A/s.</w:t>
      </w:r>
    </w:p>
    <w:p w14:paraId="3CA92250" w14:textId="77777777" w:rsidR="00BF446E" w:rsidRPr="008C2374" w:rsidRDefault="00BF446E" w:rsidP="00BF446E">
      <w:pPr>
        <w:pStyle w:val="Bul10"/>
      </w:pPr>
      <w:r w:rsidRPr="008C2374">
        <w:t>At switching ON the rate of change of current is lower than 2×10</w:t>
      </w:r>
      <w:r w:rsidRPr="008C2374">
        <w:rPr>
          <w:vertAlign w:val="superscript"/>
        </w:rPr>
        <w:t>6</w:t>
      </w:r>
      <w:r w:rsidRPr="008C2374">
        <w:t> A/s, absolute value of rise and fall slopes.</w:t>
      </w:r>
      <w:r w:rsidRPr="008C2374">
        <w:tab/>
      </w:r>
      <w:r w:rsidRPr="008C2374">
        <w:br/>
        <w:t>Specific requirements are usually defined for pulsed radars, plasma thrusters power units.</w:t>
      </w:r>
    </w:p>
    <w:p w14:paraId="3F9638EB" w14:textId="77777777" w:rsidR="00BF446E" w:rsidRPr="008C2374" w:rsidRDefault="00BF446E" w:rsidP="00BF446E">
      <w:pPr>
        <w:pStyle w:val="paragraph"/>
      </w:pPr>
      <w:r w:rsidRPr="008C2374">
        <w:t>Limits can also be specified for the following characteristics in order to achieve compatibility with the upstream protections of the spacecraft power subsystem.</w:t>
      </w:r>
    </w:p>
    <w:p w14:paraId="011271C2" w14:textId="77777777" w:rsidR="00BF446E" w:rsidRPr="008C2374" w:rsidRDefault="00BF446E" w:rsidP="00BF446E">
      <w:pPr>
        <w:pStyle w:val="Bul10"/>
      </w:pPr>
      <w:r w:rsidRPr="008C2374">
        <w:t>inrush current duration (in ms);</w:t>
      </w:r>
    </w:p>
    <w:p w14:paraId="3BA2BF8C" w14:textId="77777777" w:rsidR="00BF446E" w:rsidRPr="008C2374" w:rsidRDefault="00BF446E" w:rsidP="00BF446E">
      <w:pPr>
        <w:pStyle w:val="Bul10"/>
      </w:pPr>
      <w:r w:rsidRPr="008C2374">
        <w:t>total charge (in mC);</w:t>
      </w:r>
    </w:p>
    <w:p w14:paraId="6D9B2DCE" w14:textId="2D40C805" w:rsidR="00BF446E" w:rsidRDefault="00BF446E" w:rsidP="00BF446E">
      <w:pPr>
        <w:pStyle w:val="Bul10"/>
      </w:pPr>
      <w:r w:rsidRPr="008C2374">
        <w:t>inrush current slope (in A/µs).</w:t>
      </w:r>
    </w:p>
    <w:p w14:paraId="2946209D" w14:textId="1AB17E47" w:rsidR="003D76BB" w:rsidRDefault="003D76BB" w:rsidP="003D76BB">
      <w:pPr>
        <w:pStyle w:val="paragraph"/>
        <w:rPr>
          <w:ins w:id="4315" w:author="Laurent Trougnou" w:date="2021-01-27T09:32:00Z"/>
        </w:rPr>
      </w:pPr>
      <w:ins w:id="4316" w:author="Laurent Trougnou" w:date="2021-01-27T09:31:00Z">
        <w:r>
          <w:t xml:space="preserve">Limits to the peak value of the inrush current </w:t>
        </w:r>
      </w:ins>
      <w:ins w:id="4317" w:author="Laurent Trougnou" w:date="2021-01-27T09:32:00Z">
        <w:r>
          <w:t>and to total charge are indirectly specified in the ECSS-E-ST-20-20</w:t>
        </w:r>
      </w:ins>
      <w:ins w:id="4318" w:author="Laurent Trougnou" w:date="2021-01-27T09:35:00Z">
        <w:r w:rsidR="006F192B">
          <w:t xml:space="preserve"> for units connected to a LCL/RLCL</w:t>
        </w:r>
      </w:ins>
      <w:ins w:id="4319" w:author="Laurent Trougnou" w:date="2021-01-27T09:32:00Z">
        <w:r>
          <w:t>:</w:t>
        </w:r>
      </w:ins>
    </w:p>
    <w:p w14:paraId="1E4C973C" w14:textId="60F942AA" w:rsidR="003D76BB" w:rsidRDefault="006F192B" w:rsidP="006F192B">
      <w:pPr>
        <w:pStyle w:val="Bul10"/>
        <w:rPr>
          <w:ins w:id="4320" w:author="Laurent Trougnou" w:date="2021-01-27T09:36:00Z"/>
        </w:rPr>
      </w:pPr>
      <w:ins w:id="4321" w:author="Laurent Trougnou" w:date="2021-01-27T09:35:00Z">
        <w:r>
          <w:t xml:space="preserve">Sub-clause </w:t>
        </w:r>
        <w:r w:rsidRPr="006F192B">
          <w:t>5.5.4.1.1</w:t>
        </w:r>
        <w:r>
          <w:t xml:space="preserve"> a. of the ECSS-E-ST-20-20 specifies the peak current</w:t>
        </w:r>
      </w:ins>
      <w:ins w:id="4322" w:author="Laurent Trougnou" w:date="2021-01-27T09:36:00Z">
        <w:r>
          <w:t>;</w:t>
        </w:r>
      </w:ins>
    </w:p>
    <w:p w14:paraId="557F5683" w14:textId="043620DD" w:rsidR="006F192B" w:rsidRDefault="006F192B" w:rsidP="006F192B">
      <w:pPr>
        <w:pStyle w:val="Bul10"/>
        <w:rPr>
          <w:ins w:id="4323" w:author="Klaus Ehrlich" w:date="2021-02-26T18:04:00Z"/>
        </w:rPr>
      </w:pPr>
      <w:ins w:id="4324" w:author="Laurent Trougnou" w:date="2021-01-27T09:36:00Z">
        <w:r>
          <w:t xml:space="preserve">Sub-clause </w:t>
        </w:r>
      </w:ins>
      <w:ins w:id="4325" w:author="Laurent Trougnou" w:date="2021-01-27T09:37:00Z">
        <w:r w:rsidRPr="006F192B">
          <w:t>5.4.2.3.1</w:t>
        </w:r>
        <w:r>
          <w:t xml:space="preserve"> a. of the ECSS-E-ST-20-20 </w:t>
        </w:r>
      </w:ins>
      <w:ins w:id="4326" w:author="Laurent Trougnou" w:date="2021-01-27T09:39:00Z">
        <w:r>
          <w:t xml:space="preserve">results in </w:t>
        </w:r>
      </w:ins>
      <w:ins w:id="4327" w:author="Laurent Trougnou" w:date="2021-01-27T09:37:00Z">
        <w:r>
          <w:t>specif</w:t>
        </w:r>
      </w:ins>
      <w:ins w:id="4328" w:author="Laurent Trougnou" w:date="2021-01-27T09:39:00Z">
        <w:r>
          <w:t>ying</w:t>
        </w:r>
      </w:ins>
      <w:ins w:id="4329" w:author="Laurent Trougnou" w:date="2021-01-27T09:37:00Z">
        <w:r>
          <w:t xml:space="preserve"> the total charge Q not to exceed</w:t>
        </w:r>
      </w:ins>
      <w:ins w:id="4330" w:author="Laurent Trougnou" w:date="2021-01-27T09:38:00Z">
        <w:r>
          <w:t xml:space="preserve"> 80% of</w:t>
        </w:r>
      </w:ins>
      <w:ins w:id="4331" w:author="Laurent Trougnou" w:date="2021-01-27T09:37:00Z">
        <w:r w:rsidRPr="006F192B">
          <w:t xml:space="preserve"> </w:t>
        </w:r>
      </w:ins>
      <w:ins w:id="4332" w:author="Laurent Trougnou" w:date="2021-01-27T09:38:00Z">
        <w:r>
          <w:t xml:space="preserve">the </w:t>
        </w:r>
      </w:ins>
      <w:ins w:id="4333" w:author="Laurent Trougnou" w:date="2021-01-27T09:37:00Z">
        <w:r>
          <w:t xml:space="preserve">minimum </w:t>
        </w:r>
        <w:r w:rsidRPr="006F192B">
          <w:t>trip</w:t>
        </w:r>
        <w:r>
          <w:t xml:space="preserve">-off </w:t>
        </w:r>
        <w:r w:rsidRPr="006F192B">
          <w:t xml:space="preserve">time </w:t>
        </w:r>
      </w:ins>
      <w:ins w:id="4334" w:author="Laurent Trougnou" w:date="2021-01-27T09:39:00Z">
        <w:r>
          <w:t>multiplied by</w:t>
        </w:r>
      </w:ins>
      <w:ins w:id="4335" w:author="Laurent Trougnou" w:date="2021-01-27T09:37:00Z">
        <w:r w:rsidRPr="006F192B">
          <w:t xml:space="preserve"> </w:t>
        </w:r>
      </w:ins>
      <w:ins w:id="4336" w:author="Laurent Trougnou" w:date="2021-01-27T09:39:00Z">
        <w:r>
          <w:t xml:space="preserve">the </w:t>
        </w:r>
      </w:ins>
      <w:ins w:id="4337" w:author="Laurent Trougnou" w:date="2021-01-27T09:37:00Z">
        <w:r>
          <w:t xml:space="preserve">minimum current limitation </w:t>
        </w:r>
        <w:r w:rsidRPr="006F192B">
          <w:t>level</w:t>
        </w:r>
      </w:ins>
      <w:ins w:id="4338" w:author="Laurent Trougnou" w:date="2021-01-27T09:39:00Z">
        <w:r>
          <w:t>.</w:t>
        </w:r>
      </w:ins>
    </w:p>
    <w:p w14:paraId="75393C3B" w14:textId="77777777" w:rsidR="00BF446E" w:rsidRPr="008C2374" w:rsidRDefault="00BF446E" w:rsidP="008D30FA">
      <w:pPr>
        <w:pStyle w:val="Annex2"/>
        <w:spacing w:before="360"/>
      </w:pPr>
      <w:bookmarkStart w:id="4339" w:name="_Ref203988967"/>
      <w:bookmarkStart w:id="4340" w:name="_Toc66883818"/>
      <w:r w:rsidRPr="008C2374">
        <w:t>CE on power and signal leads, common mode, 100 kHz to 100 MHz</w:t>
      </w:r>
      <w:bookmarkStart w:id="4341" w:name="ECSS_E_ST_20_07_0080304"/>
      <w:bookmarkEnd w:id="4339"/>
      <w:bookmarkEnd w:id="4341"/>
      <w:bookmarkEnd w:id="4340"/>
    </w:p>
    <w:p w14:paraId="2FC8A223" w14:textId="77777777" w:rsidR="00BF446E" w:rsidRPr="008C2374" w:rsidRDefault="00BF446E" w:rsidP="00BF446E">
      <w:pPr>
        <w:pStyle w:val="paragraph"/>
      </w:pPr>
      <w:bookmarkStart w:id="4342" w:name="ECSS_E_ST_20_07_0080305"/>
      <w:bookmarkEnd w:id="4342"/>
      <w:r w:rsidRPr="008C2374">
        <w:t>The conducted emissions on bundles in common mode can be limited with following characteristics:</w:t>
      </w:r>
    </w:p>
    <w:p w14:paraId="3F00F88C" w14:textId="77777777" w:rsidR="00BF446E" w:rsidRPr="008C2374" w:rsidRDefault="00BF446E" w:rsidP="00BF446E">
      <w:pPr>
        <w:pStyle w:val="Bul10"/>
      </w:pPr>
      <w:r w:rsidRPr="008C2374">
        <w:t>limits are in the range extending from 100 kHz to 100 MHz,</w:t>
      </w:r>
    </w:p>
    <w:p w14:paraId="234BF8EA" w14:textId="2ABBDE9F" w:rsidR="00BF446E" w:rsidRPr="008C2374" w:rsidRDefault="00BF446E" w:rsidP="00BF446E">
      <w:pPr>
        <w:pStyle w:val="Bul10"/>
      </w:pPr>
      <w:r w:rsidRPr="008C2374">
        <w:t>I</w:t>
      </w:r>
      <w:r w:rsidRPr="008C2374">
        <w:rPr>
          <w:vertAlign w:val="subscript"/>
        </w:rPr>
        <w:t>CE</w:t>
      </w:r>
      <w:r w:rsidRPr="008C2374">
        <w:t xml:space="preserve"> in units of dB referenced to 1 µA (dBµA) is lower than the curve of </w:t>
      </w:r>
      <w:r w:rsidR="00A75714" w:rsidRPr="00DB4B69">
        <w:rPr>
          <w:u w:val="single"/>
        </w:rPr>
        <w:fldChar w:fldCharType="begin"/>
      </w:r>
      <w:r w:rsidR="00A75714" w:rsidRPr="00DB4B69">
        <w:rPr>
          <w:u w:val="single"/>
        </w:rPr>
        <w:instrText xml:space="preserve"> REF _Ref308437480 \w \h </w:instrText>
      </w:r>
      <w:r w:rsidR="00DB4B69">
        <w:rPr>
          <w:u w:val="single"/>
        </w:rPr>
        <w:instrText xml:space="preserve"> \* MERGEFORMAT </w:instrText>
      </w:r>
      <w:r w:rsidR="00A75714" w:rsidRPr="00DB4B69">
        <w:rPr>
          <w:u w:val="single"/>
        </w:rPr>
      </w:r>
      <w:r w:rsidR="00A75714" w:rsidRPr="00DB4B69">
        <w:rPr>
          <w:u w:val="single"/>
        </w:rPr>
        <w:fldChar w:fldCharType="separate"/>
      </w:r>
      <w:r w:rsidR="007660FB">
        <w:rPr>
          <w:u w:val="single"/>
        </w:rPr>
        <w:t>Figure A-2</w:t>
      </w:r>
      <w:r w:rsidR="00A75714" w:rsidRPr="00DB4B69">
        <w:rPr>
          <w:u w:val="single"/>
        </w:rPr>
        <w:fldChar w:fldCharType="end"/>
      </w:r>
      <w:r w:rsidR="008A1DB3">
        <w:rPr>
          <w:u w:val="single"/>
        </w:rPr>
        <w:t>,</w:t>
      </w:r>
    </w:p>
    <w:p w14:paraId="3498EB9F" w14:textId="77777777" w:rsidR="00BF446E" w:rsidRPr="008C2374" w:rsidRDefault="00BF446E" w:rsidP="00BF446E">
      <w:pPr>
        <w:pStyle w:val="Bul10"/>
      </w:pPr>
      <w:r w:rsidRPr="008C2374">
        <w:t>the same limit is defined for all cables taken together or bundle per bundle.</w:t>
      </w:r>
    </w:p>
    <w:p w14:paraId="6993F898" w14:textId="123A40DB" w:rsidR="00214914" w:rsidRPr="008C2374" w:rsidRDefault="00FF3317" w:rsidP="00214914">
      <w:pPr>
        <w:pStyle w:val="graphic"/>
        <w:rPr>
          <w:lang w:val="en-GB"/>
        </w:rPr>
      </w:pPr>
      <w:del w:id="4343" w:author="Laurent Trougnou" w:date="2020-12-22T09:52:00Z">
        <w:r w:rsidRPr="008C2374" w:rsidDel="008F4922">
          <w:rPr>
            <w:noProof/>
            <w:lang w:val="en-GB"/>
          </w:rPr>
          <w:lastRenderedPageBreak/>
          <w:drawing>
            <wp:inline distT="0" distB="0" distL="0" distR="0" wp14:anchorId="53F00516" wp14:editId="1BEE3807">
              <wp:extent cx="4854575" cy="2992755"/>
              <wp:effectExtent l="0" t="0" r="0"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del>
      <w:ins w:id="4344" w:author="Laurent Trougnou" w:date="2020-12-22T09:56:00Z">
        <w:r w:rsidR="008F4922" w:rsidRPr="008F4922">
          <w:rPr>
            <w:noProof/>
            <w:lang w:val="en-GB"/>
          </w:rPr>
          <w:drawing>
            <wp:inline distT="0" distB="0" distL="0" distR="0" wp14:anchorId="08149BEA" wp14:editId="78D3B829">
              <wp:extent cx="5277796" cy="3821373"/>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86579" cy="3827732"/>
                      </a:xfrm>
                      <a:prstGeom prst="rect">
                        <a:avLst/>
                      </a:prstGeom>
                      <a:noFill/>
                      <a:ln>
                        <a:noFill/>
                      </a:ln>
                    </pic:spPr>
                  </pic:pic>
                </a:graphicData>
              </a:graphic>
            </wp:inline>
          </w:drawing>
        </w:r>
      </w:ins>
    </w:p>
    <w:p w14:paraId="6CB4C425" w14:textId="77777777" w:rsidR="00214914" w:rsidRPr="008C2374" w:rsidRDefault="00214914" w:rsidP="00214914">
      <w:pPr>
        <w:pStyle w:val="CaptionAnnexFigure"/>
      </w:pPr>
      <w:bookmarkStart w:id="4345" w:name="ECSS_E_ST_20_07_0080301"/>
      <w:bookmarkStart w:id="4346" w:name="_Ref308437480"/>
      <w:bookmarkStart w:id="4347" w:name="_Toc308441571"/>
      <w:bookmarkStart w:id="4348" w:name="_Toc66883896"/>
      <w:bookmarkEnd w:id="4345"/>
      <w:r w:rsidRPr="008C2374">
        <w:t>: Common mode conducted emission</w:t>
      </w:r>
      <w:r w:rsidR="006449B7">
        <w:t xml:space="preserve"> limit</w:t>
      </w:r>
      <w:bookmarkEnd w:id="4346"/>
      <w:bookmarkEnd w:id="4347"/>
      <w:bookmarkEnd w:id="4348"/>
    </w:p>
    <w:p w14:paraId="6DD5B2FA" w14:textId="1F28CCDF" w:rsidR="00392D95" w:rsidRPr="008C2374" w:rsidRDefault="00C0354B" w:rsidP="00392D95">
      <w:pPr>
        <w:pStyle w:val="Annex2"/>
      </w:pPr>
      <w:bookmarkStart w:id="4349" w:name="_Toc305051593"/>
      <w:bookmarkStart w:id="4350" w:name="_Ref203988969"/>
      <w:bookmarkStart w:id="4351" w:name="_Toc66883819"/>
      <w:bookmarkEnd w:id="4349"/>
      <w:ins w:id="4352" w:author="Klaus Ehrlich" w:date="2020-12-03T10:54:00Z">
        <w:r>
          <w:t>&lt;&lt;deleted&gt;&gt;</w:t>
        </w:r>
      </w:ins>
      <w:bookmarkEnd w:id="4351"/>
      <w:del w:id="4353" w:author="Klaus Ehrlich" w:date="2020-12-03T10:54:00Z">
        <w:r w:rsidR="00392D95" w:rsidRPr="008C2374" w:rsidDel="00C0354B">
          <w:delText>CE on antenna ports</w:delText>
        </w:r>
      </w:del>
      <w:bookmarkStart w:id="4354" w:name="ECSS_E_ST_20_07_0080308"/>
      <w:bookmarkEnd w:id="4308"/>
      <w:bookmarkEnd w:id="4309"/>
      <w:bookmarkEnd w:id="4310"/>
      <w:bookmarkEnd w:id="4350"/>
      <w:bookmarkEnd w:id="4354"/>
    </w:p>
    <w:p w14:paraId="3A40249F" w14:textId="28C89944" w:rsidR="00392D95" w:rsidRPr="008C2374" w:rsidDel="00FD4D39" w:rsidRDefault="00392D95" w:rsidP="00392D95">
      <w:pPr>
        <w:pStyle w:val="paragraph"/>
        <w:rPr>
          <w:del w:id="4355" w:author="Laurent Trougnou" w:date="2020-11-19T15:37:00Z"/>
        </w:rPr>
      </w:pPr>
      <w:bookmarkStart w:id="4356" w:name="ECSS_E_ST_20_07_0080309"/>
      <w:bookmarkEnd w:id="4356"/>
      <w:del w:id="4357" w:author="Laurent Trougnou" w:date="2020-11-19T15:37:00Z">
        <w:r w:rsidRPr="008C2374" w:rsidDel="00FD4D39">
          <w:delText>Spurious conducted emissions on antenna ports can be limited to following values:</w:delText>
        </w:r>
        <w:bookmarkStart w:id="4358" w:name="_Toc66883820"/>
        <w:bookmarkEnd w:id="4358"/>
      </w:del>
    </w:p>
    <w:p w14:paraId="49C9AEB8" w14:textId="48DAF819" w:rsidR="00392D95" w:rsidRPr="008C2374" w:rsidDel="00FD4D39" w:rsidRDefault="00392D95" w:rsidP="00392D95">
      <w:pPr>
        <w:pStyle w:val="Bul10"/>
        <w:rPr>
          <w:del w:id="4359" w:author="Laurent Trougnou" w:date="2020-11-19T15:37:00Z"/>
        </w:rPr>
      </w:pPr>
      <w:del w:id="4360" w:author="Laurent Trougnou" w:date="2020-11-19T15:37:00Z">
        <w:r w:rsidRPr="008C2374" w:rsidDel="00FD4D39">
          <w:delText>receivers 34 dBµV,</w:delText>
        </w:r>
        <w:bookmarkStart w:id="4361" w:name="_Toc66883821"/>
        <w:bookmarkEnd w:id="4361"/>
      </w:del>
    </w:p>
    <w:p w14:paraId="5940A335" w14:textId="136CA862" w:rsidR="00392D95" w:rsidRPr="008C2374" w:rsidDel="00FD4D39" w:rsidRDefault="00392D95" w:rsidP="00392D95">
      <w:pPr>
        <w:pStyle w:val="Bul10"/>
        <w:rPr>
          <w:del w:id="4362" w:author="Laurent Trougnou" w:date="2020-11-19T15:37:00Z"/>
        </w:rPr>
      </w:pPr>
      <w:del w:id="4363" w:author="Laurent Trougnou" w:date="2020-11-19T15:37:00Z">
        <w:r w:rsidRPr="008C2374" w:rsidDel="00FD4D39">
          <w:delText>transmitters (stand-by mode): 34 dBµV,</w:delText>
        </w:r>
        <w:bookmarkStart w:id="4364" w:name="_Toc66883822"/>
        <w:bookmarkEnd w:id="4364"/>
      </w:del>
    </w:p>
    <w:p w14:paraId="1FC20458" w14:textId="4A846E26" w:rsidR="00392D95" w:rsidRPr="008C2374" w:rsidDel="00FD4D39" w:rsidRDefault="00392D95" w:rsidP="00392D95">
      <w:pPr>
        <w:pStyle w:val="Bul10"/>
        <w:rPr>
          <w:del w:id="4365" w:author="Laurent Trougnou" w:date="2020-11-19T15:37:00Z"/>
        </w:rPr>
      </w:pPr>
      <w:del w:id="4366" w:author="Laurent Trougnou" w:date="2020-11-19T15:37:00Z">
        <w:r w:rsidRPr="008C2374" w:rsidDel="00FD4D39">
          <w:delText>transmitters (transmit mode):</w:delText>
        </w:r>
        <w:bookmarkStart w:id="4367" w:name="_Toc66883823"/>
        <w:bookmarkEnd w:id="4367"/>
      </w:del>
    </w:p>
    <w:p w14:paraId="712D6082" w14:textId="55828AA2" w:rsidR="00392D95" w:rsidRPr="008C2374" w:rsidDel="00FD4D39" w:rsidRDefault="00392D95" w:rsidP="00392D95">
      <w:pPr>
        <w:pStyle w:val="Bul2"/>
        <w:rPr>
          <w:del w:id="4368" w:author="Laurent Trougnou" w:date="2020-11-19T15:37:00Z"/>
        </w:rPr>
      </w:pPr>
      <w:del w:id="4369" w:author="Laurent Trougnou" w:date="2020-11-19T15:37:00Z">
        <w:r w:rsidRPr="008C2374" w:rsidDel="00FD4D39">
          <w:delText>harmonics, except the second and third, and all spurious emissions: 80dB down the level at the fundamental,</w:delText>
        </w:r>
        <w:bookmarkStart w:id="4370" w:name="_Toc66883824"/>
        <w:bookmarkEnd w:id="4370"/>
      </w:del>
    </w:p>
    <w:p w14:paraId="74DC526F" w14:textId="771FCB4D" w:rsidR="00392D95" w:rsidRPr="008C2374" w:rsidDel="00FD4D39" w:rsidRDefault="00392D95" w:rsidP="00392D95">
      <w:pPr>
        <w:pStyle w:val="Bul2"/>
        <w:rPr>
          <w:del w:id="4371" w:author="Laurent Trougnou" w:date="2020-11-19T15:37:00Z"/>
        </w:rPr>
      </w:pPr>
      <w:del w:id="4372" w:author="Laurent Trougnou" w:date="2020-11-19T15:37:00Z">
        <w:r w:rsidRPr="008C2374" w:rsidDel="00FD4D39">
          <w:delText xml:space="preserve">the second and third harmonics 50 +10 log P (where P is the peak power output) or 80 dB whichever is less. </w:delText>
        </w:r>
        <w:bookmarkStart w:id="4373" w:name="_Toc66883825"/>
        <w:bookmarkEnd w:id="4373"/>
      </w:del>
    </w:p>
    <w:p w14:paraId="43536C3A" w14:textId="19C74428" w:rsidR="00392D95" w:rsidRPr="008C2374" w:rsidDel="00FD4D39" w:rsidRDefault="00392D95" w:rsidP="00392D95">
      <w:pPr>
        <w:pStyle w:val="indentpara2"/>
        <w:rPr>
          <w:del w:id="4374" w:author="Laurent Trougnou" w:date="2020-11-19T15:37:00Z"/>
        </w:rPr>
      </w:pPr>
      <w:del w:id="4375" w:author="Laurent Trougnou" w:date="2020-11-19T15:37:00Z">
        <w:r w:rsidRPr="008C2374" w:rsidDel="00FD4D39">
          <w:delText>Equipment with antennas permanently mounted are not in the scope of this clause.</w:delText>
        </w:r>
        <w:bookmarkStart w:id="4376" w:name="_Toc66883826"/>
        <w:bookmarkEnd w:id="4376"/>
      </w:del>
    </w:p>
    <w:p w14:paraId="726BC94E" w14:textId="7E16C615" w:rsidR="00392D95" w:rsidRPr="008C2374" w:rsidRDefault="00392D95" w:rsidP="00392D95">
      <w:pPr>
        <w:pStyle w:val="Annex2"/>
      </w:pPr>
      <w:bookmarkStart w:id="4377" w:name="_Ref118872824"/>
      <w:bookmarkStart w:id="4378" w:name="_Toc122162358"/>
      <w:bookmarkStart w:id="4379" w:name="_Toc144696937"/>
      <w:bookmarkStart w:id="4380" w:name="_Ref147126668"/>
      <w:bookmarkStart w:id="4381" w:name="_Ref184113760"/>
      <w:bookmarkStart w:id="4382" w:name="_Ref203988970"/>
      <w:bookmarkStart w:id="4383" w:name="_Toc66883827"/>
      <w:r w:rsidRPr="008C2374">
        <w:t>DC magnetic field</w:t>
      </w:r>
      <w:bookmarkEnd w:id="4377"/>
      <w:r w:rsidRPr="008C2374">
        <w:t xml:space="preserve"> </w:t>
      </w:r>
      <w:bookmarkEnd w:id="4311"/>
      <w:r w:rsidRPr="008C2374">
        <w:t>emission</w:t>
      </w:r>
      <w:bookmarkStart w:id="4384" w:name="ECSS_E_ST_20_07_0080310"/>
      <w:bookmarkEnd w:id="4378"/>
      <w:bookmarkEnd w:id="4379"/>
      <w:bookmarkEnd w:id="4380"/>
      <w:bookmarkEnd w:id="4381"/>
      <w:bookmarkEnd w:id="4382"/>
      <w:bookmarkEnd w:id="4384"/>
      <w:bookmarkEnd w:id="4383"/>
    </w:p>
    <w:p w14:paraId="2C16A62E" w14:textId="77777777" w:rsidR="00392D95" w:rsidRPr="008C2374" w:rsidRDefault="00392D95" w:rsidP="00392D95">
      <w:pPr>
        <w:pStyle w:val="Annex3"/>
      </w:pPr>
      <w:bookmarkStart w:id="4385" w:name="_Toc66883828"/>
      <w:r w:rsidRPr="008C2374">
        <w:t>General</w:t>
      </w:r>
      <w:bookmarkStart w:id="4386" w:name="ECSS_E_ST_20_07_0080311"/>
      <w:bookmarkEnd w:id="4386"/>
      <w:bookmarkEnd w:id="4385"/>
    </w:p>
    <w:p w14:paraId="7BF1FB77" w14:textId="77777777" w:rsidR="00392D95" w:rsidRPr="008C2374" w:rsidRDefault="00392D95" w:rsidP="00392D95">
      <w:pPr>
        <w:pStyle w:val="paragraph"/>
      </w:pPr>
      <w:bookmarkStart w:id="4387" w:name="ECSS_E_ST_20_07_0080312"/>
      <w:bookmarkEnd w:id="4387"/>
      <w:r w:rsidRPr="008C2374">
        <w:t>The DC magnetic field emission generated by subsystems, equipment and elementary components is limited or characterized for following purposes:</w:t>
      </w:r>
    </w:p>
    <w:p w14:paraId="0D48EC62" w14:textId="6A536107" w:rsidR="00392D95" w:rsidRPr="008C2374" w:rsidRDefault="00392D95" w:rsidP="00392D95">
      <w:pPr>
        <w:pStyle w:val="Bul10"/>
      </w:pPr>
      <w:r w:rsidRPr="008C2374">
        <w:t>for establishing the magnetic moment</w:t>
      </w:r>
      <w:del w:id="4388" w:author="Laurent Trougnou" w:date="2020-06-25T14:21:00Z">
        <w:r w:rsidRPr="008C2374" w:rsidDel="00377EB6">
          <w:delText>um</w:delText>
        </w:r>
      </w:del>
      <w:r w:rsidRPr="008C2374">
        <w:t xml:space="preserve"> of the whole space vehicle,</w:t>
      </w:r>
    </w:p>
    <w:p w14:paraId="41A131A9" w14:textId="77777777" w:rsidR="00392D95" w:rsidRPr="008C2374" w:rsidRDefault="00392D95" w:rsidP="00392D95">
      <w:pPr>
        <w:pStyle w:val="Bul10"/>
      </w:pPr>
      <w:r w:rsidRPr="008C2374">
        <w:t>for establishing the composite DC magnetic field at critical locations.</w:t>
      </w:r>
    </w:p>
    <w:p w14:paraId="5FFAF3DD" w14:textId="77777777" w:rsidR="00392D95" w:rsidRPr="008C2374" w:rsidRDefault="00392D95" w:rsidP="00392D95">
      <w:pPr>
        <w:pStyle w:val="indentpara1"/>
      </w:pPr>
      <w:r w:rsidRPr="008C2374">
        <w:t>The components of the magnetic emission are DC current loops, solenoids, the permanent field of hard magnetic materials (magnets) and the induced magnetic moment by the Earth-field on soft magnetic materials, including hysteresis.</w:t>
      </w:r>
    </w:p>
    <w:p w14:paraId="396A4C76" w14:textId="77777777" w:rsidR="00392D95" w:rsidRPr="008C2374" w:rsidRDefault="00392D95" w:rsidP="00392D95">
      <w:pPr>
        <w:pStyle w:val="Annex3"/>
      </w:pPr>
      <w:bookmarkStart w:id="4389" w:name="_Toc66883829"/>
      <w:r w:rsidRPr="008C2374">
        <w:t>Characterization</w:t>
      </w:r>
      <w:bookmarkStart w:id="4390" w:name="ECSS_E_ST_20_07_0080313"/>
      <w:bookmarkEnd w:id="4390"/>
      <w:bookmarkEnd w:id="4389"/>
    </w:p>
    <w:p w14:paraId="3E042947" w14:textId="5BD288E0" w:rsidR="00392D95" w:rsidRPr="008C2374" w:rsidDel="00A4541D" w:rsidRDefault="00392D95" w:rsidP="00392D95">
      <w:pPr>
        <w:pStyle w:val="paragraph"/>
        <w:rPr>
          <w:del w:id="4391" w:author="Laurent Trougnou" w:date="2020-06-25T14:58:00Z"/>
        </w:rPr>
      </w:pPr>
      <w:bookmarkStart w:id="4392" w:name="ECSS_E_ST_20_07_0080314"/>
      <w:bookmarkEnd w:id="4392"/>
      <w:del w:id="4393" w:author="Laurent Trougnou" w:date="2020-06-25T14:26:00Z">
        <w:r w:rsidRPr="008C2374" w:rsidDel="00B56F06">
          <w:delText>F</w:delText>
        </w:r>
      </w:del>
      <w:del w:id="4394" w:author="Laurent Trougnou" w:date="2020-06-25T14:58:00Z">
        <w:r w:rsidRPr="008C2374" w:rsidDel="00A4541D">
          <w:delText>ollowing parameters of magnetic properties can be determined or characterized:</w:delText>
        </w:r>
      </w:del>
    </w:p>
    <w:p w14:paraId="40B05D8A" w14:textId="62D27617" w:rsidR="00392D95" w:rsidRPr="008C2374" w:rsidDel="00284968" w:rsidRDefault="00392D95" w:rsidP="00392D95">
      <w:pPr>
        <w:pStyle w:val="Bul10"/>
        <w:rPr>
          <w:del w:id="4395" w:author="Laurent Trougnou" w:date="2020-06-25T15:06:00Z"/>
        </w:rPr>
      </w:pPr>
      <w:del w:id="4396" w:author="Laurent Trougnou" w:date="2020-06-25T15:06:00Z">
        <w:r w:rsidRPr="008C2374" w:rsidDel="00284968">
          <w:delText xml:space="preserve">permanent </w:delText>
        </w:r>
      </w:del>
      <w:del w:id="4397" w:author="Laurent Trougnou" w:date="2020-06-25T14:24:00Z">
        <w:r w:rsidRPr="008C2374" w:rsidDel="001879D3">
          <w:delText xml:space="preserve">induction </w:delText>
        </w:r>
      </w:del>
      <w:del w:id="4398" w:author="Laurent Trougnou" w:date="2020-06-25T15:06:00Z">
        <w:r w:rsidRPr="008C2374" w:rsidDel="00284968">
          <w:delText xml:space="preserve">parameters of operating EUT by </w:delText>
        </w:r>
      </w:del>
      <w:del w:id="4399" w:author="Laurent Trougnou" w:date="2020-06-25T14:25:00Z">
        <w:r w:rsidRPr="008C2374" w:rsidDel="001879D3">
          <w:delText xml:space="preserve">determination </w:delText>
        </w:r>
      </w:del>
      <w:del w:id="4400" w:author="Laurent Trougnou" w:date="2020-06-25T15:06:00Z">
        <w:r w:rsidRPr="008C2374" w:rsidDel="00284968">
          <w:delText xml:space="preserve">of magnetic </w:delText>
        </w:r>
      </w:del>
      <w:del w:id="4401" w:author="Laurent Trougnou" w:date="2020-06-25T14:25:00Z">
        <w:r w:rsidRPr="008C2374" w:rsidDel="001879D3">
          <w:delText xml:space="preserve">induction </w:delText>
        </w:r>
      </w:del>
      <w:del w:id="4402" w:author="Laurent Trougnou" w:date="2020-06-25T15:06:00Z">
        <w:r w:rsidRPr="008C2374" w:rsidDel="00284968">
          <w:delText xml:space="preserve">B </w:delText>
        </w:r>
      </w:del>
      <w:del w:id="4403" w:author="Laurent Trougnou" w:date="2020-06-25T14:25:00Z">
        <w:r w:rsidRPr="008C2374" w:rsidDel="001879D3">
          <w:delText xml:space="preserve">in units of µT </w:delText>
        </w:r>
      </w:del>
      <w:del w:id="4404" w:author="Laurent Trougnou" w:date="2020-06-25T15:06:00Z">
        <w:r w:rsidRPr="008C2374" w:rsidDel="00284968">
          <w:delText xml:space="preserve">under </w:delText>
        </w:r>
      </w:del>
      <w:del w:id="4405" w:author="Laurent Trougnou" w:date="2020-06-25T14:26:00Z">
        <w:r w:rsidRPr="008C2374" w:rsidDel="001879D3">
          <w:delText xml:space="preserve">magnetic </w:delText>
        </w:r>
      </w:del>
      <w:del w:id="4406" w:author="Laurent Trougnou" w:date="2020-06-25T15:06:00Z">
        <w:r w:rsidRPr="008C2374" w:rsidDel="00284968">
          <w:delText>zero-field condition,</w:delText>
        </w:r>
      </w:del>
    </w:p>
    <w:p w14:paraId="49013B51" w14:textId="0E099FEF" w:rsidR="00392D95" w:rsidRPr="008C2374" w:rsidDel="00972E49" w:rsidRDefault="00392D95" w:rsidP="00392D95">
      <w:pPr>
        <w:pStyle w:val="Bul10"/>
        <w:rPr>
          <w:del w:id="4407" w:author="Laurent Trougnou" w:date="2020-06-25T14:27:00Z"/>
        </w:rPr>
      </w:pPr>
      <w:del w:id="4408" w:author="Laurent Trougnou" w:date="2020-06-25T14:27:00Z">
        <w:r w:rsidRPr="008C2374" w:rsidDel="00972E49">
          <w:delText>induced parameters of not operating EUT by determination of magnetic induction B in units of µT when immerged in a uniform controlled field of 30 µT (calibrated in absence of EUT) in each of 3 rectangula</w:delText>
        </w:r>
        <w:r w:rsidR="00E2614B" w:rsidRPr="008C2374" w:rsidDel="00972E49">
          <w:delText>r semi-axes, in both directions,</w:delText>
        </w:r>
      </w:del>
    </w:p>
    <w:p w14:paraId="4F4D7781" w14:textId="20C871E5" w:rsidR="00392D95" w:rsidRPr="008C2374" w:rsidDel="00972E49" w:rsidRDefault="00E2614B" w:rsidP="00392D95">
      <w:pPr>
        <w:pStyle w:val="Bul10"/>
        <w:rPr>
          <w:del w:id="4409" w:author="Laurent Trougnou" w:date="2020-06-25T14:28:00Z"/>
        </w:rPr>
      </w:pPr>
      <w:del w:id="4410" w:author="Laurent Trougnou" w:date="2020-06-25T14:28:00Z">
        <w:r w:rsidRPr="008C2374" w:rsidDel="00972E49">
          <w:delText>d</w:delText>
        </w:r>
        <w:r w:rsidR="00392D95" w:rsidRPr="008C2374" w:rsidDel="00972E49">
          <w:delText>etermination of the DC magnetic field emission is performed by e</w:delText>
        </w:r>
        <w:r w:rsidRPr="008C2374" w:rsidDel="00972E49">
          <w:delText>ither measurement or similarity,</w:delText>
        </w:r>
      </w:del>
    </w:p>
    <w:p w14:paraId="69EE6AF9" w14:textId="604F7461" w:rsidR="00392D95" w:rsidRPr="008C2374" w:rsidDel="00972E49" w:rsidRDefault="00E2614B" w:rsidP="00392D95">
      <w:pPr>
        <w:pStyle w:val="Bul10"/>
        <w:rPr>
          <w:del w:id="4411" w:author="Laurent Trougnou" w:date="2020-06-25T14:28:00Z"/>
        </w:rPr>
      </w:pPr>
      <w:del w:id="4412" w:author="Laurent Trougnou" w:date="2020-06-25T14:28:00Z">
        <w:r w:rsidRPr="008C2374" w:rsidDel="00972E49">
          <w:delText>d</w:delText>
        </w:r>
        <w:r w:rsidR="00392D95" w:rsidRPr="008C2374" w:rsidDel="00972E49">
          <w:delText>etermination by similarity is applied to equipment or subsystems coming from other programs, where re-use as it is or re-use with only little modification.</w:delText>
        </w:r>
      </w:del>
    </w:p>
    <w:p w14:paraId="7A8ACDDC" w14:textId="1A182467" w:rsidR="00392D95" w:rsidRPr="008C2374" w:rsidDel="00A4541D" w:rsidRDefault="00392D95" w:rsidP="00392D95">
      <w:pPr>
        <w:pStyle w:val="Bul10"/>
        <w:rPr>
          <w:del w:id="4413" w:author="Laurent Trougnou" w:date="2020-06-25T14:58:00Z"/>
        </w:rPr>
      </w:pPr>
      <w:del w:id="4414" w:author="Laurent Trougnou" w:date="2020-06-25T14:58:00Z">
        <w:r w:rsidRPr="008C2374" w:rsidDel="00A4541D">
          <w:delText xml:space="preserve">assessment of </w:delText>
        </w:r>
      </w:del>
      <w:del w:id="4415" w:author="Laurent Trougnou" w:date="2020-06-25T14:37:00Z">
        <w:r w:rsidRPr="008C2374" w:rsidDel="006F6117">
          <w:delText xml:space="preserve">the </w:delText>
        </w:r>
      </w:del>
      <w:del w:id="4416" w:author="Laurent Trougnou" w:date="2020-06-25T14:58:00Z">
        <w:r w:rsidRPr="008C2374" w:rsidDel="00A4541D">
          <w:delText xml:space="preserve">dipole model by measurement of </w:delText>
        </w:r>
      </w:del>
      <w:del w:id="4417" w:author="Laurent Trougnou" w:date="2020-06-25T14:37:00Z">
        <w:r w:rsidRPr="008C2374" w:rsidDel="006F6117">
          <w:delText xml:space="preserve">magnetic induction </w:delText>
        </w:r>
      </w:del>
      <w:del w:id="4418" w:author="Laurent Trougnou" w:date="2020-06-25T14:58:00Z">
        <w:r w:rsidRPr="008C2374" w:rsidDel="00A4541D">
          <w:delText>B at least at two different distances r and comparing respective products r</w:delText>
        </w:r>
        <w:r w:rsidRPr="008C2374" w:rsidDel="00A4541D">
          <w:rPr>
            <w:vertAlign w:val="superscript"/>
          </w:rPr>
          <w:delText>3</w:delText>
        </w:r>
        <w:r w:rsidRPr="008C2374" w:rsidDel="00A4541D">
          <w:delText>(m) B(µT),</w:delText>
        </w:r>
      </w:del>
    </w:p>
    <w:p w14:paraId="3A087758" w14:textId="5BA2C603" w:rsidR="00392D95" w:rsidRPr="008C2374" w:rsidRDefault="00A4541D">
      <w:pPr>
        <w:pStyle w:val="paragraph"/>
        <w:pPrChange w:id="4419" w:author="Laurent Trougnou" w:date="2020-06-25T14:59:00Z">
          <w:pPr>
            <w:pStyle w:val="NOTE"/>
          </w:pPr>
        </w:pPrChange>
      </w:pPr>
      <w:ins w:id="4420" w:author="Laurent Trougnou" w:date="2020-06-25T14:59:00Z">
        <w:r>
          <w:t xml:space="preserve">Test </w:t>
        </w:r>
      </w:ins>
      <w:del w:id="4421" w:author="Laurent Trougnou" w:date="2020-06-25T14:59:00Z">
        <w:r w:rsidR="00C32637" w:rsidRPr="008C2374" w:rsidDel="00A4541D">
          <w:delText>D</w:delText>
        </w:r>
      </w:del>
      <w:ins w:id="4422" w:author="Laurent Trougnou" w:date="2020-06-25T14:59:00Z">
        <w:r>
          <w:t>d</w:t>
        </w:r>
      </w:ins>
      <w:r w:rsidR="00C32637" w:rsidRPr="008C2374">
        <w:t>istances in the range 0,</w:t>
      </w:r>
      <w:del w:id="4423" w:author="Laurent Trougnou" w:date="2020-06-25T14:39:00Z">
        <w:r w:rsidR="00392D95" w:rsidRPr="008C2374" w:rsidDel="006F6117">
          <w:delText>5 </w:delText>
        </w:r>
      </w:del>
      <w:ins w:id="4424" w:author="Laurent Trougnou" w:date="2020-06-25T14:39:00Z">
        <w:r w:rsidR="006F6117">
          <w:t>3</w:t>
        </w:r>
        <w:r w:rsidR="006F6117" w:rsidRPr="008C2374">
          <w:t> </w:t>
        </w:r>
      </w:ins>
      <w:r w:rsidR="00392D95" w:rsidRPr="008C2374">
        <w:t xml:space="preserve">m to </w:t>
      </w:r>
      <w:ins w:id="4425" w:author="Laurent Trougnou" w:date="2020-06-25T14:40:00Z">
        <w:r w:rsidR="006F6117">
          <w:t>0</w:t>
        </w:r>
      </w:ins>
      <w:del w:id="4426" w:author="Laurent Trougnou" w:date="2020-06-25T14:40:00Z">
        <w:r w:rsidR="00392D95" w:rsidRPr="008C2374" w:rsidDel="006F6117">
          <w:delText>1</w:delText>
        </w:r>
      </w:del>
      <w:r w:rsidR="00392D95" w:rsidRPr="008C2374">
        <w:t>,</w:t>
      </w:r>
      <w:del w:id="4427" w:author="Laurent Trougnou" w:date="2020-06-25T14:40:00Z">
        <w:r w:rsidR="00392D95" w:rsidRPr="008C2374" w:rsidDel="006F6117">
          <w:delText>5 </w:delText>
        </w:r>
      </w:del>
      <w:ins w:id="4428" w:author="Laurent Trougnou" w:date="2020-06-25T14:40:00Z">
        <w:r w:rsidR="006F6117">
          <w:t>7</w:t>
        </w:r>
        <w:r w:rsidR="006F6117" w:rsidRPr="008C2374">
          <w:t> </w:t>
        </w:r>
      </w:ins>
      <w:r w:rsidR="00392D95" w:rsidRPr="008C2374">
        <w:t>m can be used.</w:t>
      </w:r>
    </w:p>
    <w:p w14:paraId="71D73FB6" w14:textId="5D3B6DEF" w:rsidR="00392D95" w:rsidRPr="008C2374" w:rsidDel="00A4541D" w:rsidRDefault="00392D95" w:rsidP="00392D95">
      <w:pPr>
        <w:pStyle w:val="Bul10"/>
        <w:rPr>
          <w:del w:id="4429" w:author="Laurent Trougnou" w:date="2020-06-25T14:58:00Z"/>
        </w:rPr>
      </w:pPr>
      <w:del w:id="4430" w:author="Laurent Trougnou" w:date="2020-06-25T14:58:00Z">
        <w:r w:rsidRPr="008C2374" w:rsidDel="00A4541D">
          <w:delText>magnitude of the magnetic dipole, (when the equipment is assimilated to a dipole) either:</w:delText>
        </w:r>
        <w:bookmarkStart w:id="4431" w:name="_Toc66883830"/>
        <w:bookmarkEnd w:id="4431"/>
      </w:del>
    </w:p>
    <w:p w14:paraId="69B413AA" w14:textId="0D4CE2DD" w:rsidR="00392D95" w:rsidRPr="008C2374" w:rsidDel="00A4541D" w:rsidRDefault="00392D95" w:rsidP="00392D95">
      <w:pPr>
        <w:pStyle w:val="Bul2"/>
        <w:rPr>
          <w:del w:id="4432" w:author="Laurent Trougnou" w:date="2020-06-25T14:58:00Z"/>
        </w:rPr>
      </w:pPr>
      <w:del w:id="4433" w:author="Laurent Trougnou" w:date="2020-06-25T14:58:00Z">
        <w:r w:rsidRPr="008C2374" w:rsidDel="00A4541D">
          <w:delText>by its magnetic moment</w:delText>
        </w:r>
        <w:r w:rsidR="00E2614B" w:rsidRPr="008C2374" w:rsidDel="00A4541D">
          <w:delText>,</w:delText>
        </w:r>
        <w:r w:rsidRPr="008C2374" w:rsidDel="00A4541D">
          <w:delText xml:space="preserve"> or</w:delText>
        </w:r>
        <w:bookmarkStart w:id="4434" w:name="_Toc66883831"/>
        <w:bookmarkEnd w:id="4434"/>
      </w:del>
    </w:p>
    <w:p w14:paraId="3C6345FD" w14:textId="74A1F85C" w:rsidR="00392D95" w:rsidRPr="008C2374" w:rsidDel="00A4541D" w:rsidRDefault="00392D95" w:rsidP="00392D95">
      <w:pPr>
        <w:pStyle w:val="Bul2"/>
        <w:rPr>
          <w:del w:id="4435" w:author="Laurent Trougnou" w:date="2020-06-25T14:58:00Z"/>
        </w:rPr>
      </w:pPr>
      <w:del w:id="4436" w:author="Laurent Trougnou" w:date="2020-06-25T14:58:00Z">
        <w:r w:rsidRPr="008C2374" w:rsidDel="00A4541D">
          <w:delText>by the magnetic induction at some distance of reference.</w:delText>
        </w:r>
        <w:bookmarkStart w:id="4437" w:name="_Toc66883832"/>
        <w:bookmarkEnd w:id="4437"/>
      </w:del>
    </w:p>
    <w:p w14:paraId="4780BD99" w14:textId="4DECBD03" w:rsidR="00392D95" w:rsidRPr="008C2374" w:rsidDel="00A4541D" w:rsidRDefault="00392D95" w:rsidP="00392D95">
      <w:pPr>
        <w:pStyle w:val="indentpara2"/>
        <w:rPr>
          <w:del w:id="4438" w:author="Laurent Trougnou" w:date="2020-06-25T14:58:00Z"/>
        </w:rPr>
      </w:pPr>
      <w:del w:id="4439" w:author="Laurent Trougnou" w:date="2020-06-25T14:58:00Z">
        <w:r w:rsidRPr="008C2374" w:rsidDel="00A4541D">
          <w:delText>When the unit is assimilated to a dipole, the inverse cube law dependence with distance applies, the following relation (worst case) is used for the equivalence between the magnetic moment and the induction at the distance d:</w:delText>
        </w:r>
        <w:r w:rsidRPr="008C2374" w:rsidDel="00A4541D">
          <w:tab/>
        </w:r>
        <w:r w:rsidRPr="008C2374" w:rsidDel="00A4541D">
          <w:br/>
        </w:r>
        <w:r w:rsidR="00A7366C" w:rsidRPr="008908B5" w:rsidDel="00A4541D">
          <w:rPr>
            <w:position w:val="-10"/>
          </w:rPr>
          <w:object w:dxaOrig="3320" w:dyaOrig="420" w14:anchorId="39FFF662">
            <v:shape id="_x0000_i1049" type="#_x0000_t75" style="width:166.85pt;height:22.35pt" o:ole="">
              <v:imagedata r:id="rId99" o:title=""/>
            </v:shape>
            <o:OLEObject Type="Embed" ProgID="Equation.3" ShapeID="_x0000_i1049" DrawAspect="Content" ObjectID="_1677497132" r:id="rId100"/>
          </w:object>
        </w:r>
        <w:bookmarkStart w:id="4440" w:name="_Toc66883833"/>
        <w:bookmarkEnd w:id="4440"/>
      </w:del>
    </w:p>
    <w:p w14:paraId="30F66363" w14:textId="6362C9DD" w:rsidR="00392D95" w:rsidRPr="008C2374" w:rsidDel="00A4541D" w:rsidRDefault="00392D95" w:rsidP="00392D95">
      <w:pPr>
        <w:pStyle w:val="Bul10"/>
        <w:rPr>
          <w:del w:id="4441" w:author="Laurent Trougnou" w:date="2020-06-25T14:58:00Z"/>
        </w:rPr>
      </w:pPr>
      <w:del w:id="4442" w:author="Laurent Trougnou" w:date="2020-06-25T14:58:00Z">
        <w:r w:rsidRPr="008C2374" w:rsidDel="00A4541D">
          <w:delText>characterization of the magnetic source when the dipole approximation is inadequate, either by:</w:delText>
        </w:r>
        <w:bookmarkStart w:id="4443" w:name="_Toc66883834"/>
        <w:bookmarkEnd w:id="4443"/>
      </w:del>
    </w:p>
    <w:p w14:paraId="774F8768" w14:textId="3B6FA776" w:rsidR="00392D95" w:rsidRPr="008C2374" w:rsidDel="00A4541D" w:rsidRDefault="00392D95" w:rsidP="00392D95">
      <w:pPr>
        <w:pStyle w:val="Bul2"/>
        <w:rPr>
          <w:del w:id="4444" w:author="Laurent Trougnou" w:date="2020-06-25T14:58:00Z"/>
        </w:rPr>
      </w:pPr>
      <w:del w:id="4445" w:author="Laurent Trougnou" w:date="2020-06-25T14:58:00Z">
        <w:r w:rsidRPr="008C2374" w:rsidDel="00A4541D">
          <w:delText>a multiple moment model, or</w:delText>
        </w:r>
        <w:bookmarkStart w:id="4446" w:name="_Toc66883835"/>
        <w:bookmarkEnd w:id="4446"/>
      </w:del>
    </w:p>
    <w:p w14:paraId="410A94B2" w14:textId="2F225B67" w:rsidR="00392D95" w:rsidRPr="008C2374" w:rsidDel="00A4541D" w:rsidRDefault="00392D95" w:rsidP="00392D95">
      <w:pPr>
        <w:pStyle w:val="Bul2"/>
        <w:rPr>
          <w:del w:id="4447" w:author="Laurent Trougnou" w:date="2020-06-25T14:58:00Z"/>
        </w:rPr>
      </w:pPr>
      <w:del w:id="4448" w:author="Laurent Trougnou" w:date="2020-06-25T14:58:00Z">
        <w:r w:rsidRPr="008C2374" w:rsidDel="00A4541D">
          <w:delText>a spherical harmonics model, or</w:delText>
        </w:r>
        <w:bookmarkStart w:id="4449" w:name="_Toc66883836"/>
        <w:bookmarkEnd w:id="4449"/>
      </w:del>
    </w:p>
    <w:p w14:paraId="4DF74A81" w14:textId="64F0FEFB" w:rsidR="00392D95" w:rsidRPr="008C2374" w:rsidDel="00A4541D" w:rsidRDefault="00392D95" w:rsidP="00392D95">
      <w:pPr>
        <w:pStyle w:val="Bul2"/>
        <w:rPr>
          <w:del w:id="4450" w:author="Laurent Trougnou" w:date="2020-06-25T14:58:00Z"/>
        </w:rPr>
      </w:pPr>
      <w:del w:id="4451" w:author="Laurent Trougnou" w:date="2020-06-25T14:58:00Z">
        <w:r w:rsidRPr="008C2374" w:rsidDel="00A4541D">
          <w:delText>the magnetic induction at the distance of measurement.</w:delText>
        </w:r>
        <w:bookmarkStart w:id="4452" w:name="_Toc66883837"/>
        <w:bookmarkEnd w:id="4452"/>
      </w:del>
    </w:p>
    <w:p w14:paraId="22F2088A" w14:textId="28BEE15F" w:rsidR="00392D95" w:rsidRPr="008C2374" w:rsidDel="00A4541D" w:rsidRDefault="00392D95" w:rsidP="00392D95">
      <w:pPr>
        <w:pStyle w:val="indentpara2"/>
        <w:rPr>
          <w:del w:id="4453" w:author="Laurent Trougnou" w:date="2020-06-25T14:58:00Z"/>
        </w:rPr>
      </w:pPr>
      <w:del w:id="4454" w:author="Laurent Trougnou" w:date="2020-06-25T14:58:00Z">
        <w:r w:rsidRPr="008C2374" w:rsidDel="00A4541D">
          <w:delText>The distance of reference is specified by the EMCAB in function of the size of the space vehicle or of the actual distance between magnetic sources and susceptible equipment.</w:delText>
        </w:r>
        <w:bookmarkStart w:id="4455" w:name="_Toc66883838"/>
        <w:bookmarkEnd w:id="4455"/>
      </w:del>
    </w:p>
    <w:p w14:paraId="3A3E4929" w14:textId="0D4AAD20" w:rsidR="00392D95" w:rsidRPr="008C2374" w:rsidDel="00A4541D" w:rsidRDefault="00392D95" w:rsidP="00392D95">
      <w:pPr>
        <w:pStyle w:val="indentpara2"/>
        <w:rPr>
          <w:del w:id="4456" w:author="Laurent Trougnou" w:date="2020-06-25T14:58:00Z"/>
        </w:rPr>
      </w:pPr>
      <w:del w:id="4457" w:author="Laurent Trougnou" w:date="2020-06-25T14:58:00Z">
        <w:r w:rsidRPr="008C2374" w:rsidDel="00A4541D">
          <w:delText>The magnetic induction is a rough indication that can be sufficient for some applications.</w:delText>
        </w:r>
        <w:bookmarkStart w:id="4458" w:name="_Toc66883839"/>
        <w:bookmarkEnd w:id="4458"/>
      </w:del>
    </w:p>
    <w:p w14:paraId="02897820" w14:textId="2C675D37" w:rsidR="00392D95" w:rsidRPr="008C2374" w:rsidDel="00A4541D" w:rsidRDefault="00392D95" w:rsidP="00392D95">
      <w:pPr>
        <w:pStyle w:val="indentpara2"/>
        <w:rPr>
          <w:del w:id="4459" w:author="Laurent Trougnou" w:date="2020-06-25T14:58:00Z"/>
        </w:rPr>
      </w:pPr>
      <w:del w:id="4460" w:author="Laurent Trougnou" w:date="2020-06-25T14:58:00Z">
        <w:r w:rsidRPr="008C2374" w:rsidDel="00A4541D">
          <w:delText>The multiple-moment model or the spherical harmonics model is a precise determination sometimes needed for sensitive payloads.</w:delText>
        </w:r>
        <w:bookmarkStart w:id="4461" w:name="_Toc66883840"/>
        <w:bookmarkEnd w:id="4461"/>
      </w:del>
    </w:p>
    <w:p w14:paraId="6ED20903" w14:textId="0CB2FEB5" w:rsidR="00392D95" w:rsidRPr="008C2374" w:rsidDel="00A4541D" w:rsidRDefault="00392D95" w:rsidP="00392D95">
      <w:pPr>
        <w:pStyle w:val="indentpara2"/>
        <w:rPr>
          <w:del w:id="4462" w:author="Laurent Trougnou" w:date="2020-06-25T14:58:00Z"/>
        </w:rPr>
      </w:pPr>
      <w:del w:id="4463" w:author="Laurent Trougnou" w:date="2020-06-25T14:58:00Z">
        <w:r w:rsidRPr="008C2374" w:rsidDel="00A4541D">
          <w:delText>Specific characterization methods are implemented for the multiple-moment model or the spherical harmonics identification.</w:delText>
        </w:r>
        <w:bookmarkStart w:id="4464" w:name="_Toc66883841"/>
        <w:bookmarkEnd w:id="4464"/>
      </w:del>
    </w:p>
    <w:p w14:paraId="0AB0AA70" w14:textId="77777777" w:rsidR="00392D95" w:rsidRPr="008C2374" w:rsidRDefault="00392D95" w:rsidP="00392D95">
      <w:pPr>
        <w:pStyle w:val="Annex3"/>
      </w:pPr>
      <w:bookmarkStart w:id="4465" w:name="_Toc66883842"/>
      <w:r w:rsidRPr="008C2374">
        <w:t>Limit</w:t>
      </w:r>
      <w:bookmarkStart w:id="4466" w:name="ECSS_E_ST_20_07_0080315"/>
      <w:bookmarkEnd w:id="4466"/>
      <w:bookmarkEnd w:id="4465"/>
    </w:p>
    <w:p w14:paraId="368735EC" w14:textId="603B4236" w:rsidR="00392D95" w:rsidRPr="008C2374" w:rsidRDefault="005D6E66" w:rsidP="00392D95">
      <w:pPr>
        <w:pStyle w:val="paragraph"/>
      </w:pPr>
      <w:bookmarkStart w:id="4467" w:name="ECSS_E_ST_20_07_0080316"/>
      <w:bookmarkEnd w:id="4467"/>
      <w:ins w:id="4468" w:author="Laurent Trougnou" w:date="2020-06-25T15:01:00Z">
        <w:r>
          <w:t xml:space="preserve">For the objective of </w:t>
        </w:r>
      </w:ins>
      <w:ins w:id="4469" w:author="Laurent Trougnou" w:date="2020-06-25T15:02:00Z">
        <w:r>
          <w:t xml:space="preserve">limiting the magnetic moment of a space segment element and the resulting torque with the Earth magnetic field at the relevant orbit, </w:t>
        </w:r>
      </w:ins>
      <w:del w:id="4470" w:author="Laurent Trougnou" w:date="2020-06-25T15:03:00Z">
        <w:r w:rsidR="00392D95" w:rsidRPr="008C2374" w:rsidDel="005D6E66">
          <w:delText>T</w:delText>
        </w:r>
      </w:del>
      <w:ins w:id="4471" w:author="Laurent Trougnou" w:date="2020-06-25T15:03:00Z">
        <w:r>
          <w:t>t</w:t>
        </w:r>
      </w:ins>
      <w:r w:rsidR="00392D95" w:rsidRPr="008C2374">
        <w:t xml:space="preserve">he DC magnetic emission of subsystems or </w:t>
      </w:r>
      <w:del w:id="4472" w:author="Laurent Trougnou" w:date="2020-06-25T15:00:00Z">
        <w:r w:rsidR="00392D95" w:rsidRPr="008C2374" w:rsidDel="00A4541D">
          <w:delText xml:space="preserve">equipments </w:delText>
        </w:r>
      </w:del>
      <w:ins w:id="4473" w:author="Laurent Trougnou" w:date="2020-06-25T15:00:00Z">
        <w:r w:rsidR="00A4541D">
          <w:t>units</w:t>
        </w:r>
        <w:r w:rsidR="00A4541D" w:rsidRPr="008C2374">
          <w:t xml:space="preserve"> </w:t>
        </w:r>
      </w:ins>
      <w:r w:rsidR="00392D95" w:rsidRPr="008C2374">
        <w:t xml:space="preserve">can be limited </w:t>
      </w:r>
      <w:del w:id="4474" w:author="Laurent Trougnou" w:date="2020-06-25T15:03:00Z">
        <w:r w:rsidR="00392D95" w:rsidRPr="008C2374" w:rsidDel="005D6E66">
          <w:delText xml:space="preserve">at </w:delText>
        </w:r>
      </w:del>
      <w:ins w:id="4475" w:author="Laurent Trougnou" w:date="2020-06-25T15:03:00Z">
        <w:r>
          <w:t>to</w:t>
        </w:r>
        <w:r w:rsidRPr="008C2374">
          <w:t xml:space="preserve"> </w:t>
        </w:r>
      </w:ins>
      <w:r w:rsidR="00392D95" w:rsidRPr="008C2374">
        <w:t>a level of 0,2 µT at a distance of 1m from any face of the equipment.</w:t>
      </w:r>
    </w:p>
    <w:p w14:paraId="7C2C7127" w14:textId="4E15B40A" w:rsidR="00392D95" w:rsidRPr="008C2374" w:rsidRDefault="00392D95" w:rsidP="00392D95">
      <w:pPr>
        <w:pStyle w:val="paragraph"/>
      </w:pPr>
      <w:r w:rsidRPr="008C2374">
        <w:t xml:space="preserve">This limit corresponds to </w:t>
      </w:r>
      <w:ins w:id="4476" w:author="Laurent Trougnou" w:date="2020-06-25T15:03:00Z">
        <w:r w:rsidR="005D6E66">
          <w:t xml:space="preserve">a </w:t>
        </w:r>
      </w:ins>
      <w:r w:rsidRPr="008C2374">
        <w:t>dipole-like equipment with a magnetic moment of 1 Am</w:t>
      </w:r>
      <w:r w:rsidRPr="008C2374">
        <w:rPr>
          <w:vertAlign w:val="superscript"/>
        </w:rPr>
        <w:t>2</w:t>
      </w:r>
      <w:r w:rsidRPr="008C2374">
        <w:t>.</w:t>
      </w:r>
    </w:p>
    <w:p w14:paraId="4FFDDDE0" w14:textId="246416DB" w:rsidR="00392D95" w:rsidRPr="008C2374" w:rsidDel="005D6E66" w:rsidRDefault="00392D95" w:rsidP="00392D95">
      <w:pPr>
        <w:pStyle w:val="paragraph"/>
        <w:rPr>
          <w:del w:id="4477" w:author="Laurent Trougnou" w:date="2020-06-25T15:05:00Z"/>
        </w:rPr>
      </w:pPr>
      <w:del w:id="4478" w:author="Laurent Trougnou" w:date="2020-06-25T15:05:00Z">
        <w:r w:rsidRPr="008C2374" w:rsidDel="005D6E66">
          <w:delText>The limitation is achieved through a combination of techniques: current loop area minimization and coaxial or twisted cables use, non-magnetic material use, magnetic shields use, compensation techniques with magnets.</w:delText>
        </w:r>
        <w:bookmarkStart w:id="4479" w:name="_Toc66883843"/>
        <w:bookmarkEnd w:id="4479"/>
      </w:del>
    </w:p>
    <w:p w14:paraId="5935CC31" w14:textId="77777777" w:rsidR="00392D95" w:rsidRPr="008C2374" w:rsidRDefault="00392D95" w:rsidP="00392D95">
      <w:pPr>
        <w:pStyle w:val="Annex2"/>
      </w:pPr>
      <w:bookmarkStart w:id="4480" w:name="_Ref113942654"/>
      <w:bookmarkStart w:id="4481" w:name="_Toc122162361"/>
      <w:bookmarkStart w:id="4482" w:name="_Toc144696940"/>
      <w:bookmarkStart w:id="4483" w:name="_Toc66883844"/>
      <w:r w:rsidRPr="008C2374">
        <w:t>RE, low-frequency magnetic field</w:t>
      </w:r>
      <w:bookmarkStart w:id="4484" w:name="ECSS_E_ST_20_07_0080317"/>
      <w:bookmarkEnd w:id="4480"/>
      <w:bookmarkEnd w:id="4481"/>
      <w:bookmarkEnd w:id="4482"/>
      <w:bookmarkEnd w:id="4484"/>
      <w:bookmarkEnd w:id="4483"/>
    </w:p>
    <w:p w14:paraId="7FE74A44" w14:textId="77777777" w:rsidR="00392D95" w:rsidRPr="008C2374" w:rsidRDefault="00392D95" w:rsidP="00E2614B">
      <w:pPr>
        <w:pStyle w:val="paragraph"/>
        <w:keepNext/>
      </w:pPr>
      <w:bookmarkStart w:id="4485" w:name="ECSS_E_ST_20_07_0080318"/>
      <w:bookmarkEnd w:id="4485"/>
      <w:r w:rsidRPr="008C2374">
        <w:t>From a few hertz to 50 kHz, the magnetic-field radiated emissions can be measured.</w:t>
      </w:r>
    </w:p>
    <w:p w14:paraId="67190411" w14:textId="77777777" w:rsidR="00392D95" w:rsidRPr="008C2374" w:rsidRDefault="00392D95" w:rsidP="0010712A">
      <w:pPr>
        <w:pStyle w:val="paragraph"/>
      </w:pPr>
      <w:r w:rsidRPr="008C2374">
        <w:t>Measurement can be performed at several distances for characterizing the accuracy of a dipole model.</w:t>
      </w:r>
    </w:p>
    <w:p w14:paraId="45BDF9A2" w14:textId="77777777" w:rsidR="00392D95" w:rsidRPr="008C2374" w:rsidRDefault="00392D95" w:rsidP="0010712A">
      <w:pPr>
        <w:pStyle w:val="paragraph"/>
      </w:pPr>
      <w:r w:rsidRPr="008C2374">
        <w:t>If the EUT can be assimilated to a magnetic dipole, emission limits are expressed by its magnetic dipole momentum</w:t>
      </w:r>
      <w:r w:rsidR="00E2614B" w:rsidRPr="008C2374">
        <w:t>.</w:t>
      </w:r>
    </w:p>
    <w:p w14:paraId="241EA68D" w14:textId="77777777" w:rsidR="00392D95" w:rsidRPr="008C2374" w:rsidRDefault="00392D95" w:rsidP="0010712A">
      <w:pPr>
        <w:pStyle w:val="paragraph"/>
      </w:pPr>
      <w:r w:rsidRPr="008C2374">
        <w:t>No limit is defined at equipment level.</w:t>
      </w:r>
    </w:p>
    <w:p w14:paraId="46E83BE0" w14:textId="77777777" w:rsidR="00392D95" w:rsidRPr="008C2374" w:rsidRDefault="00392D95" w:rsidP="0010712A">
      <w:pPr>
        <w:pStyle w:val="paragraph"/>
      </w:pPr>
      <w:r w:rsidRPr="008C2374">
        <w:t>The measurement is only for characterization and useful to verify compliance at system level through analysis</w:t>
      </w:r>
      <w:r w:rsidR="00E2614B" w:rsidRPr="008C2374">
        <w:t>.</w:t>
      </w:r>
    </w:p>
    <w:p w14:paraId="564DD33F" w14:textId="77777777" w:rsidR="00392D95" w:rsidRPr="008C2374" w:rsidRDefault="00392D95" w:rsidP="0010712A">
      <w:pPr>
        <w:pStyle w:val="paragraph"/>
      </w:pPr>
      <w:r w:rsidRPr="008C2374">
        <w:t>Techniques for fulfilling EMC requirement at system level are an appropriate grounding network, magnetic shields, an optimized location of equipments on the space vehic</w:t>
      </w:r>
      <w:r w:rsidR="00E2614B" w:rsidRPr="008C2374">
        <w:t>le.</w:t>
      </w:r>
    </w:p>
    <w:p w14:paraId="02ADEDAF" w14:textId="77777777" w:rsidR="00392D95" w:rsidRPr="008C2374" w:rsidRDefault="00392D95" w:rsidP="00392D95">
      <w:pPr>
        <w:pStyle w:val="Annex2"/>
      </w:pPr>
      <w:bookmarkStart w:id="4486" w:name="_Ref114485766"/>
      <w:bookmarkStart w:id="4487" w:name="_Toc122162364"/>
      <w:bookmarkStart w:id="4488" w:name="_Toc144696943"/>
      <w:bookmarkStart w:id="4489" w:name="_Toc66883845"/>
      <w:r w:rsidRPr="008C2374">
        <w:t>RE, low-frequency electric field</w:t>
      </w:r>
      <w:bookmarkStart w:id="4490" w:name="ECSS_E_ST_20_07_0080319"/>
      <w:bookmarkEnd w:id="4486"/>
      <w:bookmarkEnd w:id="4487"/>
      <w:bookmarkEnd w:id="4488"/>
      <w:bookmarkEnd w:id="4490"/>
      <w:bookmarkEnd w:id="4489"/>
    </w:p>
    <w:p w14:paraId="65840539" w14:textId="77777777" w:rsidR="00392D95" w:rsidRPr="008C2374" w:rsidRDefault="00392D95" w:rsidP="0010712A">
      <w:pPr>
        <w:pStyle w:val="paragraph"/>
      </w:pPr>
      <w:bookmarkStart w:id="4491" w:name="ECSS_E_ST_20_07_0080320"/>
      <w:bookmarkEnd w:id="4491"/>
      <w:r w:rsidRPr="008C2374">
        <w:t>From a few hertz to 30 MHz frequency range the electric-field radiated emissions of units can be measured.</w:t>
      </w:r>
    </w:p>
    <w:p w14:paraId="14C953D3" w14:textId="77777777" w:rsidR="00392D95" w:rsidRPr="008C2374" w:rsidRDefault="00392D95" w:rsidP="0010712A">
      <w:pPr>
        <w:pStyle w:val="paragraph"/>
      </w:pPr>
      <w:r w:rsidRPr="008C2374">
        <w:t>The frequency limits are determined by the EMCAB from payload specifications.</w:t>
      </w:r>
    </w:p>
    <w:p w14:paraId="0AA1704A" w14:textId="77777777" w:rsidR="00392D95" w:rsidRPr="008C2374" w:rsidRDefault="00392D95" w:rsidP="0010712A">
      <w:pPr>
        <w:pStyle w:val="paragraph"/>
      </w:pPr>
      <w:r w:rsidRPr="008C2374">
        <w:t>The electric field emission from the equipment is expressed in units of dB above 1 µV/m at a distance of 1 m.</w:t>
      </w:r>
    </w:p>
    <w:p w14:paraId="6E5D87EB" w14:textId="77777777" w:rsidR="00392D95" w:rsidRPr="008C2374" w:rsidRDefault="00392D95" w:rsidP="0010712A">
      <w:pPr>
        <w:pStyle w:val="paragraph"/>
      </w:pPr>
      <w:r w:rsidRPr="008C2374">
        <w:t>Measurements at several distances are performed for characterizing the decay law.</w:t>
      </w:r>
    </w:p>
    <w:p w14:paraId="153435B0" w14:textId="77777777" w:rsidR="00392D95" w:rsidRPr="008C2374" w:rsidRDefault="00392D95" w:rsidP="0010712A">
      <w:pPr>
        <w:pStyle w:val="paragraph"/>
      </w:pPr>
      <w:r w:rsidRPr="008C2374">
        <w:t>No limit is defined at equipment level.</w:t>
      </w:r>
    </w:p>
    <w:p w14:paraId="0EFC6965" w14:textId="77777777" w:rsidR="00392D95" w:rsidRPr="008C2374" w:rsidRDefault="00392D95" w:rsidP="0010712A">
      <w:pPr>
        <w:pStyle w:val="paragraph"/>
      </w:pPr>
      <w:r w:rsidRPr="008C2374">
        <w:t>The measurement is only for characterization and useful to verify compliance with system level requirements through analysis.</w:t>
      </w:r>
    </w:p>
    <w:p w14:paraId="046413F9" w14:textId="77777777" w:rsidR="00392D95" w:rsidRPr="008C2374" w:rsidRDefault="00392D95" w:rsidP="0010712A">
      <w:pPr>
        <w:pStyle w:val="paragraph"/>
      </w:pPr>
      <w:r w:rsidRPr="008C2374">
        <w:t>Techniques for fulfilling EMC requirement at system level are reduction of common mode conducted emission from bundles, and electric shields or appropriate location of equipments on the space vehicle.</w:t>
      </w:r>
    </w:p>
    <w:p w14:paraId="0E5EE77D" w14:textId="77777777" w:rsidR="00392D95" w:rsidRPr="008C2374" w:rsidRDefault="00392D95" w:rsidP="00392D95">
      <w:pPr>
        <w:pStyle w:val="Annex2"/>
      </w:pPr>
      <w:bookmarkStart w:id="4492" w:name="_Ref113942682"/>
      <w:bookmarkStart w:id="4493" w:name="_Toc122162367"/>
      <w:bookmarkStart w:id="4494" w:name="_Toc144696944"/>
      <w:bookmarkStart w:id="4495" w:name="_Toc66883846"/>
      <w:r w:rsidRPr="008C2374">
        <w:lastRenderedPageBreak/>
        <w:t>RE, electric field, 30 MHz to 18 GHz</w:t>
      </w:r>
      <w:bookmarkStart w:id="4496" w:name="ECSS_E_ST_20_07_0080321"/>
      <w:bookmarkEnd w:id="4492"/>
      <w:bookmarkEnd w:id="4493"/>
      <w:bookmarkEnd w:id="4494"/>
      <w:bookmarkEnd w:id="4496"/>
      <w:bookmarkEnd w:id="4495"/>
    </w:p>
    <w:p w14:paraId="69E36A71" w14:textId="77777777" w:rsidR="00392D95" w:rsidRPr="008C2374" w:rsidRDefault="00392D95" w:rsidP="00392D95">
      <w:pPr>
        <w:pStyle w:val="paragraph"/>
      </w:pPr>
      <w:bookmarkStart w:id="4497" w:name="ECSS_E_ST_20_07_0080322"/>
      <w:bookmarkEnd w:id="4497"/>
      <w:r w:rsidRPr="008C2374">
        <w:t>In the 30 MHz to 18 GHz frequency range, electric-field radiated-emissions from equipment and subsystem including interconnecting cables can be limited under following conditions:</w:t>
      </w:r>
    </w:p>
    <w:p w14:paraId="54776E8E" w14:textId="77777777" w:rsidR="00392D95" w:rsidRPr="008C2374" w:rsidRDefault="00392D95" w:rsidP="00392D95">
      <w:pPr>
        <w:pStyle w:val="Bul10"/>
      </w:pPr>
      <w:r w:rsidRPr="008C2374">
        <w:t>the limit applies to:</w:t>
      </w:r>
    </w:p>
    <w:p w14:paraId="04D920F2" w14:textId="77777777" w:rsidR="00392D95" w:rsidRPr="008C2374" w:rsidRDefault="00392D95" w:rsidP="00392D95">
      <w:pPr>
        <w:pStyle w:val="Bul2"/>
      </w:pPr>
      <w:r w:rsidRPr="008C2374">
        <w:t>non-RF equipment,</w:t>
      </w:r>
    </w:p>
    <w:p w14:paraId="18D191D9" w14:textId="77777777" w:rsidR="00392D95" w:rsidRPr="008C2374" w:rsidRDefault="00392D95" w:rsidP="00392D95">
      <w:pPr>
        <w:pStyle w:val="Bul2"/>
      </w:pPr>
      <w:r w:rsidRPr="008C2374">
        <w:t>RF equipment connected to passive loads or EGSE, in nominal mode, at nominal power,</w:t>
      </w:r>
    </w:p>
    <w:p w14:paraId="3AD4F292" w14:textId="4BAE8B11" w:rsidR="00392D95" w:rsidRPr="008C2374" w:rsidRDefault="00392D95" w:rsidP="00392D95">
      <w:pPr>
        <w:pStyle w:val="Bul10"/>
      </w:pPr>
      <w:r w:rsidRPr="008C2374">
        <w:t>the</w:t>
      </w:r>
      <w:r w:rsidR="006C1E0C">
        <w:t xml:space="preserve"> limit is defined by the curve i</w:t>
      </w:r>
      <w:r w:rsidRPr="008C2374">
        <w:t xml:space="preserve">n </w:t>
      </w:r>
      <w:r w:rsidR="00A75714" w:rsidRPr="00DB4B69">
        <w:rPr>
          <w:u w:val="single"/>
        </w:rPr>
        <w:fldChar w:fldCharType="begin"/>
      </w:r>
      <w:r w:rsidR="00A75714" w:rsidRPr="00DB4B69">
        <w:rPr>
          <w:u w:val="single"/>
        </w:rPr>
        <w:instrText xml:space="preserve"> REF _Ref308437560 \w \h </w:instrText>
      </w:r>
      <w:r w:rsidR="00DB4B69">
        <w:rPr>
          <w:u w:val="single"/>
        </w:rPr>
        <w:instrText xml:space="preserve"> \* MERGEFORMAT </w:instrText>
      </w:r>
      <w:r w:rsidR="00A75714" w:rsidRPr="00DB4B69">
        <w:rPr>
          <w:u w:val="single"/>
        </w:rPr>
      </w:r>
      <w:r w:rsidR="00A75714" w:rsidRPr="00DB4B69">
        <w:rPr>
          <w:u w:val="single"/>
        </w:rPr>
        <w:fldChar w:fldCharType="separate"/>
      </w:r>
      <w:r w:rsidR="007660FB">
        <w:rPr>
          <w:u w:val="single"/>
        </w:rPr>
        <w:t>Figure A-3</w:t>
      </w:r>
      <w:r w:rsidR="00A75714" w:rsidRPr="00DB4B69">
        <w:rPr>
          <w:u w:val="single"/>
        </w:rPr>
        <w:fldChar w:fldCharType="end"/>
      </w:r>
      <w:r w:rsidR="008A1DB3">
        <w:rPr>
          <w:u w:val="single"/>
        </w:rPr>
        <w:t>,</w:t>
      </w:r>
    </w:p>
    <w:p w14:paraId="166AA27C" w14:textId="77777777" w:rsidR="00392D95" w:rsidRPr="008C2374" w:rsidRDefault="00392D95" w:rsidP="00392D95">
      <w:pPr>
        <w:pStyle w:val="Bul10"/>
      </w:pPr>
      <w:r w:rsidRPr="008C2374">
        <w:t>the limit is for both horizontally and vertically polarized fields,</w:t>
      </w:r>
    </w:p>
    <w:p w14:paraId="13E8218D" w14:textId="34B8F00B" w:rsidR="00392D95" w:rsidRPr="008C2374" w:rsidRDefault="00392D95" w:rsidP="00392D95">
      <w:pPr>
        <w:pStyle w:val="Bul10"/>
      </w:pPr>
      <w:r w:rsidRPr="008C2374">
        <w:t xml:space="preserve">the limit comprises notching lines for launchers or spacecraft receiving bands not represented </w:t>
      </w:r>
      <w:r w:rsidR="006C1E0C">
        <w:t>i</w:t>
      </w:r>
      <w:r w:rsidRPr="008C2374">
        <w:t>n</w:t>
      </w:r>
      <w:r w:rsidR="00644254" w:rsidRPr="008C2374">
        <w:t xml:space="preserve"> </w:t>
      </w:r>
      <w:r w:rsidR="00A75714" w:rsidRPr="00DB4B69">
        <w:rPr>
          <w:u w:val="single"/>
        </w:rPr>
        <w:fldChar w:fldCharType="begin"/>
      </w:r>
      <w:r w:rsidR="00A75714" w:rsidRPr="00DB4B69">
        <w:rPr>
          <w:u w:val="single"/>
        </w:rPr>
        <w:instrText xml:space="preserve"> REF _Ref308437560 \w \h </w:instrText>
      </w:r>
      <w:r w:rsidR="00DB4B69">
        <w:rPr>
          <w:u w:val="single"/>
        </w:rPr>
        <w:instrText xml:space="preserve"> \* MERGEFORMAT </w:instrText>
      </w:r>
      <w:r w:rsidR="00A75714" w:rsidRPr="00DB4B69">
        <w:rPr>
          <w:u w:val="single"/>
        </w:rPr>
      </w:r>
      <w:r w:rsidR="00A75714" w:rsidRPr="00DB4B69">
        <w:rPr>
          <w:u w:val="single"/>
        </w:rPr>
        <w:fldChar w:fldCharType="separate"/>
      </w:r>
      <w:r w:rsidR="007660FB">
        <w:rPr>
          <w:u w:val="single"/>
        </w:rPr>
        <w:t>Figure A-3</w:t>
      </w:r>
      <w:r w:rsidR="00A75714" w:rsidRPr="00DB4B69">
        <w:rPr>
          <w:u w:val="single"/>
        </w:rPr>
        <w:fldChar w:fldCharType="end"/>
      </w:r>
      <w:r w:rsidR="008A1DB3">
        <w:rPr>
          <w:rStyle w:val="CommentReference"/>
        </w:rPr>
        <w:t>.</w:t>
      </w:r>
    </w:p>
    <w:p w14:paraId="4B5BE208" w14:textId="77777777" w:rsidR="00392D95" w:rsidRPr="008C2374" w:rsidRDefault="00392D95" w:rsidP="00392D95">
      <w:pPr>
        <w:pStyle w:val="indentpara1"/>
      </w:pPr>
      <w:r w:rsidRPr="008C2374">
        <w:t>Additional requirements can apply beyond 18 GHz if SHF or EHF payloads are present. These are beyond the scope of the present standard.</w:t>
      </w:r>
    </w:p>
    <w:p w14:paraId="1EFB3582" w14:textId="77777777" w:rsidR="00392D95" w:rsidRPr="008C2374" w:rsidRDefault="00392D95" w:rsidP="00392D95">
      <w:pPr>
        <w:pStyle w:val="indentpara1"/>
      </w:pPr>
      <w:r w:rsidRPr="008C2374">
        <w:t>For equipment having all internal rise times longer than 35 ns, the specified upper frequency limit can be reduced to 1 GHz</w:t>
      </w:r>
      <w:r w:rsidR="00E2614B" w:rsidRPr="008C2374">
        <w:t>.</w:t>
      </w:r>
    </w:p>
    <w:p w14:paraId="26408595" w14:textId="77777777" w:rsidR="00392D95" w:rsidRPr="008C2374" w:rsidRDefault="00392D95" w:rsidP="00392D95">
      <w:pPr>
        <w:pStyle w:val="indentpara1"/>
      </w:pPr>
      <w:r w:rsidRPr="008C2374">
        <w:t>For non-RF equipment if the emission is lower than 20 dB below the requirement between 500 MHz and 1 GHz the specified upper limit can be reduced to 1 GHz, with the exception of notches above 1 GHz, still to be tested</w:t>
      </w:r>
      <w:r w:rsidR="00E2614B" w:rsidRPr="008C2374">
        <w:t>.</w:t>
      </w:r>
    </w:p>
    <w:p w14:paraId="1451784D" w14:textId="161308BD" w:rsidR="000E5E0B" w:rsidRPr="008C2374" w:rsidRDefault="00FF3317" w:rsidP="000E5E0B">
      <w:pPr>
        <w:pStyle w:val="graphic"/>
        <w:rPr>
          <w:lang w:val="en-GB"/>
        </w:rPr>
      </w:pPr>
      <w:bookmarkStart w:id="4498" w:name="_Toc436550943"/>
      <w:bookmarkStart w:id="4499" w:name="_Ref113942703"/>
      <w:bookmarkStart w:id="4500" w:name="_Ref113942722"/>
      <w:bookmarkStart w:id="4501" w:name="_Ref114046311"/>
      <w:bookmarkStart w:id="4502" w:name="_Toc122162370"/>
      <w:bookmarkStart w:id="4503" w:name="_Toc144696945"/>
      <w:bookmarkStart w:id="4504" w:name="_Ref147053825"/>
      <w:bookmarkStart w:id="4505" w:name="_Ref147054023"/>
      <w:bookmarkStart w:id="4506" w:name="_Ref147126778"/>
      <w:bookmarkStart w:id="4507" w:name="_Ref184113851"/>
      <w:r w:rsidRPr="008C2374">
        <w:rPr>
          <w:noProof/>
          <w:lang w:val="en-GB"/>
        </w:rPr>
        <w:drawing>
          <wp:inline distT="0" distB="0" distL="0" distR="0" wp14:anchorId="2B9BDBD4" wp14:editId="3EBA8F2A">
            <wp:extent cx="4222750" cy="2593340"/>
            <wp:effectExtent l="0" t="0" r="0" b="0"/>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480ED47" w14:textId="77777777" w:rsidR="000E5E0B" w:rsidRPr="008C2374" w:rsidRDefault="000E5E0B" w:rsidP="000E5E0B">
      <w:pPr>
        <w:pStyle w:val="CaptionAnnexFigure"/>
      </w:pPr>
      <w:bookmarkStart w:id="4508" w:name="ECSS_E_ST_20_07_0080307"/>
      <w:bookmarkStart w:id="4509" w:name="_Ref308437560"/>
      <w:bookmarkStart w:id="4510" w:name="_Toc308441572"/>
      <w:bookmarkStart w:id="4511" w:name="_Toc66883897"/>
      <w:bookmarkEnd w:id="4508"/>
      <w:r w:rsidRPr="008C2374">
        <w:t>: Radiated electric field limit</w:t>
      </w:r>
      <w:bookmarkEnd w:id="4509"/>
      <w:bookmarkEnd w:id="4510"/>
      <w:bookmarkEnd w:id="4511"/>
    </w:p>
    <w:p w14:paraId="311B8553" w14:textId="77777777" w:rsidR="00392D95" w:rsidRPr="008C2374" w:rsidRDefault="00392D95" w:rsidP="00392D95">
      <w:pPr>
        <w:pStyle w:val="Annex2"/>
      </w:pPr>
      <w:bookmarkStart w:id="4512" w:name="_Ref203988982"/>
      <w:bookmarkStart w:id="4513" w:name="_Toc66883847"/>
      <w:r w:rsidRPr="008C2374">
        <w:t>CS, power leads, differential mode, 30 Hz to 100 kHz</w:t>
      </w:r>
      <w:bookmarkStart w:id="4514" w:name="ECSS_E_ST_20_07_0080324"/>
      <w:bookmarkEnd w:id="4498"/>
      <w:bookmarkEnd w:id="4499"/>
      <w:bookmarkEnd w:id="4500"/>
      <w:bookmarkEnd w:id="4501"/>
      <w:bookmarkEnd w:id="4502"/>
      <w:bookmarkEnd w:id="4503"/>
      <w:bookmarkEnd w:id="4504"/>
      <w:bookmarkEnd w:id="4505"/>
      <w:bookmarkEnd w:id="4506"/>
      <w:bookmarkEnd w:id="4507"/>
      <w:bookmarkEnd w:id="4512"/>
      <w:bookmarkEnd w:id="4514"/>
      <w:bookmarkEnd w:id="4513"/>
    </w:p>
    <w:p w14:paraId="07D69467" w14:textId="11FDAC75" w:rsidR="00392D95" w:rsidRPr="008C2374" w:rsidRDefault="00392D95" w:rsidP="0010712A">
      <w:pPr>
        <w:pStyle w:val="paragraph"/>
      </w:pPr>
      <w:bookmarkStart w:id="4515" w:name="_Toc144696547"/>
      <w:bookmarkStart w:id="4516" w:name="_Toc144696749"/>
      <w:bookmarkStart w:id="4517" w:name="_Toc144696947"/>
      <w:bookmarkStart w:id="4518" w:name="ECSS_E_ST_20_07_0080325"/>
      <w:bookmarkEnd w:id="4515"/>
      <w:bookmarkEnd w:id="4516"/>
      <w:bookmarkEnd w:id="4517"/>
      <w:bookmarkEnd w:id="4518"/>
      <w:r w:rsidRPr="008C2374">
        <w:t xml:space="preserve">The following levels, known to be achievable and already specified in other standards or project specifications, are proposed for the susceptibility test on the power leads specified in clause </w:t>
      </w:r>
      <w:r w:rsidR="00C26E0E" w:rsidRPr="00214233">
        <w:rPr>
          <w:u w:val="single"/>
        </w:rPr>
        <w:fldChar w:fldCharType="begin"/>
      </w:r>
      <w:r w:rsidR="00C26E0E" w:rsidRPr="00214233">
        <w:rPr>
          <w:u w:val="single"/>
        </w:rPr>
        <w:instrText xml:space="preserve"> REF _Ref306706941 \r \h </w:instrText>
      </w:r>
      <w:r w:rsidR="00DB4B69" w:rsidRPr="00214233">
        <w:rPr>
          <w:u w:val="single"/>
        </w:rPr>
        <w:instrText xml:space="preserve"> \* MERGEFORMAT </w:instrText>
      </w:r>
      <w:r w:rsidR="00C26E0E" w:rsidRPr="00214233">
        <w:rPr>
          <w:u w:val="single"/>
        </w:rPr>
      </w:r>
      <w:r w:rsidR="00C26E0E" w:rsidRPr="00214233">
        <w:rPr>
          <w:u w:val="single"/>
        </w:rPr>
        <w:fldChar w:fldCharType="separate"/>
      </w:r>
      <w:r w:rsidR="007660FB">
        <w:rPr>
          <w:u w:val="single"/>
        </w:rPr>
        <w:t>5.4.7</w:t>
      </w:r>
      <w:r w:rsidR="00C26E0E" w:rsidRPr="00214233">
        <w:rPr>
          <w:u w:val="single"/>
        </w:rPr>
        <w:fldChar w:fldCharType="end"/>
      </w:r>
      <w:r w:rsidR="008A1DB3">
        <w:rPr>
          <w:u w:val="single"/>
        </w:rPr>
        <w:t>.</w:t>
      </w:r>
      <w:r w:rsidR="002B6224">
        <w:t xml:space="preserve"> </w:t>
      </w:r>
    </w:p>
    <w:p w14:paraId="4E07DF53" w14:textId="3128A68D" w:rsidR="00392D95" w:rsidRPr="008C2374" w:rsidRDefault="00392D95" w:rsidP="0010712A">
      <w:pPr>
        <w:pStyle w:val="Bul10"/>
      </w:pPr>
      <w:r w:rsidRPr="008C2374">
        <w:lastRenderedPageBreak/>
        <w:t>the injected voltage level is equal or larger than the level</w:t>
      </w:r>
      <w:r w:rsidR="005E0450" w:rsidRPr="008C2374">
        <w:t xml:space="preserve"> shown </w:t>
      </w:r>
      <w:r w:rsidR="006C1E0C">
        <w:t>i</w:t>
      </w:r>
      <w:r w:rsidRPr="008C2374">
        <w:t>n</w:t>
      </w:r>
      <w:r w:rsidR="00E67FEE">
        <w:t xml:space="preserve"> </w:t>
      </w:r>
      <w:r w:rsidR="00A75714" w:rsidRPr="00214233">
        <w:rPr>
          <w:u w:val="single"/>
        </w:rPr>
        <w:fldChar w:fldCharType="begin"/>
      </w:r>
      <w:r w:rsidR="00A75714" w:rsidRPr="00214233">
        <w:rPr>
          <w:u w:val="single"/>
        </w:rPr>
        <w:instrText xml:space="preserve"> REF _Ref308437724 \w \h </w:instrText>
      </w:r>
      <w:r w:rsidR="00DB4B69" w:rsidRPr="00214233">
        <w:rPr>
          <w:u w:val="single"/>
        </w:rPr>
        <w:instrText xml:space="preserve"> \* MERGEFORMAT </w:instrText>
      </w:r>
      <w:r w:rsidR="00A75714" w:rsidRPr="00214233">
        <w:rPr>
          <w:u w:val="single"/>
        </w:rPr>
      </w:r>
      <w:r w:rsidR="00A75714" w:rsidRPr="00214233">
        <w:rPr>
          <w:u w:val="single"/>
        </w:rPr>
        <w:fldChar w:fldCharType="separate"/>
      </w:r>
      <w:r w:rsidR="007660FB">
        <w:rPr>
          <w:u w:val="single"/>
        </w:rPr>
        <w:t>Figure A-4</w:t>
      </w:r>
      <w:r w:rsidR="00A75714" w:rsidRPr="00214233">
        <w:rPr>
          <w:u w:val="single"/>
        </w:rPr>
        <w:fldChar w:fldCharType="end"/>
      </w:r>
      <w:r w:rsidR="008A1DB3">
        <w:rPr>
          <w:u w:val="single"/>
        </w:rPr>
        <w:t>,</w:t>
      </w:r>
      <w:r w:rsidR="002B6224">
        <w:t xml:space="preserve"> </w:t>
      </w:r>
    </w:p>
    <w:p w14:paraId="1F0F5DED" w14:textId="77777777" w:rsidR="00392D95" w:rsidRPr="008C2374" w:rsidRDefault="00392D95" w:rsidP="0010712A">
      <w:pPr>
        <w:pStyle w:val="Bul10"/>
      </w:pPr>
      <w:r w:rsidRPr="008C2374">
        <w:t>a limitation of the injected current before the specified voltage is reached is applied:</w:t>
      </w:r>
    </w:p>
    <w:p w14:paraId="2B9320B8" w14:textId="77777777" w:rsidR="00392D95" w:rsidRPr="008C2374" w:rsidRDefault="00392D95" w:rsidP="0010712A">
      <w:pPr>
        <w:pStyle w:val="Bul2"/>
      </w:pPr>
      <w:r w:rsidRPr="008C2374">
        <w:t>the limit of current is 1 A</w:t>
      </w:r>
      <w:r w:rsidRPr="008C2374">
        <w:rPr>
          <w:vertAlign w:val="subscript"/>
        </w:rPr>
        <w:t>rms</w:t>
      </w:r>
    </w:p>
    <w:p w14:paraId="465B0198" w14:textId="77777777" w:rsidR="00392D95" w:rsidRPr="008C2374" w:rsidRDefault="00392D95" w:rsidP="0010712A">
      <w:pPr>
        <w:pStyle w:val="Bul2"/>
      </w:pPr>
      <w:r w:rsidRPr="008C2374">
        <w:t>the voltage level when the current limit is reached is measured and reported.</w:t>
      </w:r>
    </w:p>
    <w:p w14:paraId="2C58FA63" w14:textId="77777777" w:rsidR="00392D95" w:rsidRPr="008C2374" w:rsidRDefault="00392D95" w:rsidP="0036781B">
      <w:pPr>
        <w:pStyle w:val="paragraph"/>
        <w:keepNext/>
      </w:pPr>
      <w:r w:rsidRPr="008C2374">
        <w:t>The current applied is reported.</w:t>
      </w:r>
    </w:p>
    <w:p w14:paraId="6C8A7D75" w14:textId="77777777" w:rsidR="00392D95" w:rsidRPr="008C2374" w:rsidRDefault="00392D95" w:rsidP="0010712A">
      <w:pPr>
        <w:pStyle w:val="paragraph"/>
      </w:pPr>
      <w:r w:rsidRPr="008C2374">
        <w:t>Independent power lines are tested separately.</w:t>
      </w:r>
    </w:p>
    <w:p w14:paraId="17FBD503" w14:textId="77777777" w:rsidR="00392D95" w:rsidRPr="008C2374" w:rsidRDefault="00392D95" w:rsidP="00392D95">
      <w:pPr>
        <w:pStyle w:val="NOTE"/>
        <w:rPr>
          <w:lang w:val="en-GB"/>
        </w:rPr>
      </w:pPr>
      <w:r w:rsidRPr="008C2374">
        <w:rPr>
          <w:lang w:val="en-GB"/>
        </w:rPr>
        <w:t>Independent means “connected to separate power sources”</w:t>
      </w:r>
      <w:r w:rsidR="0036781B" w:rsidRPr="008C2374">
        <w:rPr>
          <w:lang w:val="en-GB"/>
        </w:rPr>
        <w:t>.</w:t>
      </w:r>
    </w:p>
    <w:p w14:paraId="33278FF5" w14:textId="22F808DF" w:rsidR="00392D95" w:rsidRPr="008C2374" w:rsidDel="00FF25A6" w:rsidRDefault="00392D95" w:rsidP="0010712A">
      <w:pPr>
        <w:pStyle w:val="paragraph"/>
        <w:rPr>
          <w:del w:id="4519" w:author="Laurent Trougnou" w:date="2020-05-15T10:56:00Z"/>
        </w:rPr>
      </w:pPr>
      <w:del w:id="4520" w:author="Laurent Trougnou" w:date="2020-05-15T10:56:00Z">
        <w:r w:rsidRPr="008C2374" w:rsidDel="00FF25A6">
          <w:delText>Except in the case of structure return, for each power line, hot and return wires are tested separately.</w:delText>
        </w:r>
      </w:del>
    </w:p>
    <w:p w14:paraId="0FCA88DE" w14:textId="514FA385" w:rsidR="00392D95" w:rsidRPr="008C2374" w:rsidDel="00FF25A6" w:rsidRDefault="00392D95" w:rsidP="00392D95">
      <w:pPr>
        <w:pStyle w:val="NOTE"/>
        <w:rPr>
          <w:del w:id="4521" w:author="Laurent Trougnou" w:date="2020-05-15T10:56:00Z"/>
          <w:lang w:val="en-GB"/>
        </w:rPr>
      </w:pPr>
      <w:del w:id="4522" w:author="Laurent Trougnou" w:date="2020-05-15T10:56:00Z">
        <w:r w:rsidRPr="008C2374" w:rsidDel="00FF25A6">
          <w:rPr>
            <w:lang w:val="en-GB"/>
          </w:rPr>
          <w:delText>In case of structure return, the test is only applied to hot wires</w:delText>
        </w:r>
        <w:r w:rsidR="0036781B" w:rsidRPr="008C2374" w:rsidDel="00FF25A6">
          <w:rPr>
            <w:lang w:val="en-GB"/>
          </w:rPr>
          <w:delText>.</w:delText>
        </w:r>
      </w:del>
    </w:p>
    <w:p w14:paraId="67F15E79" w14:textId="77777777" w:rsidR="00392D95" w:rsidRPr="008C2374" w:rsidRDefault="00392D95" w:rsidP="0010712A">
      <w:pPr>
        <w:pStyle w:val="paragraph"/>
      </w:pPr>
      <w:r w:rsidRPr="008C2374">
        <w:t>The test signal covers the [30 Hz-100 kHz] frequency range.</w:t>
      </w:r>
    </w:p>
    <w:p w14:paraId="31C24025" w14:textId="6A52DC9A" w:rsidR="000E5E0B" w:rsidRPr="008C2374" w:rsidRDefault="00FF3317" w:rsidP="000E5E0B">
      <w:pPr>
        <w:pStyle w:val="graphic"/>
        <w:rPr>
          <w:lang w:val="en-GB"/>
        </w:rPr>
      </w:pPr>
      <w:bookmarkStart w:id="4523" w:name="_Ref113942731"/>
      <w:bookmarkStart w:id="4524" w:name="_Ref113942750"/>
      <w:bookmarkStart w:id="4525" w:name="_Toc122162373"/>
      <w:bookmarkStart w:id="4526" w:name="_Toc144696949"/>
      <w:r w:rsidRPr="008C2374">
        <w:rPr>
          <w:noProof/>
          <w:lang w:val="en-GB"/>
        </w:rPr>
        <w:drawing>
          <wp:inline distT="0" distB="0" distL="0" distR="0" wp14:anchorId="154D1FC5" wp14:editId="53DD42A7">
            <wp:extent cx="4464050" cy="2793365"/>
            <wp:effectExtent l="0" t="0" r="0" b="0"/>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4238C69" w14:textId="77777777" w:rsidR="000E5E0B" w:rsidRPr="008C2374" w:rsidRDefault="000E5E0B" w:rsidP="000E5E0B">
      <w:pPr>
        <w:pStyle w:val="CaptionAnnexFigure"/>
      </w:pPr>
      <w:bookmarkStart w:id="4527" w:name="ECSS_E_ST_20_07_0080326"/>
      <w:bookmarkStart w:id="4528" w:name="_Ref308437724"/>
      <w:bookmarkStart w:id="4529" w:name="_Toc308441573"/>
      <w:bookmarkStart w:id="4530" w:name="_Toc66883898"/>
      <w:bookmarkEnd w:id="4527"/>
      <w:r w:rsidRPr="008C2374">
        <w:t>: Conducted susceptibility limit, frequency domain</w:t>
      </w:r>
      <w:bookmarkEnd w:id="4528"/>
      <w:bookmarkEnd w:id="4529"/>
      <w:bookmarkEnd w:id="4530"/>
    </w:p>
    <w:p w14:paraId="62CE37C3" w14:textId="77777777" w:rsidR="00392D95" w:rsidRPr="008C2374" w:rsidRDefault="00392D95" w:rsidP="00392D95">
      <w:pPr>
        <w:pStyle w:val="Annex2"/>
      </w:pPr>
      <w:bookmarkStart w:id="4531" w:name="_Ref308428829"/>
      <w:bookmarkStart w:id="4532" w:name="_Ref308429074"/>
      <w:bookmarkStart w:id="4533" w:name="_Toc66883848"/>
      <w:r w:rsidRPr="008C2374">
        <w:t>CS, power and signal leads, common mode, 50 kHz to 100 MHz</w:t>
      </w:r>
      <w:bookmarkStart w:id="4534" w:name="ECSS_E_ST_20_07_0080327"/>
      <w:bookmarkEnd w:id="4523"/>
      <w:bookmarkEnd w:id="4524"/>
      <w:bookmarkEnd w:id="4525"/>
      <w:bookmarkEnd w:id="4526"/>
      <w:bookmarkEnd w:id="4531"/>
      <w:bookmarkEnd w:id="4532"/>
      <w:bookmarkEnd w:id="4534"/>
      <w:bookmarkEnd w:id="4533"/>
    </w:p>
    <w:p w14:paraId="1C3E26B5" w14:textId="753072DB" w:rsidR="00392D95" w:rsidRPr="008C2374" w:rsidRDefault="00392D95" w:rsidP="0010712A">
      <w:pPr>
        <w:pStyle w:val="paragraph"/>
      </w:pPr>
      <w:bookmarkStart w:id="4535" w:name="ECSS_E_ST_20_07_0080328"/>
      <w:bookmarkEnd w:id="4535"/>
      <w:r w:rsidRPr="008C2374">
        <w:t xml:space="preserve">The following levels, known to be achievable and already specified in other standards or project specifications, are proposed for the susceptibility test on the power and signal leads specified in clause </w:t>
      </w:r>
      <w:r w:rsidR="00BC4AAE" w:rsidRPr="00214233">
        <w:rPr>
          <w:u w:val="single"/>
        </w:rPr>
        <w:fldChar w:fldCharType="begin"/>
      </w:r>
      <w:r w:rsidR="00BC4AAE" w:rsidRPr="00214233">
        <w:rPr>
          <w:u w:val="single"/>
        </w:rPr>
        <w:instrText xml:space="preserve"> REF _Ref306707044 \r \h </w:instrText>
      </w:r>
      <w:r w:rsidR="00DB4B69" w:rsidRPr="00214233">
        <w:rPr>
          <w:u w:val="single"/>
        </w:rPr>
        <w:instrText xml:space="preserve"> \* MERGEFORMAT </w:instrText>
      </w:r>
      <w:r w:rsidR="00BC4AAE" w:rsidRPr="00214233">
        <w:rPr>
          <w:u w:val="single"/>
        </w:rPr>
      </w:r>
      <w:r w:rsidR="00BC4AAE" w:rsidRPr="00214233">
        <w:rPr>
          <w:u w:val="single"/>
        </w:rPr>
        <w:fldChar w:fldCharType="separate"/>
      </w:r>
      <w:r w:rsidR="007660FB">
        <w:rPr>
          <w:u w:val="single"/>
        </w:rPr>
        <w:t>5.4.8</w:t>
      </w:r>
      <w:r w:rsidR="00BC4AAE" w:rsidRPr="00214233">
        <w:rPr>
          <w:u w:val="single"/>
        </w:rPr>
        <w:fldChar w:fldCharType="end"/>
      </w:r>
      <w:r w:rsidR="008A1DB3">
        <w:rPr>
          <w:u w:val="single"/>
        </w:rPr>
        <w:t>:</w:t>
      </w:r>
    </w:p>
    <w:p w14:paraId="175FB2B1" w14:textId="1A95D5C8" w:rsidR="00392D95" w:rsidRPr="008C2374" w:rsidRDefault="00B02AB7" w:rsidP="00B02AB7">
      <w:pPr>
        <w:pStyle w:val="Bul10"/>
      </w:pPr>
      <w:ins w:id="4536" w:author="Laurent Trougnou" w:date="2020-05-15T11:20:00Z">
        <w:r w:rsidRPr="00B02AB7">
          <w:t xml:space="preserve">the injection probe drive level is pre-calibrated </w:t>
        </w:r>
      </w:ins>
      <w:ins w:id="4537" w:author="Laurent Trougnou" w:date="2020-06-09T09:50:00Z">
        <w:r w:rsidR="005C48CE">
          <w:t>so as to reach</w:t>
        </w:r>
      </w:ins>
      <w:ins w:id="4538" w:author="Laurent Trougnou" w:date="2020-05-15T11:20:00Z">
        <w:r w:rsidRPr="00B02AB7">
          <w:t xml:space="preserve"> the level shown in</w:t>
        </w:r>
      </w:ins>
      <w:ins w:id="4539" w:author="Laurent Trougnou" w:date="2020-05-15T11:47:00Z">
        <w:r w:rsidR="00B067AB">
          <w:t xml:space="preserve"> </w:t>
        </w:r>
      </w:ins>
      <w:ins w:id="4540" w:author="Laurent Trougnou" w:date="2020-06-09T09:54:00Z">
        <w:r w:rsidR="005C48CE">
          <w:fldChar w:fldCharType="begin"/>
        </w:r>
        <w:r w:rsidR="005C48CE">
          <w:instrText xml:space="preserve"> REF _Ref42588882 \n \h </w:instrText>
        </w:r>
      </w:ins>
      <w:r w:rsidR="005C48CE">
        <w:fldChar w:fldCharType="separate"/>
      </w:r>
      <w:r w:rsidR="007660FB">
        <w:t>Figure A-5</w:t>
      </w:r>
      <w:ins w:id="4541" w:author="Laurent Trougnou" w:date="2020-06-09T09:54:00Z">
        <w:r w:rsidR="005C48CE">
          <w:fldChar w:fldCharType="end"/>
        </w:r>
        <w:r w:rsidR="005C48CE">
          <w:t xml:space="preserve"> </w:t>
        </w:r>
      </w:ins>
      <w:ins w:id="4542" w:author="Laurent Trougnou" w:date="2020-06-09T09:51:00Z">
        <w:r w:rsidR="005C48CE">
          <w:t xml:space="preserve">at the measurement port of the </w:t>
        </w:r>
      </w:ins>
      <w:ins w:id="4543" w:author="Laurent Trougnou" w:date="2020-06-09T09:53:00Z">
        <w:r w:rsidR="005C48CE">
          <w:rPr>
            <w:lang w:eastAsia="fr-FR"/>
          </w:rPr>
          <w:t>c</w:t>
        </w:r>
        <w:r w:rsidR="005C48CE" w:rsidRPr="008C2374">
          <w:rPr>
            <w:lang w:eastAsia="fr-FR"/>
          </w:rPr>
          <w:t>alibration fixture (jig)</w:t>
        </w:r>
      </w:ins>
      <w:del w:id="4544" w:author="Laurent Trougnou" w:date="2020-05-15T11:20:00Z">
        <w:r w:rsidR="00392D95" w:rsidRPr="008C2374" w:rsidDel="00B02AB7">
          <w:delText>the common mode level of 3 volts peak to peak or larger is applied</w:delText>
        </w:r>
      </w:del>
      <w:r w:rsidR="00392D95" w:rsidRPr="008C2374">
        <w:t>,</w:t>
      </w:r>
    </w:p>
    <w:p w14:paraId="572C0B18" w14:textId="296A5377" w:rsidR="00B02AB7" w:rsidRDefault="00392D95" w:rsidP="0010712A">
      <w:pPr>
        <w:pStyle w:val="Bul10"/>
      </w:pPr>
      <w:r w:rsidRPr="008C2374">
        <w:t xml:space="preserve">the limit of the current induced </w:t>
      </w:r>
      <w:ins w:id="4545" w:author="Laurent Trougnou" w:date="2020-05-15T11:21:00Z">
        <w:r w:rsidR="00B02AB7">
          <w:t>i</w:t>
        </w:r>
      </w:ins>
      <w:del w:id="4546" w:author="Laurent Trougnou" w:date="2020-05-15T11:21:00Z">
        <w:r w:rsidRPr="008C2374" w:rsidDel="00B02AB7">
          <w:delText>o</w:delText>
        </w:r>
      </w:del>
      <w:r w:rsidRPr="008C2374">
        <w:t xml:space="preserve">n the bundle is </w:t>
      </w:r>
      <w:ins w:id="4547" w:author="Laurent Trougnou" w:date="2020-05-15T11:21:00Z">
        <w:r w:rsidR="00B02AB7">
          <w:t>limited to 0</w:t>
        </w:r>
      </w:ins>
      <w:ins w:id="4548" w:author="Klaus Ehrlich" w:date="2020-12-03T11:39:00Z">
        <w:r w:rsidR="00C572B3">
          <w:t>,</w:t>
        </w:r>
      </w:ins>
      <w:r w:rsidRPr="008C2374">
        <w:t>3 A peak-to-peak</w:t>
      </w:r>
      <w:r w:rsidR="0036781B" w:rsidRPr="008C2374">
        <w:t>,</w:t>
      </w:r>
    </w:p>
    <w:p w14:paraId="6437B957" w14:textId="77777777" w:rsidR="00C572B3" w:rsidRDefault="00B02AB7" w:rsidP="00B02AB7">
      <w:pPr>
        <w:pStyle w:val="NOTE"/>
        <w:rPr>
          <w:ins w:id="4549" w:author="Klaus Ehrlich" w:date="2020-12-03T11:37:00Z"/>
        </w:rPr>
      </w:pPr>
      <w:ins w:id="4550" w:author="Laurent Trougnou" w:date="2020-05-15T11:21:00Z">
        <w:r>
          <w:t>It is unlikely to be exceeded</w:t>
        </w:r>
      </w:ins>
      <w:ins w:id="4551" w:author="Laurent Trougnou" w:date="2020-05-15T11:22:00Z">
        <w:r>
          <w:t>.</w:t>
        </w:r>
      </w:ins>
    </w:p>
    <w:p w14:paraId="1A0E13BA" w14:textId="77777777" w:rsidR="00392D95" w:rsidRPr="008C2374" w:rsidRDefault="00392D95" w:rsidP="0010712A">
      <w:pPr>
        <w:pStyle w:val="Bul10"/>
      </w:pPr>
      <w:r w:rsidRPr="008C2374">
        <w:lastRenderedPageBreak/>
        <w:t>the test signal is pulse modulated,</w:t>
      </w:r>
    </w:p>
    <w:p w14:paraId="29177900" w14:textId="77777777" w:rsidR="00392D95" w:rsidRPr="008C2374" w:rsidRDefault="00392D95" w:rsidP="00644254">
      <w:pPr>
        <w:pStyle w:val="NOTE"/>
        <w:rPr>
          <w:lang w:val="en-GB"/>
        </w:rPr>
      </w:pPr>
      <w:r w:rsidRPr="008C2374">
        <w:rPr>
          <w:lang w:val="en-GB"/>
        </w:rPr>
        <w:t>Square wave modulation is a particular case of pulse modulation</w:t>
      </w:r>
      <w:r w:rsidR="0036781B" w:rsidRPr="008C2374">
        <w:rPr>
          <w:lang w:val="en-GB"/>
        </w:rPr>
        <w:t>.</w:t>
      </w:r>
    </w:p>
    <w:p w14:paraId="0489B1D9" w14:textId="2A4365C3" w:rsidR="00392D95" w:rsidRPr="008C2374" w:rsidRDefault="00392D95" w:rsidP="0010712A">
      <w:pPr>
        <w:pStyle w:val="Bul10"/>
      </w:pPr>
      <w:r w:rsidRPr="008C2374">
        <w:t xml:space="preserve">the duty cycle </w:t>
      </w:r>
      <w:del w:id="4552" w:author="Laurent Trougnou" w:date="2020-05-15T11:22:00Z">
        <w:r w:rsidRPr="008C2374" w:rsidDel="00C41747">
          <w:delText>is depending on the</w:delText>
        </w:r>
      </w:del>
      <w:ins w:id="4553" w:author="Laurent Trougnou" w:date="2020-05-15T11:22:00Z">
        <w:r w:rsidR="00C41747">
          <w:t>according to</w:t>
        </w:r>
      </w:ins>
      <w:r w:rsidRPr="008C2374">
        <w:t xml:space="preserve"> carrier frequency</w:t>
      </w:r>
      <w:del w:id="4554" w:author="Laurent Trougnou" w:date="2020-05-15T11:23:00Z">
        <w:r w:rsidRPr="008C2374" w:rsidDel="00C41747">
          <w:delText>,</w:delText>
        </w:r>
      </w:del>
      <w:r w:rsidRPr="008C2374">
        <w:t xml:space="preserve"> </w:t>
      </w:r>
      <w:ins w:id="4555" w:author="Laurent Trougnou" w:date="2020-05-15T11:23:00Z">
        <w:r w:rsidR="00C41747">
          <w:t>is selected from</w:t>
        </w:r>
      </w:ins>
      <w:del w:id="4556" w:author="Laurent Trougnou" w:date="2020-05-15T11:23:00Z">
        <w:r w:rsidRPr="008C2374" w:rsidDel="00C41747">
          <w:delText>according to</w:delText>
        </w:r>
      </w:del>
      <w:r w:rsidR="00644254" w:rsidRPr="008C2374">
        <w:t xml:space="preserve"> </w:t>
      </w:r>
      <w:r w:rsidR="00644254" w:rsidRPr="008C2374">
        <w:fldChar w:fldCharType="begin"/>
      </w:r>
      <w:r w:rsidR="00644254" w:rsidRPr="008C2374">
        <w:instrText xml:space="preserve"> REF _Ref201392037 \w \h </w:instrText>
      </w:r>
      <w:r w:rsidR="00644254" w:rsidRPr="008C2374">
        <w:fldChar w:fldCharType="separate"/>
      </w:r>
      <w:r w:rsidR="007660FB">
        <w:t>Table A-1</w:t>
      </w:r>
      <w:r w:rsidR="00644254" w:rsidRPr="008C2374">
        <w:fldChar w:fldCharType="end"/>
      </w:r>
      <w:ins w:id="4557" w:author="Laurent Trougnou" w:date="2020-05-15T08:46:00Z">
        <w:r w:rsidR="004023CF">
          <w:t xml:space="preserve">, and deviates from the default modulation </w:t>
        </w:r>
      </w:ins>
      <w:ins w:id="4558" w:author="Laurent Trougnou" w:date="2020-05-15T08:47:00Z">
        <w:r w:rsidR="004023CF">
          <w:t xml:space="preserve">of susceptibility test signals specified in </w:t>
        </w:r>
      </w:ins>
      <w:ins w:id="4559" w:author="Laurent Trougnou" w:date="2020-05-15T08:48:00Z">
        <w:r w:rsidR="004023CF">
          <w:fldChar w:fldCharType="begin"/>
        </w:r>
        <w:r w:rsidR="004023CF">
          <w:instrText xml:space="preserve"> REF _Ref40424896 \r \h </w:instrText>
        </w:r>
      </w:ins>
      <w:r w:rsidR="004023CF">
        <w:fldChar w:fldCharType="separate"/>
      </w:r>
      <w:r w:rsidR="007660FB">
        <w:t>5.2.10.2</w:t>
      </w:r>
      <w:ins w:id="4560" w:author="Laurent Trougnou" w:date="2020-05-15T08:48:00Z">
        <w:r w:rsidR="004023CF">
          <w:fldChar w:fldCharType="end"/>
        </w:r>
      </w:ins>
      <w:r w:rsidRPr="008C2374">
        <w:t>.</w:t>
      </w:r>
    </w:p>
    <w:p w14:paraId="317871D4" w14:textId="77777777" w:rsidR="00392D95" w:rsidRPr="008C2374" w:rsidRDefault="00392D95" w:rsidP="0010712A">
      <w:pPr>
        <w:pStyle w:val="paragraph"/>
      </w:pPr>
      <w:r w:rsidRPr="008C2374">
        <w:t>The same level is applied to all cables together or to bundles taken separately.</w:t>
      </w:r>
    </w:p>
    <w:p w14:paraId="74B39AFE" w14:textId="77777777" w:rsidR="00392D95" w:rsidRPr="008C2374" w:rsidRDefault="00392D95" w:rsidP="0010712A">
      <w:pPr>
        <w:pStyle w:val="paragraph"/>
      </w:pPr>
      <w:r w:rsidRPr="008C2374">
        <w:t>The common mode induced current on the bundle is reported.</w:t>
      </w:r>
    </w:p>
    <w:p w14:paraId="294DFF55" w14:textId="6773AD8F" w:rsidR="00392D95" w:rsidRDefault="00392D95" w:rsidP="0010712A">
      <w:pPr>
        <w:pStyle w:val="paragraph"/>
      </w:pPr>
      <w:r w:rsidRPr="008C2374">
        <w:t>The test signal covers the [50 kHz-100 MHz] frequency range.</w:t>
      </w:r>
    </w:p>
    <w:p w14:paraId="057A66C2" w14:textId="6773AD8F" w:rsidR="00B067AB" w:rsidRDefault="00B067AB" w:rsidP="00B067AB">
      <w:pPr>
        <w:pStyle w:val="graphic"/>
        <w:rPr>
          <w:ins w:id="4561" w:author="Laurent Trougnou" w:date="2020-05-15T11:44:00Z"/>
        </w:rPr>
      </w:pPr>
      <w:ins w:id="4562" w:author="Laurent Trougnou" w:date="2020-05-15T11:40:00Z">
        <w:r w:rsidRPr="00B067AB">
          <w:rPr>
            <w:noProof/>
            <w:lang w:val="en-GB"/>
          </w:rPr>
          <w:drawing>
            <wp:inline distT="0" distB="0" distL="0" distR="0" wp14:anchorId="013D32EA" wp14:editId="7981ACCD">
              <wp:extent cx="5759450" cy="3509069"/>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3509069"/>
                      </a:xfrm>
                      <a:prstGeom prst="rect">
                        <a:avLst/>
                      </a:prstGeom>
                      <a:noFill/>
                      <a:ln>
                        <a:noFill/>
                      </a:ln>
                    </pic:spPr>
                  </pic:pic>
                </a:graphicData>
              </a:graphic>
            </wp:inline>
          </w:drawing>
        </w:r>
      </w:ins>
    </w:p>
    <w:p w14:paraId="5B3A45E6" w14:textId="3DDF452E" w:rsidR="00B067AB" w:rsidRPr="008C2374" w:rsidRDefault="00B067AB" w:rsidP="00B067AB">
      <w:pPr>
        <w:pStyle w:val="CaptionAnnexFigure"/>
        <w:rPr>
          <w:ins w:id="4563" w:author="Laurent Trougnou" w:date="2020-05-15T11:45:00Z"/>
        </w:rPr>
      </w:pPr>
      <w:bookmarkStart w:id="4564" w:name="_Ref42588882"/>
      <w:bookmarkStart w:id="4565" w:name="_Toc66883899"/>
      <w:ins w:id="4566" w:author="Laurent Trougnou" w:date="2020-05-15T11:45:00Z">
        <w:r w:rsidRPr="008C2374">
          <w:t xml:space="preserve">: </w:t>
        </w:r>
      </w:ins>
      <w:bookmarkEnd w:id="4564"/>
      <w:ins w:id="4567" w:author="Laurent Trougnou" w:date="2020-06-09T09:56:00Z">
        <w:r w:rsidR="00AA25D0">
          <w:t>Calibration l</w:t>
        </w:r>
      </w:ins>
      <w:ins w:id="4568" w:author="Laurent Trougnou" w:date="2020-06-09T09:55:00Z">
        <w:r w:rsidR="00AA25D0">
          <w:t xml:space="preserve">evel at the measurement port of the </w:t>
        </w:r>
        <w:r w:rsidR="00AA25D0">
          <w:rPr>
            <w:lang w:eastAsia="fr-FR"/>
          </w:rPr>
          <w:t>calibration fixture</w:t>
        </w:r>
      </w:ins>
      <w:bookmarkEnd w:id="4565"/>
    </w:p>
    <w:p w14:paraId="30491980" w14:textId="77777777" w:rsidR="00392D95" w:rsidRPr="008C2374" w:rsidRDefault="00392D95" w:rsidP="00D22C5B">
      <w:pPr>
        <w:pStyle w:val="CaptionAnnexTable"/>
        <w:ind w:left="1418"/>
      </w:pPr>
      <w:bookmarkStart w:id="4569" w:name="_Toc50381619"/>
      <w:bookmarkStart w:id="4570" w:name="_Toc51164347"/>
      <w:bookmarkStart w:id="4571" w:name="_Toc56084249"/>
      <w:bookmarkStart w:id="4572" w:name="_Toc56758933"/>
      <w:bookmarkStart w:id="4573" w:name="ECSS_E_ST_20_07_0080329"/>
      <w:bookmarkStart w:id="4574" w:name="_Toc447617535"/>
      <w:bookmarkStart w:id="4575" w:name="_Toc481909999"/>
      <w:bookmarkStart w:id="4576" w:name="_Ref114482001"/>
      <w:bookmarkStart w:id="4577" w:name="_Toc120962374"/>
      <w:bookmarkStart w:id="4578" w:name="_Toc122162557"/>
      <w:bookmarkStart w:id="4579" w:name="_Ref125356781"/>
      <w:bookmarkStart w:id="4580" w:name="_Toc185924006"/>
      <w:bookmarkStart w:id="4581" w:name="_Ref201392037"/>
      <w:bookmarkStart w:id="4582" w:name="_Toc66883906"/>
      <w:bookmarkEnd w:id="4569"/>
      <w:bookmarkEnd w:id="4570"/>
      <w:bookmarkEnd w:id="4571"/>
      <w:bookmarkEnd w:id="4572"/>
      <w:bookmarkEnd w:id="4573"/>
      <w:r w:rsidRPr="008C2374">
        <w:t>: Equipment: susceptibility to conducted interference, test signal</w:t>
      </w:r>
      <w:bookmarkEnd w:id="4574"/>
      <w:bookmarkEnd w:id="4575"/>
      <w:bookmarkEnd w:id="4576"/>
      <w:bookmarkEnd w:id="4577"/>
      <w:bookmarkEnd w:id="4578"/>
      <w:bookmarkEnd w:id="4579"/>
      <w:bookmarkEnd w:id="4580"/>
      <w:bookmarkEnd w:id="4581"/>
      <w:bookmarkEnd w:id="4582"/>
    </w:p>
    <w:tbl>
      <w:tblPr>
        <w:tblW w:w="6965" w:type="dxa"/>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2835"/>
        <w:gridCol w:w="2210"/>
      </w:tblGrid>
      <w:tr w:rsidR="00392D95" w:rsidRPr="008C2374" w14:paraId="332E951F" w14:textId="77777777" w:rsidTr="00D22C5B">
        <w:tc>
          <w:tcPr>
            <w:tcW w:w="1920" w:type="dxa"/>
          </w:tcPr>
          <w:p w14:paraId="7F64111F" w14:textId="77777777" w:rsidR="00392D95" w:rsidRPr="008C2374" w:rsidRDefault="00392D95" w:rsidP="00392D95">
            <w:pPr>
              <w:pStyle w:val="TableHeaderLEFT"/>
            </w:pPr>
            <w:r w:rsidRPr="008C2374">
              <w:t>Frequency range</w:t>
            </w:r>
          </w:p>
        </w:tc>
        <w:tc>
          <w:tcPr>
            <w:tcW w:w="2835" w:type="dxa"/>
          </w:tcPr>
          <w:p w14:paraId="3CF1D95C" w14:textId="77777777" w:rsidR="00392D95" w:rsidRPr="008C2374" w:rsidRDefault="00392D95" w:rsidP="00392D95">
            <w:pPr>
              <w:pStyle w:val="TableHeaderLEFT"/>
            </w:pPr>
            <w:r w:rsidRPr="008C2374">
              <w:t>Pulse repetition frequency</w:t>
            </w:r>
          </w:p>
        </w:tc>
        <w:tc>
          <w:tcPr>
            <w:tcW w:w="2210" w:type="dxa"/>
          </w:tcPr>
          <w:p w14:paraId="252C6515" w14:textId="77777777" w:rsidR="00392D95" w:rsidRPr="008C2374" w:rsidRDefault="00392D95" w:rsidP="00392D95">
            <w:pPr>
              <w:pStyle w:val="TableHeaderLEFT"/>
            </w:pPr>
            <w:r w:rsidRPr="008C2374">
              <w:t>Duty cycle</w:t>
            </w:r>
          </w:p>
        </w:tc>
      </w:tr>
      <w:tr w:rsidR="00392D95" w:rsidRPr="008C2374" w14:paraId="4A1F96FC" w14:textId="77777777" w:rsidTr="00D22C5B">
        <w:tc>
          <w:tcPr>
            <w:tcW w:w="1920" w:type="dxa"/>
          </w:tcPr>
          <w:p w14:paraId="1D1B8C79" w14:textId="77777777" w:rsidR="00392D95" w:rsidRPr="008C2374" w:rsidRDefault="00392D95" w:rsidP="00392D95">
            <w:pPr>
              <w:pStyle w:val="TablecellLEFT"/>
            </w:pPr>
            <w:r w:rsidRPr="008C2374">
              <w:t>50 kHz-1 MHz</w:t>
            </w:r>
          </w:p>
        </w:tc>
        <w:tc>
          <w:tcPr>
            <w:tcW w:w="2835" w:type="dxa"/>
          </w:tcPr>
          <w:p w14:paraId="44E8B900" w14:textId="77777777" w:rsidR="00392D95" w:rsidRPr="008C2374" w:rsidRDefault="00392D95" w:rsidP="00392D95">
            <w:pPr>
              <w:pStyle w:val="TablecellLEFT"/>
            </w:pPr>
            <w:r w:rsidRPr="008C2374">
              <w:t>1</w:t>
            </w:r>
            <w:r w:rsidR="00D22C5B" w:rsidRPr="008C2374">
              <w:t> </w:t>
            </w:r>
            <w:r w:rsidRPr="008C2374">
              <w:t>kHz</w:t>
            </w:r>
          </w:p>
        </w:tc>
        <w:tc>
          <w:tcPr>
            <w:tcW w:w="2210" w:type="dxa"/>
          </w:tcPr>
          <w:p w14:paraId="2F0E13EF" w14:textId="77777777" w:rsidR="00392D95" w:rsidRPr="008C2374" w:rsidRDefault="00392D95" w:rsidP="00392D95">
            <w:pPr>
              <w:pStyle w:val="TablecellLEFT"/>
            </w:pPr>
            <w:r w:rsidRPr="008C2374">
              <w:t>50</w:t>
            </w:r>
            <w:r w:rsidR="00D22C5B" w:rsidRPr="008C2374">
              <w:t> </w:t>
            </w:r>
            <w:r w:rsidRPr="008C2374">
              <w:t>% (squarewave)</w:t>
            </w:r>
          </w:p>
        </w:tc>
      </w:tr>
      <w:tr w:rsidR="00392D95" w:rsidRPr="008C2374" w14:paraId="28915BC3" w14:textId="77777777" w:rsidTr="00D22C5B">
        <w:tc>
          <w:tcPr>
            <w:tcW w:w="1920" w:type="dxa"/>
          </w:tcPr>
          <w:p w14:paraId="38F00F40" w14:textId="77777777" w:rsidR="00392D95" w:rsidRPr="008C2374" w:rsidRDefault="00392D95" w:rsidP="00392D95">
            <w:pPr>
              <w:pStyle w:val="TablecellLEFT"/>
            </w:pPr>
            <w:r w:rsidRPr="008C2374">
              <w:t>1 MHz-10 MHz</w:t>
            </w:r>
          </w:p>
        </w:tc>
        <w:tc>
          <w:tcPr>
            <w:tcW w:w="2835" w:type="dxa"/>
          </w:tcPr>
          <w:p w14:paraId="6C85CB96" w14:textId="77777777" w:rsidR="00392D95" w:rsidRPr="008C2374" w:rsidRDefault="00392D95" w:rsidP="00392D95">
            <w:pPr>
              <w:pStyle w:val="TablecellLEFT"/>
            </w:pPr>
            <w:r w:rsidRPr="008C2374">
              <w:t>100 kHz</w:t>
            </w:r>
          </w:p>
        </w:tc>
        <w:tc>
          <w:tcPr>
            <w:tcW w:w="2210" w:type="dxa"/>
          </w:tcPr>
          <w:p w14:paraId="63E02251" w14:textId="77777777" w:rsidR="00392D95" w:rsidRPr="008C2374" w:rsidRDefault="00392D95" w:rsidP="00392D95">
            <w:pPr>
              <w:pStyle w:val="TablecellLEFT"/>
            </w:pPr>
            <w:r w:rsidRPr="008C2374">
              <w:t>20</w:t>
            </w:r>
            <w:r w:rsidR="00D22C5B" w:rsidRPr="008C2374">
              <w:t> </w:t>
            </w:r>
            <w:r w:rsidRPr="008C2374">
              <w:t>%</w:t>
            </w:r>
          </w:p>
        </w:tc>
      </w:tr>
      <w:tr w:rsidR="00392D95" w:rsidRPr="008C2374" w14:paraId="314E433A" w14:textId="77777777" w:rsidTr="00D22C5B">
        <w:tc>
          <w:tcPr>
            <w:tcW w:w="1920" w:type="dxa"/>
          </w:tcPr>
          <w:p w14:paraId="6B7A159D" w14:textId="77777777" w:rsidR="00392D95" w:rsidRPr="008C2374" w:rsidRDefault="00392D95" w:rsidP="00392D95">
            <w:pPr>
              <w:pStyle w:val="TablecellLEFT"/>
            </w:pPr>
            <w:r w:rsidRPr="008C2374">
              <w:t>10 MHz-100 MHz</w:t>
            </w:r>
          </w:p>
        </w:tc>
        <w:tc>
          <w:tcPr>
            <w:tcW w:w="2835" w:type="dxa"/>
          </w:tcPr>
          <w:p w14:paraId="459C16B4" w14:textId="77777777" w:rsidR="00392D95" w:rsidRPr="008C2374" w:rsidRDefault="00392D95" w:rsidP="00392D95">
            <w:pPr>
              <w:pStyle w:val="TablecellLEFT"/>
            </w:pPr>
            <w:r w:rsidRPr="008C2374">
              <w:t>100 kHz</w:t>
            </w:r>
          </w:p>
        </w:tc>
        <w:tc>
          <w:tcPr>
            <w:tcW w:w="2210" w:type="dxa"/>
          </w:tcPr>
          <w:p w14:paraId="101FDC2C" w14:textId="77777777" w:rsidR="00392D95" w:rsidRPr="008C2374" w:rsidRDefault="00392D95" w:rsidP="00392D95">
            <w:pPr>
              <w:pStyle w:val="TablecellLEFT"/>
            </w:pPr>
            <w:r w:rsidRPr="008C2374">
              <w:t>5</w:t>
            </w:r>
            <w:r w:rsidR="00D22C5B" w:rsidRPr="008C2374">
              <w:t> </w:t>
            </w:r>
            <w:r w:rsidRPr="008C2374">
              <w:t>%</w:t>
            </w:r>
          </w:p>
        </w:tc>
      </w:tr>
    </w:tbl>
    <w:p w14:paraId="2275C73D" w14:textId="77777777" w:rsidR="001744AC" w:rsidRPr="008C2374" w:rsidRDefault="001744AC" w:rsidP="001744AC">
      <w:pPr>
        <w:pStyle w:val="paragraph"/>
      </w:pPr>
      <w:bookmarkStart w:id="4583" w:name="_Ref113942766"/>
      <w:bookmarkStart w:id="4584" w:name="_Toc122162376"/>
      <w:bookmarkStart w:id="4585" w:name="_Toc144696950"/>
    </w:p>
    <w:p w14:paraId="1B69275C" w14:textId="77777777" w:rsidR="00392D95" w:rsidRPr="008C2374" w:rsidRDefault="00392D95" w:rsidP="00392D95">
      <w:pPr>
        <w:pStyle w:val="Annex2"/>
      </w:pPr>
      <w:bookmarkStart w:id="4586" w:name="_Ref203965205"/>
      <w:bookmarkStart w:id="4587" w:name="_Toc66883849"/>
      <w:r w:rsidRPr="008C2374">
        <w:t>CS, power leads, short spike transients</w:t>
      </w:r>
      <w:bookmarkStart w:id="4588" w:name="ECSS_E_ST_20_07_0080330"/>
      <w:bookmarkEnd w:id="4583"/>
      <w:bookmarkEnd w:id="4584"/>
      <w:bookmarkEnd w:id="4585"/>
      <w:bookmarkEnd w:id="4586"/>
      <w:bookmarkEnd w:id="4588"/>
      <w:bookmarkEnd w:id="4587"/>
    </w:p>
    <w:p w14:paraId="2C17B0BE" w14:textId="02660998" w:rsidR="00392D95" w:rsidRPr="008C2374" w:rsidRDefault="00392D95" w:rsidP="0010712A">
      <w:pPr>
        <w:pStyle w:val="paragraph"/>
      </w:pPr>
      <w:bookmarkStart w:id="4589" w:name="ECSS_E_ST_20_07_0080331"/>
      <w:bookmarkStart w:id="4590" w:name="_Toc447099119"/>
      <w:bookmarkEnd w:id="4589"/>
      <w:r w:rsidRPr="008C2374">
        <w:t xml:space="preserve">The following levels, known to be achievable and already specified in other standards or project specifications, are proposed for the transient susceptibility test on the power lines specified in clause </w:t>
      </w:r>
      <w:r w:rsidRPr="008C2374">
        <w:fldChar w:fldCharType="begin"/>
      </w:r>
      <w:r w:rsidRPr="008C2374">
        <w:instrText xml:space="preserve"> REF _Ref114456652 \r \h  \* MERGEFORMAT </w:instrText>
      </w:r>
      <w:r w:rsidRPr="008C2374">
        <w:fldChar w:fldCharType="separate"/>
      </w:r>
      <w:r w:rsidR="007660FB">
        <w:t>5.4.9</w:t>
      </w:r>
      <w:r w:rsidRPr="008C2374">
        <w:fldChar w:fldCharType="end"/>
      </w:r>
      <w:r w:rsidRPr="008C2374">
        <w:t>:</w:t>
      </w:r>
    </w:p>
    <w:p w14:paraId="23E424F8" w14:textId="284E6170" w:rsidR="00392D95" w:rsidRPr="008C2374" w:rsidRDefault="00392D95" w:rsidP="0010712A">
      <w:pPr>
        <w:pStyle w:val="Bul10"/>
      </w:pPr>
      <w:r w:rsidRPr="008C2374">
        <w:lastRenderedPageBreak/>
        <w:t xml:space="preserve">a series of positive spikes, then a series of </w:t>
      </w:r>
      <w:del w:id="4591" w:author="Laurent Trougnou" w:date="2020-06-25T12:09:00Z">
        <w:r w:rsidRPr="008C2374" w:rsidDel="006779B4">
          <w:delText xml:space="preserve">opposite </w:delText>
        </w:r>
      </w:del>
      <w:ins w:id="4592" w:author="Laurent Trougnou" w:date="2020-06-25T12:09:00Z">
        <w:r w:rsidR="006779B4">
          <w:t>negative</w:t>
        </w:r>
        <w:r w:rsidR="006779B4" w:rsidRPr="008C2374">
          <w:t xml:space="preserve"> </w:t>
        </w:r>
      </w:ins>
      <w:r w:rsidRPr="008C2374">
        <w:t>spikes superposed on the power voltage</w:t>
      </w:r>
      <w:del w:id="4593" w:author="Laurent Trougnou" w:date="2020-06-25T12:09:00Z">
        <w:r w:rsidRPr="008C2374" w:rsidDel="006779B4">
          <w:delText xml:space="preserve"> shall be applied</w:delText>
        </w:r>
      </w:del>
      <w:r w:rsidRPr="008C2374">
        <w:t>,</w:t>
      </w:r>
    </w:p>
    <w:p w14:paraId="026AFD90" w14:textId="77777777" w:rsidR="00392D95" w:rsidRPr="008C2374" w:rsidRDefault="00392D95" w:rsidP="0010712A">
      <w:pPr>
        <w:pStyle w:val="Bul10"/>
      </w:pPr>
      <w:r w:rsidRPr="008C2374">
        <w:t>at any time step, the voltage spike amplitude is:</w:t>
      </w:r>
    </w:p>
    <w:p w14:paraId="5D8E2B04" w14:textId="2B10C882" w:rsidR="00392D95" w:rsidRPr="008C2374" w:rsidRDefault="00392D95" w:rsidP="0010712A">
      <w:pPr>
        <w:pStyle w:val="Bul2"/>
      </w:pPr>
      <w:r w:rsidRPr="008C2374">
        <w:t>+100</w:t>
      </w:r>
      <w:r w:rsidR="00E43F4D" w:rsidRPr="008C2374">
        <w:t> </w:t>
      </w:r>
      <w:r w:rsidRPr="008C2374">
        <w:t>% or -100</w:t>
      </w:r>
      <w:r w:rsidR="00E43F4D" w:rsidRPr="008C2374">
        <w:t> </w:t>
      </w:r>
      <w:r w:rsidRPr="008C2374">
        <w:t>% of the actual line voltage if the nominal bus voltage is lower than 100 V,</w:t>
      </w:r>
      <w:r w:rsidR="00644254" w:rsidRPr="008C2374">
        <w:t xml:space="preserve"> </w:t>
      </w:r>
      <w:r w:rsidR="00ED31C4" w:rsidRPr="008C2374">
        <w:fldChar w:fldCharType="begin"/>
      </w:r>
      <w:r w:rsidR="00ED31C4" w:rsidRPr="008C2374">
        <w:instrText xml:space="preserve"> REF _Ref203985241 \w \h </w:instrText>
      </w:r>
      <w:r w:rsidR="00ED31C4" w:rsidRPr="008C2374">
        <w:fldChar w:fldCharType="separate"/>
      </w:r>
      <w:r w:rsidR="007660FB">
        <w:t>Figure A-6</w:t>
      </w:r>
      <w:r w:rsidR="00ED31C4" w:rsidRPr="008C2374">
        <w:fldChar w:fldCharType="end"/>
      </w:r>
      <w:r w:rsidRPr="008C2374">
        <w:t>.</w:t>
      </w:r>
    </w:p>
    <w:p w14:paraId="32153104" w14:textId="77777777" w:rsidR="00392D95" w:rsidRPr="008C2374" w:rsidRDefault="00392D95" w:rsidP="0010712A">
      <w:pPr>
        <w:pStyle w:val="Bul2"/>
      </w:pPr>
      <w:r w:rsidRPr="008C2374">
        <w:t>+50</w:t>
      </w:r>
      <w:r w:rsidR="00E43F4D" w:rsidRPr="008C2374">
        <w:t> </w:t>
      </w:r>
      <w:r w:rsidRPr="008C2374">
        <w:t>% or -100</w:t>
      </w:r>
      <w:r w:rsidR="00E43F4D" w:rsidRPr="008C2374">
        <w:t> </w:t>
      </w:r>
      <w:r w:rsidRPr="008C2374">
        <w:t>% of the actual line voltage if the nominal bus voltage is equal or larger than 100 V</w:t>
      </w:r>
    </w:p>
    <w:p w14:paraId="72063AE5" w14:textId="2E0AA94E" w:rsidR="00392D95" w:rsidRPr="008C2374" w:rsidRDefault="006C1E0C" w:rsidP="0010712A">
      <w:pPr>
        <w:pStyle w:val="indentpara2"/>
      </w:pPr>
      <w:r>
        <w:t>Level 0 i</w:t>
      </w:r>
      <w:r w:rsidR="00392D95" w:rsidRPr="008C2374">
        <w:t xml:space="preserve">n </w:t>
      </w:r>
      <w:r w:rsidR="00ED31C4" w:rsidRPr="008C2374">
        <w:fldChar w:fldCharType="begin"/>
      </w:r>
      <w:r w:rsidR="00ED31C4" w:rsidRPr="008C2374">
        <w:instrText xml:space="preserve"> REF _Ref203985241 \w \h </w:instrText>
      </w:r>
      <w:r w:rsidR="00ED31C4" w:rsidRPr="008C2374">
        <w:fldChar w:fldCharType="separate"/>
      </w:r>
      <w:r w:rsidR="007660FB">
        <w:t>Figure A-6</w:t>
      </w:r>
      <w:r w:rsidR="00ED31C4" w:rsidRPr="008C2374">
        <w:fldChar w:fldCharType="end"/>
      </w:r>
      <w:r w:rsidR="00392D95" w:rsidRPr="008C2374">
        <w:t xml:space="preserve"> represents the DC bus voltage.</w:t>
      </w:r>
    </w:p>
    <w:p w14:paraId="740E583A" w14:textId="33C88115" w:rsidR="00392D95" w:rsidRPr="008C2374" w:rsidRDefault="00392D95" w:rsidP="0010712A">
      <w:pPr>
        <w:pStyle w:val="indentpara2"/>
      </w:pPr>
      <w:r w:rsidRPr="008C2374">
        <w:t>Only the</w:t>
      </w:r>
      <w:r w:rsidR="006C1E0C">
        <w:t xml:space="preserve"> positive spike is represented i</w:t>
      </w:r>
      <w:r w:rsidRPr="008C2374">
        <w:t xml:space="preserve">n </w:t>
      </w:r>
      <w:r w:rsidR="00ED31C4" w:rsidRPr="008C2374">
        <w:fldChar w:fldCharType="begin"/>
      </w:r>
      <w:r w:rsidR="00ED31C4" w:rsidRPr="008C2374">
        <w:instrText xml:space="preserve"> REF _Ref203985241 \w \h </w:instrText>
      </w:r>
      <w:r w:rsidR="00ED31C4" w:rsidRPr="008C2374">
        <w:fldChar w:fldCharType="separate"/>
      </w:r>
      <w:r w:rsidR="007660FB">
        <w:t>Figure A-6</w:t>
      </w:r>
      <w:r w:rsidR="00ED31C4" w:rsidRPr="008C2374">
        <w:fldChar w:fldCharType="end"/>
      </w:r>
      <w:r w:rsidRPr="008C2374">
        <w:t>.</w:t>
      </w:r>
    </w:p>
    <w:p w14:paraId="655B9EC8" w14:textId="77777777" w:rsidR="00392D95" w:rsidRPr="008C2374" w:rsidRDefault="00392D95" w:rsidP="0010712A">
      <w:pPr>
        <w:pStyle w:val="indentpara2"/>
      </w:pPr>
      <w:r w:rsidRPr="008C2374">
        <w:t>When a negative spike is applied, the absolute instantaneous transient voltage goes down to 0, never negative</w:t>
      </w:r>
      <w:r w:rsidR="00D22C5B" w:rsidRPr="008C2374">
        <w:t>.</w:t>
      </w:r>
    </w:p>
    <w:p w14:paraId="06E74649" w14:textId="77777777" w:rsidR="00392D95" w:rsidRPr="008C2374" w:rsidRDefault="00392D95" w:rsidP="0010712A">
      <w:pPr>
        <w:pStyle w:val="Bul10"/>
      </w:pPr>
      <w:r w:rsidRPr="008C2374">
        <w:t>tests are performed with two spike durations, the first zero-crossing is at T=150 ns and at T=10 µs.</w:t>
      </w:r>
    </w:p>
    <w:bookmarkEnd w:id="4590"/>
    <w:p w14:paraId="71801A03" w14:textId="77777777" w:rsidR="00392D95" w:rsidRPr="008C2374" w:rsidRDefault="00392D95" w:rsidP="0010712A">
      <w:pPr>
        <w:pStyle w:val="paragraph"/>
      </w:pPr>
      <w:r w:rsidRPr="008C2374">
        <w:t>Independent power lines are tested separately.</w:t>
      </w:r>
    </w:p>
    <w:p w14:paraId="5A72C778" w14:textId="77777777" w:rsidR="00392D95" w:rsidRPr="008C2374" w:rsidRDefault="00392D95" w:rsidP="0010712A">
      <w:pPr>
        <w:pStyle w:val="paragraph"/>
      </w:pPr>
      <w:r w:rsidRPr="008C2374">
        <w:t>Independent means “connected to separate power sources”</w:t>
      </w:r>
      <w:r w:rsidR="00E43F4D" w:rsidRPr="008C2374">
        <w:t>.</w:t>
      </w:r>
    </w:p>
    <w:p w14:paraId="005B3378" w14:textId="492EC6FB" w:rsidR="00392D95" w:rsidRPr="008C2374" w:rsidRDefault="00FF3317" w:rsidP="006420C9">
      <w:pPr>
        <w:pStyle w:val="graphic"/>
        <w:rPr>
          <w:lang w:val="en-GB"/>
        </w:rPr>
      </w:pPr>
      <w:bookmarkStart w:id="4594" w:name="_MON_1199099040"/>
      <w:bookmarkStart w:id="4595" w:name="_MON_1199195069"/>
      <w:bookmarkStart w:id="4596" w:name="_MON_1258380715"/>
      <w:bookmarkStart w:id="4597" w:name="_MON_1258381208"/>
      <w:bookmarkStart w:id="4598" w:name="_MON_1259660709"/>
      <w:bookmarkStart w:id="4599" w:name="_MON_1259663973"/>
      <w:bookmarkStart w:id="4600" w:name="_MON_1259664434"/>
      <w:bookmarkStart w:id="4601" w:name="_MON_1188224099"/>
      <w:bookmarkStart w:id="4602" w:name="_MON_1188224116"/>
      <w:bookmarkStart w:id="4603" w:name="_MON_1188224213"/>
      <w:bookmarkStart w:id="4604" w:name="_MON_1188224217"/>
      <w:bookmarkStart w:id="4605" w:name="_MON_1188281581"/>
      <w:bookmarkStart w:id="4606" w:name="_MON_1188281955"/>
      <w:bookmarkStart w:id="4607" w:name="_MON_1193148306"/>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r w:rsidRPr="008C2374">
        <w:rPr>
          <w:noProof/>
          <w:lang w:val="en-GB"/>
        </w:rPr>
        <w:drawing>
          <wp:inline distT="0" distB="0" distL="0" distR="0" wp14:anchorId="4AC8948B" wp14:editId="6E298060">
            <wp:extent cx="4472305" cy="3084195"/>
            <wp:effectExtent l="0" t="0" r="0" b="0"/>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5D23326" w14:textId="77777777" w:rsidR="00392D95" w:rsidRPr="008C2374" w:rsidRDefault="00CD6100" w:rsidP="00ED31C4">
      <w:pPr>
        <w:pStyle w:val="CaptionAnnexFigure"/>
      </w:pPr>
      <w:bookmarkStart w:id="4608" w:name="ECSS_E_ST_20_07_0080332"/>
      <w:bookmarkStart w:id="4609" w:name="_Ref190519488"/>
      <w:bookmarkStart w:id="4610" w:name="_Toc447099120"/>
      <w:bookmarkStart w:id="4611" w:name="_Toc447102780"/>
      <w:bookmarkStart w:id="4612" w:name="_Toc447434027"/>
      <w:bookmarkStart w:id="4613" w:name="_Toc447434043"/>
      <w:bookmarkStart w:id="4614" w:name="_Toc447617527"/>
      <w:bookmarkStart w:id="4615" w:name="_Toc483132241"/>
      <w:bookmarkStart w:id="4616" w:name="_Ref113960175"/>
      <w:bookmarkStart w:id="4617" w:name="_Ref113960261"/>
      <w:bookmarkStart w:id="4618" w:name="_Ref114483385"/>
      <w:bookmarkStart w:id="4619" w:name="_Toc122162525"/>
      <w:bookmarkStart w:id="4620" w:name="_Toc185924001"/>
      <w:bookmarkStart w:id="4621" w:name="_Ref201392080"/>
      <w:bookmarkStart w:id="4622" w:name="_Ref203985241"/>
      <w:bookmarkStart w:id="4623" w:name="_Ref204066433"/>
      <w:bookmarkStart w:id="4624" w:name="_Toc308441574"/>
      <w:bookmarkStart w:id="4625" w:name="_Toc66883900"/>
      <w:bookmarkEnd w:id="4608"/>
      <w:r w:rsidRPr="008C2374">
        <w:t>:</w:t>
      </w:r>
      <w:bookmarkEnd w:id="4609"/>
      <w:r w:rsidR="00392D95" w:rsidRPr="008C2374">
        <w:t xml:space="preserve"> CS, voltage spike in percentage of test bus voltage</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2C010742" w14:textId="77777777" w:rsidR="00392D95" w:rsidRPr="008C2374" w:rsidRDefault="00392D95" w:rsidP="00392D95">
      <w:pPr>
        <w:pStyle w:val="Annex2"/>
      </w:pPr>
      <w:bookmarkStart w:id="4626" w:name="_Ref113942785"/>
      <w:bookmarkStart w:id="4627" w:name="_Ref118872811"/>
      <w:bookmarkStart w:id="4628" w:name="_Toc122162382"/>
      <w:bookmarkStart w:id="4629" w:name="_Toc144696952"/>
      <w:bookmarkStart w:id="4630" w:name="_Toc66883850"/>
      <w:r w:rsidRPr="008C2374">
        <w:t>RS, magnetic field</w:t>
      </w:r>
      <w:bookmarkEnd w:id="4626"/>
      <w:r w:rsidRPr="008C2374">
        <w:t>, 30 Hz to 100 kHz</w:t>
      </w:r>
      <w:bookmarkStart w:id="4631" w:name="ECSS_E_ST_20_07_0080333"/>
      <w:bookmarkEnd w:id="4627"/>
      <w:bookmarkEnd w:id="4628"/>
      <w:bookmarkEnd w:id="4629"/>
      <w:bookmarkEnd w:id="4631"/>
      <w:bookmarkEnd w:id="4630"/>
    </w:p>
    <w:p w14:paraId="3E8037A8" w14:textId="0B4ED0F3" w:rsidR="00392D95" w:rsidRPr="008C2374" w:rsidRDefault="00392D95" w:rsidP="0010712A">
      <w:pPr>
        <w:pStyle w:val="paragraph"/>
      </w:pPr>
      <w:bookmarkStart w:id="4632" w:name="ECSS_E_ST_20_07_0080334"/>
      <w:bookmarkEnd w:id="4632"/>
      <w:r w:rsidRPr="008C2374">
        <w:t xml:space="preserve">The following levels, known to be achievable and already specified in other standards or project specifications, are proposed for the radiated susceptibility test, magnetic field, specified in clause </w:t>
      </w:r>
      <w:r w:rsidR="00967CF9" w:rsidRPr="00214233">
        <w:rPr>
          <w:u w:val="single"/>
        </w:rPr>
        <w:fldChar w:fldCharType="begin"/>
      </w:r>
      <w:r w:rsidR="00967CF9" w:rsidRPr="00214233">
        <w:rPr>
          <w:u w:val="single"/>
        </w:rPr>
        <w:instrText xml:space="preserve"> REF _Ref306707143 \r \h </w:instrText>
      </w:r>
      <w:r w:rsidR="002D3B48" w:rsidRPr="00214233">
        <w:rPr>
          <w:u w:val="single"/>
        </w:rPr>
        <w:instrText xml:space="preserve"> \* MERGEFORMAT </w:instrText>
      </w:r>
      <w:r w:rsidR="00967CF9" w:rsidRPr="00214233">
        <w:rPr>
          <w:u w:val="single"/>
        </w:rPr>
      </w:r>
      <w:r w:rsidR="00967CF9" w:rsidRPr="00214233">
        <w:rPr>
          <w:u w:val="single"/>
        </w:rPr>
        <w:fldChar w:fldCharType="separate"/>
      </w:r>
      <w:r w:rsidR="007660FB">
        <w:rPr>
          <w:u w:val="single"/>
        </w:rPr>
        <w:t>5.4.10</w:t>
      </w:r>
      <w:r w:rsidR="00967CF9" w:rsidRPr="00214233">
        <w:rPr>
          <w:u w:val="single"/>
        </w:rPr>
        <w:fldChar w:fldCharType="end"/>
      </w:r>
      <w:r w:rsidR="00C67E61">
        <w:rPr>
          <w:u w:val="single"/>
        </w:rPr>
        <w:t>:</w:t>
      </w:r>
    </w:p>
    <w:p w14:paraId="57E40936" w14:textId="047ED0C9" w:rsidR="00392D95" w:rsidRPr="008C2374" w:rsidRDefault="00392D95" w:rsidP="0010712A">
      <w:pPr>
        <w:pStyle w:val="Bul10"/>
      </w:pPr>
      <w:r w:rsidRPr="008C2374">
        <w:t>the amplitude of the test signal is equal to or larger than the leve</w:t>
      </w:r>
      <w:r w:rsidR="006C1E0C">
        <w:t>l i</w:t>
      </w:r>
      <w:r w:rsidRPr="008C2374">
        <w:t>n</w:t>
      </w:r>
      <w:r w:rsidR="00644254" w:rsidRPr="008C2374">
        <w:t xml:space="preserve"> </w:t>
      </w:r>
      <w:r w:rsidR="00644254" w:rsidRPr="008C2374">
        <w:fldChar w:fldCharType="begin"/>
      </w:r>
      <w:r w:rsidR="00644254" w:rsidRPr="008C2374">
        <w:instrText xml:space="preserve"> REF _Ref114483441 \w \h </w:instrText>
      </w:r>
      <w:r w:rsidR="00644254" w:rsidRPr="008C2374">
        <w:fldChar w:fldCharType="separate"/>
      </w:r>
      <w:r w:rsidR="007660FB">
        <w:t>Figure A-7</w:t>
      </w:r>
      <w:r w:rsidR="00644254" w:rsidRPr="008C2374">
        <w:fldChar w:fldCharType="end"/>
      </w:r>
      <w:r w:rsidRPr="008C2374">
        <w:t>,</w:t>
      </w:r>
    </w:p>
    <w:p w14:paraId="62424D02" w14:textId="77777777" w:rsidR="00392D95" w:rsidRPr="008C2374" w:rsidRDefault="00392D95" w:rsidP="0010712A">
      <w:pPr>
        <w:pStyle w:val="Bul10"/>
      </w:pPr>
      <w:r w:rsidRPr="008C2374">
        <w:t>the source is located at 5 cm of any face of the EUT.</w:t>
      </w:r>
    </w:p>
    <w:p w14:paraId="24913140" w14:textId="77777777" w:rsidR="00392D95" w:rsidRPr="008C2374" w:rsidRDefault="00392D95" w:rsidP="0010712A">
      <w:pPr>
        <w:pStyle w:val="paragraph"/>
      </w:pPr>
      <w:r w:rsidRPr="008C2374">
        <w:lastRenderedPageBreak/>
        <w:t>The signal test covers the [30 Hz-100 kHz] frequency range.</w:t>
      </w:r>
    </w:p>
    <w:p w14:paraId="711B30D3" w14:textId="1630552D" w:rsidR="00392D95" w:rsidRPr="008C2374" w:rsidRDefault="00FF3317" w:rsidP="00ED31C4">
      <w:pPr>
        <w:pStyle w:val="graphic"/>
        <w:rPr>
          <w:lang w:val="en-GB"/>
        </w:rPr>
      </w:pPr>
      <w:bookmarkStart w:id="4633" w:name="_MON_1258380624"/>
      <w:bookmarkStart w:id="4634" w:name="_MON_1258380686"/>
      <w:bookmarkStart w:id="4635" w:name="_MON_1258381490"/>
      <w:bookmarkStart w:id="4636" w:name="_MON_1188281187"/>
      <w:bookmarkStart w:id="4637" w:name="_MON_1188281319"/>
      <w:bookmarkStart w:id="4638" w:name="_MON_1188281433"/>
      <w:bookmarkStart w:id="4639" w:name="_MON_1188281471"/>
      <w:bookmarkStart w:id="4640" w:name="_MON_1188281803"/>
      <w:bookmarkStart w:id="4641" w:name="_MON_1188282925"/>
      <w:bookmarkStart w:id="4642" w:name="_MON_1188282957"/>
      <w:bookmarkEnd w:id="4633"/>
      <w:bookmarkEnd w:id="4634"/>
      <w:bookmarkEnd w:id="4635"/>
      <w:bookmarkEnd w:id="4636"/>
      <w:bookmarkEnd w:id="4637"/>
      <w:bookmarkEnd w:id="4638"/>
      <w:bookmarkEnd w:id="4639"/>
      <w:bookmarkEnd w:id="4640"/>
      <w:bookmarkEnd w:id="4641"/>
      <w:bookmarkEnd w:id="4642"/>
      <w:r w:rsidRPr="008C2374">
        <w:rPr>
          <w:noProof/>
          <w:lang w:val="en-GB"/>
        </w:rPr>
        <w:drawing>
          <wp:inline distT="0" distB="0" distL="0" distR="0" wp14:anchorId="0BF77962" wp14:editId="599DCF8E">
            <wp:extent cx="3840480" cy="3050540"/>
            <wp:effectExtent l="0" t="0" r="0" b="0"/>
            <wp:docPr id="44" name="Objec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B2D00EB" w14:textId="77777777" w:rsidR="00392D95" w:rsidRPr="008C2374" w:rsidRDefault="00392D95" w:rsidP="00ED31C4">
      <w:pPr>
        <w:pStyle w:val="CaptionAnnexFigure"/>
      </w:pPr>
      <w:bookmarkStart w:id="4643" w:name="ECSS_E_ST_20_07_0080335"/>
      <w:bookmarkStart w:id="4644" w:name="_Ref114483441"/>
      <w:bookmarkStart w:id="4645" w:name="_Toc122162526"/>
      <w:bookmarkStart w:id="4646" w:name="_Toc185924002"/>
      <w:bookmarkStart w:id="4647" w:name="_Toc308441575"/>
      <w:bookmarkStart w:id="4648" w:name="_Toc66883901"/>
      <w:bookmarkEnd w:id="4643"/>
      <w:r w:rsidRPr="008C2374">
        <w:t>: Radiated susceptibility limit</w:t>
      </w:r>
      <w:bookmarkEnd w:id="4644"/>
      <w:bookmarkEnd w:id="4645"/>
      <w:bookmarkEnd w:id="4646"/>
      <w:bookmarkEnd w:id="4647"/>
      <w:bookmarkEnd w:id="4648"/>
    </w:p>
    <w:p w14:paraId="4889115C" w14:textId="77777777" w:rsidR="00392D95" w:rsidRPr="008C2374" w:rsidRDefault="00392D95" w:rsidP="00392D95">
      <w:pPr>
        <w:pStyle w:val="Annex2"/>
      </w:pPr>
      <w:bookmarkStart w:id="4649" w:name="_Ref113942801"/>
      <w:bookmarkStart w:id="4650" w:name="_Toc122162385"/>
      <w:bookmarkStart w:id="4651" w:name="_Toc144696955"/>
      <w:bookmarkStart w:id="4652" w:name="_Toc66883851"/>
      <w:r w:rsidRPr="008C2374">
        <w:t>RS, electric field, 30 MHz to 18 GHz</w:t>
      </w:r>
      <w:bookmarkStart w:id="4653" w:name="ECSS_E_ST_20_07_0080336"/>
      <w:bookmarkEnd w:id="4649"/>
      <w:bookmarkEnd w:id="4650"/>
      <w:bookmarkEnd w:id="4651"/>
      <w:bookmarkEnd w:id="4653"/>
      <w:bookmarkEnd w:id="4652"/>
    </w:p>
    <w:p w14:paraId="4D6BD608" w14:textId="29916F9E" w:rsidR="00392D95" w:rsidRPr="008C2374" w:rsidRDefault="00392D95" w:rsidP="0010712A">
      <w:pPr>
        <w:pStyle w:val="paragraph"/>
      </w:pPr>
      <w:bookmarkStart w:id="4654" w:name="ECSS_E_ST_20_07_0080337"/>
      <w:bookmarkEnd w:id="4654"/>
      <w:r w:rsidRPr="008C2374">
        <w:t xml:space="preserve">The following levels, known to be achievable and already specified in other standards or project specifications, are proposed for radiated susceptibility test, electric field, specified in clause </w:t>
      </w:r>
      <w:r w:rsidR="00AC729A" w:rsidRPr="00214233">
        <w:rPr>
          <w:u w:val="single"/>
        </w:rPr>
        <w:fldChar w:fldCharType="begin"/>
      </w:r>
      <w:r w:rsidR="00AC729A" w:rsidRPr="00214233">
        <w:rPr>
          <w:u w:val="single"/>
        </w:rPr>
        <w:instrText xml:space="preserve"> REF _Ref306707200 \r \h </w:instrText>
      </w:r>
      <w:r w:rsidR="00F20118" w:rsidRPr="00214233">
        <w:rPr>
          <w:u w:val="single"/>
        </w:rPr>
        <w:instrText xml:space="preserve"> \* MERGEFORMAT </w:instrText>
      </w:r>
      <w:r w:rsidR="00AC729A" w:rsidRPr="00214233">
        <w:rPr>
          <w:u w:val="single"/>
        </w:rPr>
      </w:r>
      <w:r w:rsidR="00AC729A" w:rsidRPr="00214233">
        <w:rPr>
          <w:u w:val="single"/>
        </w:rPr>
        <w:fldChar w:fldCharType="separate"/>
      </w:r>
      <w:r w:rsidR="007660FB">
        <w:rPr>
          <w:u w:val="single"/>
        </w:rPr>
        <w:t>5.4.11</w:t>
      </w:r>
      <w:r w:rsidR="00AC729A" w:rsidRPr="00214233">
        <w:rPr>
          <w:u w:val="single"/>
        </w:rPr>
        <w:fldChar w:fldCharType="end"/>
      </w:r>
      <w:r w:rsidR="00C67E61">
        <w:rPr>
          <w:u w:val="single"/>
        </w:rPr>
        <w:t>:</w:t>
      </w:r>
    </w:p>
    <w:p w14:paraId="3CFEC20E" w14:textId="77777777" w:rsidR="00392D95" w:rsidRPr="008C2374" w:rsidRDefault="00392D95" w:rsidP="0010712A">
      <w:pPr>
        <w:pStyle w:val="Bul10"/>
      </w:pPr>
      <w:r w:rsidRPr="008C2374">
        <w:t>the amplitude of the test signal is:</w:t>
      </w:r>
    </w:p>
    <w:p w14:paraId="14676210" w14:textId="77777777" w:rsidR="00392D95" w:rsidRPr="008C2374" w:rsidRDefault="00392D95" w:rsidP="0010712A">
      <w:pPr>
        <w:pStyle w:val="Bul2"/>
      </w:pPr>
      <w:r w:rsidRPr="008C2374">
        <w:t>equipment in the vicinity of beams, outside of the main frame considered as a Faraday cage: 10 V/m,</w:t>
      </w:r>
    </w:p>
    <w:p w14:paraId="5D29C485" w14:textId="77777777" w:rsidR="00392D95" w:rsidRPr="008C2374" w:rsidRDefault="00392D95" w:rsidP="0010712A">
      <w:pPr>
        <w:pStyle w:val="Bul2"/>
      </w:pPr>
      <w:r w:rsidRPr="008C2374">
        <w:t>An electric field of more than 10 V/m is applied if RF analysis demonstrates that the expected electric field seen in fl</w:t>
      </w:r>
      <w:r w:rsidR="00AA048B" w:rsidRPr="008C2374">
        <w:t>ight by the equipment is larger,</w:t>
      </w:r>
    </w:p>
    <w:p w14:paraId="266511D0" w14:textId="77777777" w:rsidR="00392D95" w:rsidRPr="008C2374" w:rsidRDefault="00392D95" w:rsidP="0010712A">
      <w:pPr>
        <w:pStyle w:val="Bul2"/>
      </w:pPr>
      <w:r w:rsidRPr="008C2374">
        <w:t>equipment far from main lobes and secondary lobes, outside of the main frame: 1 V/m,</w:t>
      </w:r>
    </w:p>
    <w:p w14:paraId="0E6916D5" w14:textId="77777777" w:rsidR="00392D95" w:rsidRPr="008C2374" w:rsidRDefault="00392D95" w:rsidP="0010712A">
      <w:pPr>
        <w:pStyle w:val="Bul2"/>
      </w:pPr>
      <w:r w:rsidRPr="008C2374">
        <w:t>equipme</w:t>
      </w:r>
      <w:r w:rsidR="00AA048B" w:rsidRPr="008C2374">
        <w:t>nt inside the main frame: 1 V/m.</w:t>
      </w:r>
    </w:p>
    <w:p w14:paraId="709D9AAE" w14:textId="77777777" w:rsidR="00392D95" w:rsidRPr="008C2374" w:rsidRDefault="00392D95" w:rsidP="0010712A">
      <w:pPr>
        <w:pStyle w:val="indentpara2"/>
      </w:pPr>
      <w:r w:rsidRPr="008C2374">
        <w:t>At RF transmit frequencies, the RS level should be tailored up; at RF receive frequencies, the RS level should be tailored down for receivers.</w:t>
      </w:r>
    </w:p>
    <w:p w14:paraId="6943F2FB" w14:textId="712A9965" w:rsidR="00392D95" w:rsidRPr="008C2374" w:rsidDel="002A6A43" w:rsidRDefault="00392D95" w:rsidP="0010712A">
      <w:pPr>
        <w:pStyle w:val="Bul10"/>
        <w:rPr>
          <w:del w:id="4655" w:author="Laurent Trougnou" w:date="2020-05-15T10:54:00Z"/>
        </w:rPr>
      </w:pPr>
      <w:del w:id="4656" w:author="Laurent Trougnou" w:date="2020-05-15T10:54:00Z">
        <w:r w:rsidRPr="008C2374" w:rsidDel="002A6A43">
          <w:delText>an AM or PAM test signal is used,</w:delText>
        </w:r>
      </w:del>
    </w:p>
    <w:p w14:paraId="6ECD6511" w14:textId="77777777" w:rsidR="00392D95" w:rsidRPr="008C2374" w:rsidRDefault="00392D95" w:rsidP="0010712A">
      <w:pPr>
        <w:pStyle w:val="Bul10"/>
      </w:pPr>
      <w:r w:rsidRPr="008C2374">
        <w:t>both horizontally and vertically polarized fields are used,</w:t>
      </w:r>
    </w:p>
    <w:p w14:paraId="58AB2DDE" w14:textId="77777777" w:rsidR="00392D95" w:rsidRPr="008C2374" w:rsidRDefault="00392D95" w:rsidP="0010712A">
      <w:pPr>
        <w:pStyle w:val="Bul10"/>
      </w:pPr>
      <w:r w:rsidRPr="008C2374">
        <w:t>circular-polarized fields are not used.</w:t>
      </w:r>
    </w:p>
    <w:p w14:paraId="3A0B7EAE" w14:textId="77777777" w:rsidR="00392D95" w:rsidRPr="008C2374" w:rsidRDefault="00392D95" w:rsidP="0010712A">
      <w:pPr>
        <w:pStyle w:val="paragraph"/>
      </w:pPr>
      <w:r w:rsidRPr="008C2374">
        <w:t>The signal test covers the [30 MHz-18 GHz] frequency range</w:t>
      </w:r>
      <w:r w:rsidR="00AA048B" w:rsidRPr="008C2374">
        <w:t>.</w:t>
      </w:r>
    </w:p>
    <w:p w14:paraId="6607BBAA" w14:textId="77777777" w:rsidR="00392D95" w:rsidRPr="008C2374" w:rsidRDefault="00392D95" w:rsidP="0010712A">
      <w:pPr>
        <w:pStyle w:val="paragraph"/>
      </w:pPr>
      <w:r w:rsidRPr="008C2374">
        <w:t>Additional requirements can apply beyond 18 GHz if SHF or EHF payloads are present. These are beyond the scope of the present standard.</w:t>
      </w:r>
    </w:p>
    <w:p w14:paraId="51B75C85" w14:textId="77777777" w:rsidR="00392D95" w:rsidRPr="008C2374" w:rsidRDefault="00392D95" w:rsidP="00392D95">
      <w:pPr>
        <w:pStyle w:val="Annex2"/>
      </w:pPr>
      <w:bookmarkStart w:id="4657" w:name="_Ref113942814"/>
      <w:bookmarkStart w:id="4658" w:name="_Toc122162388"/>
      <w:bookmarkStart w:id="4659" w:name="_Toc144696956"/>
      <w:bookmarkStart w:id="4660" w:name="_Toc66883852"/>
      <w:r w:rsidRPr="008C2374">
        <w:lastRenderedPageBreak/>
        <w:t>Susceptibility to electrostatic discharge</w:t>
      </w:r>
      <w:bookmarkStart w:id="4661" w:name="ECSS_E_ST_20_07_0080338"/>
      <w:bookmarkEnd w:id="4657"/>
      <w:bookmarkEnd w:id="4658"/>
      <w:bookmarkEnd w:id="4659"/>
      <w:bookmarkEnd w:id="4661"/>
      <w:bookmarkEnd w:id="4660"/>
    </w:p>
    <w:p w14:paraId="02654C83" w14:textId="3144047D" w:rsidR="00392D95" w:rsidRPr="008C2374" w:rsidRDefault="00392D95" w:rsidP="0010712A">
      <w:pPr>
        <w:pStyle w:val="paragraph"/>
      </w:pPr>
      <w:bookmarkStart w:id="4662" w:name="ECSS_E_ST_20_07_0080339"/>
      <w:bookmarkEnd w:id="4662"/>
      <w:r w:rsidRPr="008C2374">
        <w:t>The following dispositions, known to be achievable and already specified in other standards or project specifications, are proposed for the ESD test specified in clause </w:t>
      </w:r>
      <w:r w:rsidR="00375F64" w:rsidRPr="00B8208E">
        <w:rPr>
          <w:u w:val="single"/>
        </w:rPr>
        <w:fldChar w:fldCharType="begin"/>
      </w:r>
      <w:r w:rsidR="00375F64" w:rsidRPr="00B8208E">
        <w:rPr>
          <w:u w:val="single"/>
        </w:rPr>
        <w:instrText xml:space="preserve"> REF _Ref306707392 \r \h </w:instrText>
      </w:r>
      <w:r w:rsidR="006C2E25" w:rsidRPr="00B8208E">
        <w:rPr>
          <w:u w:val="single"/>
        </w:rPr>
        <w:instrText xml:space="preserve"> \* MERGEFORMAT </w:instrText>
      </w:r>
      <w:r w:rsidR="00375F64" w:rsidRPr="00B8208E">
        <w:rPr>
          <w:u w:val="single"/>
        </w:rPr>
      </w:r>
      <w:r w:rsidR="00375F64" w:rsidRPr="00B8208E">
        <w:rPr>
          <w:u w:val="single"/>
        </w:rPr>
        <w:fldChar w:fldCharType="separate"/>
      </w:r>
      <w:r w:rsidR="007660FB">
        <w:rPr>
          <w:u w:val="single"/>
        </w:rPr>
        <w:t>5.4.12</w:t>
      </w:r>
      <w:r w:rsidR="00375F64" w:rsidRPr="00B8208E">
        <w:rPr>
          <w:u w:val="single"/>
        </w:rPr>
        <w:fldChar w:fldCharType="end"/>
      </w:r>
      <w:r w:rsidR="00C67E61">
        <w:rPr>
          <w:u w:val="single"/>
        </w:rPr>
        <w:t>.</w:t>
      </w:r>
    </w:p>
    <w:p w14:paraId="0334EA2D" w14:textId="77777777" w:rsidR="00392D95" w:rsidRPr="008C2374" w:rsidRDefault="00392D95" w:rsidP="0010712A">
      <w:pPr>
        <w:pStyle w:val="paragraph"/>
      </w:pPr>
      <w:r w:rsidRPr="008C2374">
        <w:t>The test is performed on following equipment, including or not digital circuits:</w:t>
      </w:r>
    </w:p>
    <w:p w14:paraId="200876C0" w14:textId="77777777" w:rsidR="00392D95" w:rsidRPr="008C2374" w:rsidRDefault="00392D95" w:rsidP="0010712A">
      <w:pPr>
        <w:pStyle w:val="Bul10"/>
      </w:pPr>
      <w:r w:rsidRPr="008C2374">
        <w:t>units comprising high-voltage power sources,</w:t>
      </w:r>
    </w:p>
    <w:p w14:paraId="7FC06946" w14:textId="77777777" w:rsidR="00392D95" w:rsidRPr="008C2374" w:rsidRDefault="00392D95" w:rsidP="0010712A">
      <w:pPr>
        <w:pStyle w:val="Bul10"/>
      </w:pPr>
      <w:r w:rsidRPr="008C2374">
        <w:t>units man-handled during normal operation,</w:t>
      </w:r>
    </w:p>
    <w:p w14:paraId="1393B092" w14:textId="77777777" w:rsidR="00392D95" w:rsidRPr="008C2374" w:rsidRDefault="00392D95" w:rsidP="0010712A">
      <w:pPr>
        <w:pStyle w:val="indentpara1"/>
      </w:pPr>
      <w:r w:rsidRPr="008C2374">
        <w:t>This condition applies to manned-flight,</w:t>
      </w:r>
    </w:p>
    <w:p w14:paraId="23E99A8C" w14:textId="77777777" w:rsidR="00392D95" w:rsidRPr="008C2374" w:rsidRDefault="00392D95" w:rsidP="0010712A">
      <w:pPr>
        <w:pStyle w:val="indentpara1"/>
      </w:pPr>
      <w:r w:rsidRPr="008C2374">
        <w:t>For man-handled equipment, an ESD test by the contact discharge method as defined in IEC-61000-4-2, is more appropriated,</w:t>
      </w:r>
    </w:p>
    <w:p w14:paraId="53DAA79A" w14:textId="77777777" w:rsidR="00392D95" w:rsidRPr="008C2374" w:rsidRDefault="00392D95" w:rsidP="0010712A">
      <w:pPr>
        <w:pStyle w:val="Bul10"/>
      </w:pPr>
      <w:r w:rsidRPr="008C2374">
        <w:t>units outside the main frame of the space vehicle designed as a Faraday cage,</w:t>
      </w:r>
    </w:p>
    <w:p w14:paraId="065CA860" w14:textId="77777777" w:rsidR="00392D95" w:rsidRPr="008C2374" w:rsidRDefault="00392D95" w:rsidP="0010712A">
      <w:pPr>
        <w:pStyle w:val="Bul10"/>
      </w:pPr>
      <w:r w:rsidRPr="008C2374">
        <w:t>units connected to sensors, actuators, or other units located outside the main frame designed as a Faraday cage with the exception of the solar array power bus.</w:t>
      </w:r>
    </w:p>
    <w:p w14:paraId="2BB40DCB" w14:textId="77777777" w:rsidR="00392D95" w:rsidRPr="008C2374" w:rsidRDefault="00392D95" w:rsidP="0010712A">
      <w:pPr>
        <w:pStyle w:val="paragraph"/>
      </w:pPr>
      <w:r w:rsidRPr="008C2374">
        <w:t>Specific tests defined in ECSS-E</w:t>
      </w:r>
      <w:r w:rsidR="001611F1" w:rsidRPr="008C2374">
        <w:t>-ST-</w:t>
      </w:r>
      <w:r w:rsidRPr="008C2374">
        <w:t>33-11</w:t>
      </w:r>
      <w:r w:rsidR="001611F1" w:rsidRPr="008C2374">
        <w:t xml:space="preserve"> </w:t>
      </w:r>
      <w:r w:rsidRPr="008C2374">
        <w:t>are applied to EEDs.</w:t>
      </w:r>
    </w:p>
    <w:p w14:paraId="3581F0F3" w14:textId="77777777" w:rsidR="00392D95" w:rsidRPr="008C2374" w:rsidRDefault="00392D95" w:rsidP="0010712A">
      <w:pPr>
        <w:pStyle w:val="paragraph"/>
      </w:pPr>
      <w:r w:rsidRPr="008C2374">
        <w:t>Test of models expected to be or to become flight models is not performed.</w:t>
      </w:r>
    </w:p>
    <w:p w14:paraId="550569B3" w14:textId="77777777" w:rsidR="00392D95" w:rsidRPr="008C2374" w:rsidRDefault="00392D95" w:rsidP="0010712A">
      <w:pPr>
        <w:pStyle w:val="paragraph"/>
      </w:pPr>
      <w:r w:rsidRPr="008C2374">
        <w:t>ESD testing can cause latent failures of test article.</w:t>
      </w:r>
    </w:p>
    <w:p w14:paraId="4BB4E68C" w14:textId="77777777" w:rsidR="00392D95" w:rsidRPr="008C2374" w:rsidRDefault="00392D95" w:rsidP="00392D95">
      <w:pPr>
        <w:pStyle w:val="clnonum"/>
        <w:outlineLvl w:val="0"/>
      </w:pPr>
      <w:bookmarkStart w:id="4663" w:name="_Toc73175851"/>
      <w:bookmarkStart w:id="4664" w:name="_Toc122162517"/>
      <w:r w:rsidRPr="008C2374">
        <w:lastRenderedPageBreak/>
        <w:t>Bibliography</w:t>
      </w:r>
      <w:bookmarkEnd w:id="4663"/>
      <w:bookmarkEnd w:id="4664"/>
    </w:p>
    <w:tbl>
      <w:tblPr>
        <w:tblW w:w="0" w:type="auto"/>
        <w:tblInd w:w="2088" w:type="dxa"/>
        <w:tblLook w:val="01E0" w:firstRow="1" w:lastRow="1" w:firstColumn="1" w:lastColumn="1" w:noHBand="0" w:noVBand="0"/>
      </w:tblPr>
      <w:tblGrid>
        <w:gridCol w:w="1552"/>
        <w:gridCol w:w="5430"/>
      </w:tblGrid>
      <w:tr w:rsidR="00745647" w:rsidRPr="00062DA2" w14:paraId="04EB3CFA" w14:textId="77777777" w:rsidTr="00062DA2">
        <w:tc>
          <w:tcPr>
            <w:tcW w:w="1589" w:type="dxa"/>
            <w:shd w:val="clear" w:color="auto" w:fill="auto"/>
          </w:tcPr>
          <w:p w14:paraId="75FD5FA0" w14:textId="77777777" w:rsidR="00745647" w:rsidRPr="008C2374" w:rsidRDefault="00745647" w:rsidP="00641025">
            <w:pPr>
              <w:pStyle w:val="TablecellLEFT"/>
            </w:pPr>
            <w:r w:rsidRPr="008C2374">
              <w:t>ECSS-S-ST-00</w:t>
            </w:r>
          </w:p>
        </w:tc>
        <w:tc>
          <w:tcPr>
            <w:tcW w:w="5609" w:type="dxa"/>
            <w:shd w:val="clear" w:color="auto" w:fill="auto"/>
          </w:tcPr>
          <w:p w14:paraId="144A6401" w14:textId="77777777" w:rsidR="00745647" w:rsidRPr="008C2374" w:rsidRDefault="00AA048B" w:rsidP="00641025">
            <w:pPr>
              <w:pStyle w:val="TablecellLEFT"/>
            </w:pPr>
            <w:r w:rsidRPr="008C2374">
              <w:t>ECSS s</w:t>
            </w:r>
            <w:r w:rsidR="00745647" w:rsidRPr="008C2374">
              <w:t>ystem – Description,</w:t>
            </w:r>
            <w:r w:rsidR="007C4921">
              <w:t xml:space="preserve"> </w:t>
            </w:r>
            <w:r w:rsidRPr="008C2374">
              <w:t>i</w:t>
            </w:r>
            <w:r w:rsidR="00745647" w:rsidRPr="008C2374">
              <w:t>mp</w:t>
            </w:r>
            <w:r w:rsidRPr="008C2374">
              <w:t>lementation and general r</w:t>
            </w:r>
            <w:r w:rsidR="00745647" w:rsidRPr="008C2374">
              <w:t xml:space="preserve">equirements </w:t>
            </w:r>
          </w:p>
        </w:tc>
      </w:tr>
      <w:tr w:rsidR="00745647" w:rsidRPr="00062DA2" w14:paraId="210161C3" w14:textId="77777777" w:rsidTr="00062DA2">
        <w:tc>
          <w:tcPr>
            <w:tcW w:w="1589" w:type="dxa"/>
            <w:shd w:val="clear" w:color="auto" w:fill="auto"/>
          </w:tcPr>
          <w:p w14:paraId="4F8F08A7" w14:textId="77777777" w:rsidR="00745647" w:rsidRPr="008C2374" w:rsidRDefault="00745647" w:rsidP="00392D95">
            <w:pPr>
              <w:pStyle w:val="TablecellLEFT"/>
            </w:pPr>
            <w:r w:rsidRPr="008C2374">
              <w:t>MIL-STD-461E</w:t>
            </w:r>
          </w:p>
        </w:tc>
        <w:tc>
          <w:tcPr>
            <w:tcW w:w="5609" w:type="dxa"/>
            <w:shd w:val="clear" w:color="auto" w:fill="auto"/>
          </w:tcPr>
          <w:p w14:paraId="3D4BD399" w14:textId="77777777" w:rsidR="00745647" w:rsidRPr="008C2374" w:rsidRDefault="00745647" w:rsidP="00392D95">
            <w:pPr>
              <w:pStyle w:val="TablecellLEFT"/>
            </w:pPr>
            <w:r w:rsidRPr="008C2374">
              <w:t xml:space="preserve">Requirements for the control of electromagnetic interference, characteristics of subsystems and equipment, 20 August 1999; Department of </w:t>
            </w:r>
            <w:smartTag w:uri="urn:schemas-microsoft-com:office:smarttags" w:element="place">
              <w:smartTag w:uri="urn:schemas-microsoft-com:office:smarttags" w:element="City">
                <w:r w:rsidRPr="008C2374">
                  <w:t>Defence</w:t>
                </w:r>
              </w:smartTag>
              <w:r w:rsidRPr="008C2374">
                <w:t xml:space="preserve">, </w:t>
              </w:r>
              <w:smartTag w:uri="urn:schemas-microsoft-com:office:smarttags" w:element="country-region">
                <w:r w:rsidRPr="008C2374">
                  <w:t>USA</w:t>
                </w:r>
              </w:smartTag>
            </w:smartTag>
            <w:r w:rsidRPr="008C2374">
              <w:t>.</w:t>
            </w:r>
          </w:p>
        </w:tc>
      </w:tr>
    </w:tbl>
    <w:p w14:paraId="4D102CC3" w14:textId="77777777" w:rsidR="004554E7" w:rsidRPr="008C2374" w:rsidRDefault="004554E7" w:rsidP="000F227E">
      <w:pPr>
        <w:pStyle w:val="paragraph"/>
      </w:pPr>
    </w:p>
    <w:sectPr w:rsidR="004554E7" w:rsidRPr="008C2374" w:rsidSect="00365F0A">
      <w:headerReference w:type="default" r:id="rId106"/>
      <w:footerReference w:type="default" r:id="rId107"/>
      <w:headerReference w:type="first" r:id="rId10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FB3DD" w14:textId="77777777" w:rsidR="00234C54" w:rsidRDefault="00234C54">
      <w:r>
        <w:separator/>
      </w:r>
    </w:p>
  </w:endnote>
  <w:endnote w:type="continuationSeparator" w:id="0">
    <w:p w14:paraId="0FB769AF" w14:textId="77777777" w:rsidR="00234C54" w:rsidRDefault="0023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BT">
    <w:altName w:val="Trebuchet MS"/>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vantGarde Bk BT">
    <w:altName w:val="Arial"/>
    <w:charset w:val="00"/>
    <w:family w:val="swiss"/>
    <w:pitch w:val="variable"/>
    <w:sig w:usb0="00000087" w:usb1="00000000" w:usb2="00000000" w:usb3="00000000" w:csb0="0000001B" w:csb1="00000000"/>
  </w:font>
  <w:font w:name="AvantGard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s">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28717" w14:textId="2EEAE75E" w:rsidR="00234C54" w:rsidRDefault="00234C54"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7660FB">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5B65A" w14:textId="77777777" w:rsidR="00234C54" w:rsidRDefault="00234C54">
      <w:r>
        <w:separator/>
      </w:r>
    </w:p>
  </w:footnote>
  <w:footnote w:type="continuationSeparator" w:id="0">
    <w:p w14:paraId="06E76174" w14:textId="77777777" w:rsidR="00234C54" w:rsidRDefault="00234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4E8D" w14:textId="5DA06D1C" w:rsidR="00234C54" w:rsidRDefault="00234C54" w:rsidP="00147AE0">
    <w:pPr>
      <w:pStyle w:val="Header"/>
      <w:rPr>
        <w:noProof/>
      </w:rPr>
    </w:pPr>
    <w:r>
      <w:rPr>
        <w:noProof/>
      </w:rPr>
      <w:drawing>
        <wp:anchor distT="0" distB="0" distL="114300" distR="114300" simplePos="0" relativeHeight="251657728" behindDoc="0" locked="0" layoutInCell="1" allowOverlap="0" wp14:anchorId="77466B4E" wp14:editId="30756D19">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sidR="007660FB">
      <w:rPr>
        <w:noProof/>
      </w:rPr>
      <w:t>ECSS-E-ST-20-07C Rev.2-DIR1</w:t>
    </w:r>
    <w:r>
      <w:rPr>
        <w:noProof/>
      </w:rPr>
      <w:fldChar w:fldCharType="end"/>
    </w:r>
  </w:p>
  <w:p w14:paraId="1D7C509D" w14:textId="41049847" w:rsidR="00234C54" w:rsidRDefault="00234C54" w:rsidP="00147AE0">
    <w:pPr>
      <w:pStyle w:val="Header"/>
    </w:pPr>
    <w:fldSimple w:instr=" DOCPROPERTY  &quot;ECSS Standard Issue Date&quot;  \* MERGEFORMAT ">
      <w:r w:rsidR="007660FB">
        <w:t>26 February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E0B2" w14:textId="452EFAA1" w:rsidR="00234C54" w:rsidRDefault="00234C54"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sidR="007660FB">
      <w:rPr>
        <w:noProof/>
      </w:rPr>
      <w:t>ECSS-E-ST-20-07C Rev.2-DIR1</w:t>
    </w:r>
    <w:r>
      <w:rPr>
        <w:noProof/>
      </w:rPr>
      <w:fldChar w:fldCharType="end"/>
    </w:r>
  </w:p>
  <w:p w14:paraId="31F16DE1" w14:textId="7DE723DA" w:rsidR="00234C54" w:rsidRDefault="00234C54" w:rsidP="004818C7">
    <w:pPr>
      <w:pStyle w:val="DocumentDate"/>
    </w:pPr>
    <w:fldSimple w:instr=" DOCPROPERTY  &quot;ECSS Standard Issue Date&quot;  \* MERGEFORMAT ">
      <w:r w:rsidR="007660FB">
        <w:t>26 February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3" w15:restartNumberingAfterBreak="0">
    <w:nsid w:val="08F542EE"/>
    <w:multiLevelType w:val="singleLevel"/>
    <w:tmpl w:val="AE801A38"/>
    <w:lvl w:ilvl="0">
      <w:start w:val="1"/>
      <w:numFmt w:val="none"/>
      <w:pStyle w:val="examplenonum"/>
      <w:lvlText w:val="EXAMPLE"/>
      <w:lvlJc w:val="left"/>
      <w:pPr>
        <w:tabs>
          <w:tab w:val="num" w:pos="4408"/>
        </w:tabs>
        <w:ind w:left="3742" w:hanging="1134"/>
      </w:pPr>
      <w:rPr>
        <w:rFonts w:hint="default"/>
      </w:rPr>
    </w:lvl>
  </w:abstractNum>
  <w:abstractNum w:abstractNumId="14" w15:restartNumberingAfterBreak="0">
    <w:nsid w:val="0ABB466B"/>
    <w:multiLevelType w:val="multilevel"/>
    <w:tmpl w:val="A9861872"/>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134"/>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suff w:val="nothing"/>
      <w:lvlText w:val="Figure %1-%8"/>
      <w:lvlJc w:val="left"/>
      <w:pPr>
        <w:ind w:left="3119" w:hanging="567"/>
      </w:pPr>
      <w:rPr>
        <w:rFonts w:hint="default"/>
      </w:rPr>
    </w:lvl>
    <w:lvl w:ilvl="8">
      <w:start w:val="1"/>
      <w:numFmt w:val="decimal"/>
      <w:lvlRestart w:val="1"/>
      <w:suff w:val="nothing"/>
      <w:lvlText w:val="Table %1-%9"/>
      <w:lvlJc w:val="left"/>
      <w:pPr>
        <w:ind w:left="3686" w:hanging="567"/>
      </w:pPr>
      <w:rPr>
        <w:rFonts w:hint="default"/>
      </w:rPr>
    </w:lvl>
  </w:abstractNum>
  <w:abstractNum w:abstractNumId="15" w15:restartNumberingAfterBreak="0">
    <w:nsid w:val="0BBD779B"/>
    <w:multiLevelType w:val="singleLevel"/>
    <w:tmpl w:val="DB4A66C0"/>
    <w:lvl w:ilvl="0">
      <w:start w:val="1"/>
      <w:numFmt w:val="none"/>
      <w:pStyle w:val="aimbul"/>
      <w:lvlText w:val="AIM:"/>
      <w:lvlJc w:val="left"/>
      <w:pPr>
        <w:tabs>
          <w:tab w:val="num" w:pos="1134"/>
        </w:tabs>
        <w:ind w:left="1134" w:hanging="1134"/>
      </w:pPr>
      <w:rPr>
        <w:rFonts w:ascii="Zurich BT" w:hAnsi="Zurich BT" w:hint="default"/>
        <w:b w:val="0"/>
        <w:i w:val="0"/>
      </w:rPr>
    </w:lvl>
  </w:abstractNum>
  <w:abstractNum w:abstractNumId="16" w15:restartNumberingAfterBreak="0">
    <w:nsid w:val="0DB460C1"/>
    <w:multiLevelType w:val="multilevel"/>
    <w:tmpl w:val="690430BC"/>
    <w:lvl w:ilvl="0">
      <w:start w:val="1"/>
      <w:numFmt w:val="decimal"/>
      <w:pStyle w:val="DRD-Heading1"/>
      <w:lvlText w:val="&lt;%1&gt;"/>
      <w:lvlJc w:val="left"/>
      <w:pPr>
        <w:tabs>
          <w:tab w:val="num" w:pos="3121"/>
        </w:tabs>
        <w:ind w:left="2608" w:hanging="567"/>
      </w:pPr>
      <w:rPr>
        <w:rFonts w:hint="default"/>
      </w:rPr>
    </w:lvl>
    <w:lvl w:ilvl="1">
      <w:start w:val="1"/>
      <w:numFmt w:val="decimal"/>
      <w:lvlText w:val="%2."/>
      <w:lvlJc w:val="left"/>
      <w:pPr>
        <w:tabs>
          <w:tab w:val="num" w:pos="5216"/>
        </w:tabs>
        <w:ind w:left="5216" w:hanging="567"/>
      </w:pPr>
      <w:rPr>
        <w:rFonts w:hint="default"/>
      </w:rPr>
    </w:lvl>
    <w:lvl w:ilvl="2">
      <w:start w:val="1"/>
      <w:numFmt w:val="lowerLetter"/>
      <w:lvlText w:val="%3)"/>
      <w:lvlJc w:val="left"/>
      <w:pPr>
        <w:tabs>
          <w:tab w:val="num" w:pos="7943"/>
        </w:tabs>
        <w:ind w:left="7943" w:hanging="567"/>
      </w:pPr>
      <w:rPr>
        <w:rFonts w:hint="default"/>
      </w:rPr>
    </w:lvl>
    <w:lvl w:ilvl="3">
      <w:start w:val="1"/>
      <w:numFmt w:val="lowerLetter"/>
      <w:lvlText w:val="%4)"/>
      <w:lvlJc w:val="left"/>
      <w:pPr>
        <w:tabs>
          <w:tab w:val="num" w:pos="6721"/>
        </w:tabs>
        <w:ind w:left="6361" w:firstLine="0"/>
      </w:pPr>
      <w:rPr>
        <w:rFonts w:hint="default"/>
      </w:rPr>
    </w:lvl>
    <w:lvl w:ilvl="4">
      <w:start w:val="1"/>
      <w:numFmt w:val="decimal"/>
      <w:lvlText w:val="(%5)"/>
      <w:lvlJc w:val="left"/>
      <w:pPr>
        <w:tabs>
          <w:tab w:val="num" w:pos="7441"/>
        </w:tabs>
        <w:ind w:left="7081" w:firstLine="0"/>
      </w:pPr>
      <w:rPr>
        <w:rFonts w:hint="default"/>
      </w:rPr>
    </w:lvl>
    <w:lvl w:ilvl="5">
      <w:start w:val="1"/>
      <w:numFmt w:val="lowerLetter"/>
      <w:lvlText w:val="(%6)"/>
      <w:lvlJc w:val="left"/>
      <w:pPr>
        <w:tabs>
          <w:tab w:val="num" w:pos="8161"/>
        </w:tabs>
        <w:ind w:left="7801" w:firstLine="0"/>
      </w:pPr>
      <w:rPr>
        <w:rFonts w:hint="default"/>
      </w:rPr>
    </w:lvl>
    <w:lvl w:ilvl="6">
      <w:start w:val="1"/>
      <w:numFmt w:val="lowerRoman"/>
      <w:lvlText w:val="(%7)"/>
      <w:lvlJc w:val="left"/>
      <w:pPr>
        <w:tabs>
          <w:tab w:val="num" w:pos="8881"/>
        </w:tabs>
        <w:ind w:left="8521" w:firstLine="0"/>
      </w:pPr>
      <w:rPr>
        <w:rFonts w:hint="default"/>
      </w:rPr>
    </w:lvl>
    <w:lvl w:ilvl="7">
      <w:start w:val="1"/>
      <w:numFmt w:val="lowerLetter"/>
      <w:lvlText w:val="(%8)"/>
      <w:lvlJc w:val="left"/>
      <w:pPr>
        <w:tabs>
          <w:tab w:val="num" w:pos="9601"/>
        </w:tabs>
        <w:ind w:left="9241" w:firstLine="0"/>
      </w:pPr>
      <w:rPr>
        <w:rFonts w:hint="default"/>
      </w:rPr>
    </w:lvl>
    <w:lvl w:ilvl="8">
      <w:start w:val="1"/>
      <w:numFmt w:val="lowerRoman"/>
      <w:lvlText w:val="(%9)"/>
      <w:lvlJc w:val="left"/>
      <w:pPr>
        <w:tabs>
          <w:tab w:val="num" w:pos="10321"/>
        </w:tabs>
        <w:ind w:left="9961" w:firstLine="0"/>
      </w:pPr>
      <w:rPr>
        <w:rFonts w:hint="default"/>
      </w:rPr>
    </w:lvl>
  </w:abstractNum>
  <w:abstractNum w:abstractNumId="17"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D90110"/>
    <w:multiLevelType w:val="hybridMultilevel"/>
    <w:tmpl w:val="D8F48C6E"/>
    <w:lvl w:ilvl="0" w:tplc="CB7A8C0C">
      <w:start w:val="1"/>
      <w:numFmt w:val="lowerLetter"/>
      <w:pStyle w:val="tablefootnote"/>
      <w:lvlText w:val="%1"/>
      <w:lvlJc w:val="left"/>
      <w:pPr>
        <w:tabs>
          <w:tab w:val="num" w:pos="417"/>
        </w:tabs>
        <w:ind w:left="284" w:hanging="227"/>
      </w:pPr>
      <w:rPr>
        <w:rFonts w:hint="default"/>
        <w:vertAlign w:val="superscrip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0" w15:restartNumberingAfterBreak="0">
    <w:nsid w:val="1CBD23D0"/>
    <w:multiLevelType w:val="hybridMultilevel"/>
    <w:tmpl w:val="0FA8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164596"/>
    <w:multiLevelType w:val="hybridMultilevel"/>
    <w:tmpl w:val="A82E5F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636D4"/>
    <w:multiLevelType w:val="singleLevel"/>
    <w:tmpl w:val="8FE83E5C"/>
    <w:lvl w:ilvl="0">
      <w:start w:val="1"/>
      <w:numFmt w:val="bullet"/>
      <w:pStyle w:val="bul30"/>
      <w:lvlText w:val=""/>
      <w:lvlJc w:val="left"/>
      <w:pPr>
        <w:tabs>
          <w:tab w:val="num" w:pos="3686"/>
        </w:tabs>
        <w:ind w:left="3686" w:hanging="567"/>
      </w:pPr>
      <w:rPr>
        <w:rFonts w:ascii="Symbol" w:hAnsi="Symbol" w:hint="default"/>
        <w:sz w:val="16"/>
      </w:rPr>
    </w:lvl>
  </w:abstractNum>
  <w:abstractNum w:abstractNumId="23" w15:restartNumberingAfterBreak="0">
    <w:nsid w:val="1F8027F1"/>
    <w:multiLevelType w:val="multilevel"/>
    <w:tmpl w:val="80B4D802"/>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4" w15:restartNumberingAfterBreak="0">
    <w:nsid w:val="217836BA"/>
    <w:multiLevelType w:val="hybridMultilevel"/>
    <w:tmpl w:val="B84CE8B4"/>
    <w:lvl w:ilvl="0" w:tplc="48F691A8">
      <w:start w:val="1"/>
      <w:numFmt w:val="none"/>
      <w:pStyle w:val="example"/>
      <w:lvlText w:val="EXAMPLE"/>
      <w:lvlJc w:val="center"/>
      <w:pPr>
        <w:tabs>
          <w:tab w:val="num" w:pos="3402"/>
        </w:tabs>
        <w:ind w:left="3402" w:hanging="794"/>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CaptionTableAnnex"/>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6C8737C"/>
    <w:multiLevelType w:val="multilevel"/>
    <w:tmpl w:val="3DF8ABAE"/>
    <w:lvl w:ilvl="0">
      <w:start w:val="1"/>
      <w:numFmt w:val="none"/>
      <w:lvlText w:val=""/>
      <w:lvlJc w:val="left"/>
      <w:pPr>
        <w:tabs>
          <w:tab w:val="num" w:pos="2401"/>
        </w:tabs>
        <w:ind w:left="2401" w:hanging="360"/>
      </w:pPr>
      <w:rPr>
        <w:rFonts w:hint="default"/>
      </w:rPr>
    </w:lvl>
    <w:lvl w:ilvl="1">
      <w:start w:val="1"/>
      <w:numFmt w:val="decimal"/>
      <w:pStyle w:val="deftermlevel2"/>
      <w:lvlText w:val="%13.2.%2"/>
      <w:lvlJc w:val="left"/>
      <w:pPr>
        <w:tabs>
          <w:tab w:val="num" w:pos="1985"/>
        </w:tabs>
        <w:ind w:left="1985" w:firstLine="0"/>
      </w:pPr>
      <w:rPr>
        <w:rFonts w:hint="default"/>
      </w:rPr>
    </w:lvl>
    <w:lvl w:ilvl="2">
      <w:start w:val="1"/>
      <w:numFmt w:val="decimal"/>
      <w:lvlText w:val="%1.%2.%3"/>
      <w:lvlJc w:val="left"/>
      <w:pPr>
        <w:tabs>
          <w:tab w:val="num" w:pos="3121"/>
        </w:tabs>
        <w:ind w:left="3121" w:hanging="1080"/>
      </w:pPr>
      <w:rPr>
        <w:rFonts w:hint="default"/>
      </w:rPr>
    </w:lvl>
    <w:lvl w:ilvl="3">
      <w:start w:val="1"/>
      <w:numFmt w:val="decimal"/>
      <w:lvlText w:val="%1.%2.%3.%4"/>
      <w:lvlJc w:val="left"/>
      <w:pPr>
        <w:tabs>
          <w:tab w:val="num" w:pos="3481"/>
        </w:tabs>
        <w:ind w:left="3481" w:hanging="1440"/>
      </w:pPr>
      <w:rPr>
        <w:rFonts w:hint="default"/>
      </w:rPr>
    </w:lvl>
    <w:lvl w:ilvl="4">
      <w:start w:val="1"/>
      <w:numFmt w:val="decimal"/>
      <w:lvlText w:val="%1.%5"/>
      <w:lvlJc w:val="left"/>
      <w:pPr>
        <w:tabs>
          <w:tab w:val="num" w:pos="2761"/>
        </w:tabs>
        <w:ind w:left="2041" w:firstLine="0"/>
      </w:pPr>
      <w:rPr>
        <w:rFonts w:hint="default"/>
      </w:rPr>
    </w:lvl>
    <w:lvl w:ilvl="5">
      <w:start w:val="1"/>
      <w:numFmt w:val="decimal"/>
      <w:lvlText w:val="%1.%2.%6"/>
      <w:lvlJc w:val="left"/>
      <w:pPr>
        <w:tabs>
          <w:tab w:val="num" w:pos="2761"/>
        </w:tabs>
        <w:ind w:left="2041" w:firstLine="0"/>
      </w:pPr>
      <w:rPr>
        <w:rFonts w:hint="default"/>
      </w:rPr>
    </w:lvl>
    <w:lvl w:ilvl="6">
      <w:start w:val="1"/>
      <w:numFmt w:val="decimal"/>
      <w:lvlText w:val="%1.%2.%7"/>
      <w:lvlJc w:val="left"/>
      <w:pPr>
        <w:tabs>
          <w:tab w:val="num" w:pos="3118"/>
        </w:tabs>
        <w:ind w:left="3118" w:hanging="1077"/>
      </w:pPr>
      <w:rPr>
        <w:rFonts w:hint="default"/>
      </w:rPr>
    </w:lvl>
    <w:lvl w:ilvl="7">
      <w:start w:val="1"/>
      <w:numFmt w:val="decimal"/>
      <w:lvlText w:val="%1.%2.%3.%8"/>
      <w:lvlJc w:val="left"/>
      <w:pPr>
        <w:tabs>
          <w:tab w:val="num" w:pos="3430"/>
        </w:tabs>
        <w:ind w:left="3430" w:hanging="1389"/>
      </w:pPr>
      <w:rPr>
        <w:rFonts w:hint="default"/>
      </w:rPr>
    </w:lvl>
    <w:lvl w:ilvl="8">
      <w:start w:val="1"/>
      <w:numFmt w:val="none"/>
      <w:suff w:val="nothing"/>
      <w:lvlText w:val=""/>
      <w:lvlJc w:val="left"/>
      <w:pPr>
        <w:ind w:left="2041" w:firstLine="0"/>
      </w:pPr>
      <w:rPr>
        <w:rFonts w:hint="default"/>
      </w:rPr>
    </w:lvl>
  </w:abstractNum>
  <w:abstractNum w:abstractNumId="27" w15:restartNumberingAfterBreak="0">
    <w:nsid w:val="28F45DB4"/>
    <w:multiLevelType w:val="multilevel"/>
    <w:tmpl w:val="5406F92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0" w:firstLine="0"/>
      </w:pPr>
      <w:rPr>
        <w:rFonts w:hint="default"/>
      </w:rPr>
    </w:lvl>
    <w:lvl w:ilvl="8">
      <w:start w:val="1"/>
      <w:numFmt w:val="decimal"/>
      <w:lvlRestart w:val="1"/>
      <w:pStyle w:val="CaptionAnnexTable"/>
      <w:suff w:val="nothing"/>
      <w:lvlText w:val="Table %1-%9"/>
      <w:lvlJc w:val="left"/>
      <w:pPr>
        <w:ind w:left="0" w:firstLine="0"/>
      </w:pPr>
      <w:rPr>
        <w:rFonts w:hint="default"/>
      </w:rPr>
    </w:lvl>
  </w:abstractNum>
  <w:abstractNum w:abstractNumId="28"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29" w15:restartNumberingAfterBreak="0">
    <w:nsid w:val="2CF205AA"/>
    <w:multiLevelType w:val="multilevel"/>
    <w:tmpl w:val="A8044890"/>
    <w:lvl w:ilvl="0">
      <w:start w:val="1"/>
      <w:numFmt w:val="decimal"/>
      <w:pStyle w:val="definition10"/>
      <w:isLgl/>
      <w:lvlText w:val="3.1.%1"/>
      <w:lvlJc w:val="left"/>
      <w:pPr>
        <w:tabs>
          <w:tab w:val="num" w:pos="3175"/>
        </w:tabs>
        <w:ind w:left="3175" w:hanging="1134"/>
      </w:pPr>
      <w:rPr>
        <w:rFonts w:hint="default"/>
      </w:rPr>
    </w:lvl>
    <w:lvl w:ilvl="1">
      <w:start w:val="1"/>
      <w:numFmt w:val="decimal"/>
      <w:pStyle w:val="definition20"/>
      <w:suff w:val="space"/>
      <w:lvlText w:val="3.1.%1.%2"/>
      <w:lvlJc w:val="left"/>
      <w:pPr>
        <w:ind w:left="2041" w:firstLine="0"/>
      </w:pPr>
      <w:rPr>
        <w:rFonts w:hint="default"/>
      </w:rPr>
    </w:lvl>
    <w:lvl w:ilvl="2">
      <w:start w:val="1"/>
      <w:numFmt w:val="decimal"/>
      <w:lvlText w:val="%1.%2.%3."/>
      <w:lvlJc w:val="left"/>
      <w:pPr>
        <w:tabs>
          <w:tab w:val="num" w:pos="2665"/>
        </w:tabs>
        <w:ind w:left="2665" w:hanging="624"/>
      </w:pPr>
      <w:rPr>
        <w:rFonts w:hint="default"/>
      </w:rPr>
    </w:lvl>
    <w:lvl w:ilvl="3">
      <w:start w:val="1"/>
      <w:numFmt w:val="lowerRoman"/>
      <w:lvlText w:val="%4"/>
      <w:lvlJc w:val="left"/>
      <w:pPr>
        <w:tabs>
          <w:tab w:val="num" w:pos="4877"/>
        </w:tabs>
        <w:ind w:left="4877" w:hanging="567"/>
      </w:pPr>
      <w:rPr>
        <w:rFonts w:hint="default"/>
      </w:rPr>
    </w:lvl>
    <w:lvl w:ilvl="4">
      <w:start w:val="1"/>
      <w:numFmt w:val="decimal"/>
      <w:lvlText w:val="(%5)"/>
      <w:lvlJc w:val="left"/>
      <w:pPr>
        <w:tabs>
          <w:tab w:val="num" w:pos="4431"/>
        </w:tabs>
        <w:ind w:left="4071" w:firstLine="0"/>
      </w:pPr>
      <w:rPr>
        <w:rFonts w:hint="default"/>
      </w:rPr>
    </w:lvl>
    <w:lvl w:ilvl="5">
      <w:start w:val="1"/>
      <w:numFmt w:val="lowerLetter"/>
      <w:lvlText w:val="(%6)"/>
      <w:lvlJc w:val="left"/>
      <w:pPr>
        <w:tabs>
          <w:tab w:val="num" w:pos="5151"/>
        </w:tabs>
        <w:ind w:left="4791" w:firstLine="0"/>
      </w:pPr>
      <w:rPr>
        <w:rFonts w:hint="default"/>
      </w:rPr>
    </w:lvl>
    <w:lvl w:ilvl="6">
      <w:start w:val="1"/>
      <w:numFmt w:val="lowerRoman"/>
      <w:lvlText w:val="(%7)"/>
      <w:lvlJc w:val="left"/>
      <w:pPr>
        <w:tabs>
          <w:tab w:val="num" w:pos="6231"/>
        </w:tabs>
        <w:ind w:left="5511" w:firstLine="0"/>
      </w:pPr>
      <w:rPr>
        <w:rFonts w:hint="default"/>
      </w:rPr>
    </w:lvl>
    <w:lvl w:ilvl="7">
      <w:start w:val="1"/>
      <w:numFmt w:val="lowerLetter"/>
      <w:lvlText w:val="(%8)"/>
      <w:lvlJc w:val="left"/>
      <w:pPr>
        <w:tabs>
          <w:tab w:val="num" w:pos="6591"/>
        </w:tabs>
        <w:ind w:left="6231" w:firstLine="0"/>
      </w:pPr>
      <w:rPr>
        <w:rFonts w:hint="default"/>
      </w:rPr>
    </w:lvl>
    <w:lvl w:ilvl="8">
      <w:start w:val="1"/>
      <w:numFmt w:val="lowerRoman"/>
      <w:lvlText w:val="(%9)"/>
      <w:lvlJc w:val="left"/>
      <w:pPr>
        <w:tabs>
          <w:tab w:val="num" w:pos="7671"/>
        </w:tabs>
        <w:ind w:left="6951" w:firstLine="0"/>
      </w:pPr>
      <w:rPr>
        <w:rFonts w:hint="default"/>
      </w:rPr>
    </w:lvl>
  </w:abstractNum>
  <w:abstractNum w:abstractNumId="30"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31"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2" w15:restartNumberingAfterBreak="0">
    <w:nsid w:val="30A73FAC"/>
    <w:multiLevelType w:val="multilevel"/>
    <w:tmpl w:val="AC061554"/>
    <w:lvl w:ilvl="0">
      <w:start w:val="1"/>
      <w:numFmt w:val="none"/>
      <w:suff w:val="nothing"/>
      <w:lvlText w:val=""/>
      <w:lvlJc w:val="left"/>
      <w:pPr>
        <w:ind w:left="2417" w:hanging="432"/>
      </w:pPr>
      <w:rPr>
        <w:rFonts w:hint="default"/>
        <w:b/>
        <w:i w:val="0"/>
      </w:rPr>
    </w:lvl>
    <w:lvl w:ilvl="1">
      <w:start w:val="1"/>
      <w:numFmt w:val="decimal"/>
      <w:pStyle w:val="notec"/>
      <w:lvlText w:val="%1NOTE %2"/>
      <w:lvlJc w:val="left"/>
      <w:pPr>
        <w:tabs>
          <w:tab w:val="num" w:pos="3686"/>
        </w:tabs>
        <w:ind w:left="3686" w:hanging="1134"/>
      </w:pPr>
      <w:rPr>
        <w:rFonts w:hint="default"/>
        <w:b w:val="0"/>
        <w:i w:val="0"/>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33"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34"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6"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37"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31F4F9A"/>
    <w:multiLevelType w:val="singleLevel"/>
    <w:tmpl w:val="6286076E"/>
    <w:lvl w:ilvl="0">
      <w:start w:val="1"/>
      <w:numFmt w:val="bullet"/>
      <w:pStyle w:val="bul1"/>
      <w:lvlText w:val=""/>
      <w:lvlJc w:val="left"/>
      <w:pPr>
        <w:tabs>
          <w:tab w:val="num" w:pos="2552"/>
        </w:tabs>
        <w:ind w:left="2552" w:hanging="567"/>
      </w:pPr>
      <w:rPr>
        <w:rFonts w:ascii="Symbol" w:hAnsi="Symbol" w:hint="default"/>
      </w:rPr>
    </w:lvl>
  </w:abstractNum>
  <w:abstractNum w:abstractNumId="40" w15:restartNumberingAfterBreak="0">
    <w:nsid w:val="45616355"/>
    <w:multiLevelType w:val="hybridMultilevel"/>
    <w:tmpl w:val="2C16CB1E"/>
    <w:lvl w:ilvl="0" w:tplc="F814B162">
      <w:start w:val="1"/>
      <w:numFmt w:val="bullet"/>
      <w:pStyle w:val="Bul10"/>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0865DCD"/>
    <w:multiLevelType w:val="hybridMultilevel"/>
    <w:tmpl w:val="5CD84536"/>
    <w:lvl w:ilvl="0" w:tplc="EEF6122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22F242F"/>
    <w:multiLevelType w:val="singleLevel"/>
    <w:tmpl w:val="65CA76DC"/>
    <w:lvl w:ilvl="0">
      <w:start w:val="1"/>
      <w:numFmt w:val="decimal"/>
      <w:pStyle w:val="CaptionTable"/>
      <w:lvlText w:val="Table %1: "/>
      <w:lvlJc w:val="left"/>
      <w:pPr>
        <w:tabs>
          <w:tab w:val="num" w:pos="3785"/>
        </w:tabs>
        <w:ind w:left="1985" w:firstLine="0"/>
      </w:pPr>
    </w:lvl>
  </w:abstractNum>
  <w:abstractNum w:abstractNumId="43"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52B81964"/>
    <w:multiLevelType w:val="singleLevel"/>
    <w:tmpl w:val="A0FEDE3C"/>
    <w:lvl w:ilvl="0">
      <w:start w:val="1"/>
      <w:numFmt w:val="bullet"/>
      <w:pStyle w:val="bul40"/>
      <w:lvlText w:val="*"/>
      <w:lvlJc w:val="left"/>
      <w:pPr>
        <w:tabs>
          <w:tab w:val="num" w:pos="4253"/>
        </w:tabs>
        <w:ind w:left="4253" w:hanging="567"/>
      </w:pPr>
      <w:rPr>
        <w:rFonts w:ascii="Times New Roman" w:hAnsi="Times New Roman" w:cs="Times New Roman" w:hint="default"/>
      </w:rPr>
    </w:lvl>
  </w:abstractNum>
  <w:abstractNum w:abstractNumId="45"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 w15:restartNumberingAfterBreak="0">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47" w15:restartNumberingAfterBreak="0">
    <w:nsid w:val="58824796"/>
    <w:multiLevelType w:val="hybridMultilevel"/>
    <w:tmpl w:val="29B092A0"/>
    <w:lvl w:ilvl="0" w:tplc="4A5E611A">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50" w15:restartNumberingAfterBreak="0">
    <w:nsid w:val="5D430C68"/>
    <w:multiLevelType w:val="singleLevel"/>
    <w:tmpl w:val="C99E3584"/>
    <w:lvl w:ilvl="0">
      <w:start w:val="1"/>
      <w:numFmt w:val="decimal"/>
      <w:pStyle w:val="reference"/>
      <w:lvlText w:val="[%1]"/>
      <w:lvlJc w:val="left"/>
      <w:pPr>
        <w:tabs>
          <w:tab w:val="num" w:pos="1985"/>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5EBA4A2B"/>
    <w:multiLevelType w:val="multilevel"/>
    <w:tmpl w:val="5EE85954"/>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3425"/>
        </w:tabs>
        <w:ind w:left="3119" w:hanging="1134"/>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52" w15:restartNumberingAfterBreak="0">
    <w:nsid w:val="60DF22CB"/>
    <w:multiLevelType w:val="singleLevel"/>
    <w:tmpl w:val="C2364312"/>
    <w:lvl w:ilvl="0">
      <w:start w:val="1"/>
      <w:numFmt w:val="bullet"/>
      <w:pStyle w:val="requirebul2"/>
      <w:lvlText w:val=""/>
      <w:lvlJc w:val="left"/>
      <w:pPr>
        <w:tabs>
          <w:tab w:val="num" w:pos="2968"/>
        </w:tabs>
        <w:ind w:left="2892" w:hanging="284"/>
      </w:pPr>
      <w:rPr>
        <w:rFonts w:ascii="Symbol" w:hAnsi="Symbol" w:hint="default"/>
        <w:sz w:val="16"/>
      </w:rPr>
    </w:lvl>
  </w:abstractNum>
  <w:abstractNum w:abstractNumId="53"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54" w15:restartNumberingAfterBreak="0">
    <w:nsid w:val="61747AC4"/>
    <w:multiLevelType w:val="hybridMultilevel"/>
    <w:tmpl w:val="EA6E07CA"/>
    <w:lvl w:ilvl="0" w:tplc="08FC0272">
      <w:start w:val="1"/>
      <w:numFmt w:val="bullet"/>
      <w:pStyle w:val="bullet4"/>
      <w:lvlText w:val=""/>
      <w:lvlJc w:val="left"/>
      <w:pPr>
        <w:tabs>
          <w:tab w:val="num" w:pos="4112"/>
        </w:tabs>
        <w:ind w:left="4112" w:hanging="426"/>
      </w:pPr>
      <w:rPr>
        <w:rFonts w:ascii="Symbol" w:hAnsi="Symbol" w:hint="default"/>
        <w:sz w:val="16"/>
      </w:rPr>
    </w:lvl>
    <w:lvl w:ilvl="1" w:tplc="377050F8" w:tentative="1">
      <w:start w:val="1"/>
      <w:numFmt w:val="bullet"/>
      <w:lvlText w:val="o"/>
      <w:lvlJc w:val="left"/>
      <w:pPr>
        <w:tabs>
          <w:tab w:val="num" w:pos="5126"/>
        </w:tabs>
        <w:ind w:left="5126" w:hanging="360"/>
      </w:pPr>
      <w:rPr>
        <w:rFonts w:ascii="Courier New" w:hAnsi="Courier New" w:hint="default"/>
      </w:rPr>
    </w:lvl>
    <w:lvl w:ilvl="2" w:tplc="C01809D8" w:tentative="1">
      <w:start w:val="1"/>
      <w:numFmt w:val="bullet"/>
      <w:lvlText w:val=""/>
      <w:lvlJc w:val="left"/>
      <w:pPr>
        <w:tabs>
          <w:tab w:val="num" w:pos="5846"/>
        </w:tabs>
        <w:ind w:left="5846" w:hanging="360"/>
      </w:pPr>
      <w:rPr>
        <w:rFonts w:ascii="Wingdings" w:hAnsi="Wingdings" w:hint="default"/>
      </w:rPr>
    </w:lvl>
    <w:lvl w:ilvl="3" w:tplc="0BBA21FE" w:tentative="1">
      <w:start w:val="1"/>
      <w:numFmt w:val="bullet"/>
      <w:lvlText w:val=""/>
      <w:lvlJc w:val="left"/>
      <w:pPr>
        <w:tabs>
          <w:tab w:val="num" w:pos="6566"/>
        </w:tabs>
        <w:ind w:left="6566" w:hanging="360"/>
      </w:pPr>
      <w:rPr>
        <w:rFonts w:ascii="Symbol" w:hAnsi="Symbol" w:hint="default"/>
      </w:rPr>
    </w:lvl>
    <w:lvl w:ilvl="4" w:tplc="809C5CD6" w:tentative="1">
      <w:start w:val="1"/>
      <w:numFmt w:val="bullet"/>
      <w:lvlText w:val="o"/>
      <w:lvlJc w:val="left"/>
      <w:pPr>
        <w:tabs>
          <w:tab w:val="num" w:pos="7286"/>
        </w:tabs>
        <w:ind w:left="7286" w:hanging="360"/>
      </w:pPr>
      <w:rPr>
        <w:rFonts w:ascii="Courier New" w:hAnsi="Courier New" w:hint="default"/>
      </w:rPr>
    </w:lvl>
    <w:lvl w:ilvl="5" w:tplc="F202F22E" w:tentative="1">
      <w:start w:val="1"/>
      <w:numFmt w:val="bullet"/>
      <w:lvlText w:val=""/>
      <w:lvlJc w:val="left"/>
      <w:pPr>
        <w:tabs>
          <w:tab w:val="num" w:pos="8006"/>
        </w:tabs>
        <w:ind w:left="8006" w:hanging="360"/>
      </w:pPr>
      <w:rPr>
        <w:rFonts w:ascii="Wingdings" w:hAnsi="Wingdings" w:hint="default"/>
      </w:rPr>
    </w:lvl>
    <w:lvl w:ilvl="6" w:tplc="8A8C8046" w:tentative="1">
      <w:start w:val="1"/>
      <w:numFmt w:val="bullet"/>
      <w:lvlText w:val=""/>
      <w:lvlJc w:val="left"/>
      <w:pPr>
        <w:tabs>
          <w:tab w:val="num" w:pos="8726"/>
        </w:tabs>
        <w:ind w:left="8726" w:hanging="360"/>
      </w:pPr>
      <w:rPr>
        <w:rFonts w:ascii="Symbol" w:hAnsi="Symbol" w:hint="default"/>
      </w:rPr>
    </w:lvl>
    <w:lvl w:ilvl="7" w:tplc="5A58623E" w:tentative="1">
      <w:start w:val="1"/>
      <w:numFmt w:val="bullet"/>
      <w:lvlText w:val="o"/>
      <w:lvlJc w:val="left"/>
      <w:pPr>
        <w:tabs>
          <w:tab w:val="num" w:pos="9446"/>
        </w:tabs>
        <w:ind w:left="9446" w:hanging="360"/>
      </w:pPr>
      <w:rPr>
        <w:rFonts w:ascii="Courier New" w:hAnsi="Courier New" w:hint="default"/>
      </w:rPr>
    </w:lvl>
    <w:lvl w:ilvl="8" w:tplc="59E0834E" w:tentative="1">
      <w:start w:val="1"/>
      <w:numFmt w:val="bullet"/>
      <w:lvlText w:val=""/>
      <w:lvlJc w:val="left"/>
      <w:pPr>
        <w:tabs>
          <w:tab w:val="num" w:pos="10166"/>
        </w:tabs>
        <w:ind w:left="10166" w:hanging="360"/>
      </w:pPr>
      <w:rPr>
        <w:rFonts w:ascii="Wingdings" w:hAnsi="Wingdings" w:hint="default"/>
      </w:rPr>
    </w:lvl>
  </w:abstractNum>
  <w:abstractNum w:abstractNumId="55" w15:restartNumberingAfterBreak="0">
    <w:nsid w:val="61CA59B1"/>
    <w:multiLevelType w:val="singleLevel"/>
    <w:tmpl w:val="B2DC39D4"/>
    <w:lvl w:ilvl="0">
      <w:start w:val="1"/>
      <w:numFmt w:val="decimal"/>
      <w:pStyle w:val="examplec"/>
      <w:lvlText w:val="EXAMPLE %1"/>
      <w:lvlJc w:val="left"/>
      <w:pPr>
        <w:tabs>
          <w:tab w:val="num" w:pos="4561"/>
        </w:tabs>
        <w:ind w:left="3402" w:hanging="1361"/>
      </w:pPr>
      <w:rPr>
        <w:rFonts w:hint="default"/>
      </w:rPr>
    </w:lvl>
  </w:abstractNum>
  <w:abstractNum w:abstractNumId="56"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7" w15:restartNumberingAfterBreak="0">
    <w:nsid w:val="64445E01"/>
    <w:multiLevelType w:val="multilevel"/>
    <w:tmpl w:val="6D469BFE"/>
    <w:lvl w:ilvl="0">
      <w:start w:val="1"/>
      <w:numFmt w:val="decimal"/>
      <w:pStyle w:val="clnum"/>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Restart w:val="2"/>
      <w:pStyle w:val="definitionterm"/>
      <w:lvlText w:val="%1.%2.%8"/>
      <w:lvlJc w:val="left"/>
      <w:pPr>
        <w:tabs>
          <w:tab w:val="num" w:pos="3119"/>
        </w:tabs>
        <w:ind w:left="3119" w:hanging="1134"/>
      </w:pPr>
      <w:rPr>
        <w:rFonts w:hint="default"/>
      </w:rPr>
    </w:lvl>
    <w:lvl w:ilvl="8">
      <w:start w:val="1"/>
      <w:numFmt w:val="decimal"/>
      <w:lvlText w:val="%1.%2.%3.%4.%5.%6.%7.%8.%9"/>
      <w:lvlJc w:val="left"/>
      <w:pPr>
        <w:tabs>
          <w:tab w:val="num" w:pos="7441"/>
        </w:tabs>
        <w:ind w:left="5641" w:hanging="1440"/>
      </w:pPr>
      <w:rPr>
        <w:rFonts w:hint="default"/>
      </w:rPr>
    </w:lvl>
  </w:abstractNum>
  <w:abstractNum w:abstractNumId="58" w15:restartNumberingAfterBreak="0">
    <w:nsid w:val="66BF05DF"/>
    <w:multiLevelType w:val="multilevel"/>
    <w:tmpl w:val="B49AEB92"/>
    <w:lvl w:ilvl="0">
      <w:start w:val="1"/>
      <w:numFmt w:val="lowerLetter"/>
      <w:pStyle w:val="requirebulac"/>
      <w:lvlText w:val="%1."/>
      <w:lvlJc w:val="left"/>
      <w:pPr>
        <w:tabs>
          <w:tab w:val="num" w:pos="2552"/>
        </w:tabs>
        <w:ind w:left="2552" w:hanging="567"/>
      </w:pPr>
      <w:rPr>
        <w:rFonts w:hint="default"/>
      </w:rPr>
    </w:lvl>
    <w:lvl w:ilvl="1">
      <w:start w:val="1"/>
      <w:numFmt w:val="decimal"/>
      <w:pStyle w:val="cl1noTOC"/>
      <w:lvlText w:val="%2."/>
      <w:lvlJc w:val="left"/>
      <w:pPr>
        <w:tabs>
          <w:tab w:val="num" w:pos="3119"/>
        </w:tabs>
        <w:ind w:left="3119" w:hanging="567"/>
      </w:pPr>
      <w:rPr>
        <w:rFonts w:hint="default"/>
      </w:rPr>
    </w:lvl>
    <w:lvl w:ilvl="2">
      <w:start w:val="1"/>
      <w:numFmt w:val="lowerLetter"/>
      <w:pStyle w:val="cl2noTOC"/>
      <w:lvlText w:val="(%3)"/>
      <w:lvlJc w:val="left"/>
      <w:pPr>
        <w:tabs>
          <w:tab w:val="num" w:pos="3686"/>
        </w:tabs>
        <w:ind w:left="3686" w:hanging="567"/>
      </w:pPr>
      <w:rPr>
        <w:rFonts w:hint="default"/>
      </w:rPr>
    </w:lvl>
    <w:lvl w:ilvl="3">
      <w:start w:val="1"/>
      <w:numFmt w:val="lowerLetter"/>
      <w:pStyle w:val="cl3noTOC"/>
      <w:lvlText w:val="(%4)"/>
      <w:lvlJc w:val="left"/>
      <w:pPr>
        <w:tabs>
          <w:tab w:val="num" w:pos="3062"/>
        </w:tabs>
        <w:ind w:left="3062" w:hanging="340"/>
      </w:pPr>
      <w:rPr>
        <w:rFonts w:hint="default"/>
      </w:rPr>
    </w:lvl>
    <w:lvl w:ilvl="4">
      <w:start w:val="1"/>
      <w:numFmt w:val="decimal"/>
      <w:lvlText w:val="(%5)"/>
      <w:lvlJc w:val="left"/>
      <w:pPr>
        <w:tabs>
          <w:tab w:val="num" w:pos="3402"/>
        </w:tabs>
        <w:ind w:left="3402" w:hanging="340"/>
      </w:pPr>
      <w:rPr>
        <w:rFonts w:hint="default"/>
      </w:rPr>
    </w:lvl>
    <w:lvl w:ilvl="5">
      <w:start w:val="1"/>
      <w:numFmt w:val="lowerLetter"/>
      <w:lvlText w:val="(%6)"/>
      <w:lvlJc w:val="left"/>
      <w:pPr>
        <w:tabs>
          <w:tab w:val="num" w:pos="3742"/>
        </w:tabs>
        <w:ind w:left="3742" w:hanging="34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15:restartNumberingAfterBreak="0">
    <w:nsid w:val="69A40D4A"/>
    <w:multiLevelType w:val="multilevel"/>
    <w:tmpl w:val="A9861872"/>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134"/>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119"/>
        </w:tabs>
        <w:ind w:left="3119" w:hanging="1134"/>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suff w:val="nothing"/>
      <w:lvlText w:val="Figure %1-%8"/>
      <w:lvlJc w:val="left"/>
      <w:pPr>
        <w:ind w:left="3119" w:hanging="567"/>
      </w:pPr>
      <w:rPr>
        <w:rFonts w:hint="default"/>
      </w:rPr>
    </w:lvl>
    <w:lvl w:ilvl="8">
      <w:start w:val="1"/>
      <w:numFmt w:val="decimal"/>
      <w:lvlRestart w:val="1"/>
      <w:suff w:val="nothing"/>
      <w:lvlText w:val="Table %1-%9"/>
      <w:lvlJc w:val="left"/>
      <w:pPr>
        <w:ind w:left="3686" w:hanging="567"/>
      </w:pPr>
      <w:rPr>
        <w:rFonts w:hint="default"/>
      </w:rPr>
    </w:lvl>
  </w:abstractNum>
  <w:abstractNum w:abstractNumId="60"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62"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64" w15:restartNumberingAfterBreak="0">
    <w:nsid w:val="754C26F8"/>
    <w:multiLevelType w:val="hybridMultilevel"/>
    <w:tmpl w:val="93BC2D6C"/>
    <w:lvl w:ilvl="0" w:tplc="9A7283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66" w15:restartNumberingAfterBreak="0">
    <w:nsid w:val="784E15F6"/>
    <w:multiLevelType w:val="singleLevel"/>
    <w:tmpl w:val="E5EC3B38"/>
    <w:lvl w:ilvl="0">
      <w:start w:val="1"/>
      <w:numFmt w:val="bullet"/>
      <w:pStyle w:val="requirebul1"/>
      <w:lvlText w:val=""/>
      <w:lvlJc w:val="left"/>
      <w:pPr>
        <w:tabs>
          <w:tab w:val="num" w:pos="2552"/>
        </w:tabs>
        <w:ind w:left="2552" w:hanging="567"/>
      </w:pPr>
      <w:rPr>
        <w:rFonts w:ascii="Symbol" w:hAnsi="Symbol" w:hint="default"/>
      </w:rPr>
    </w:lvl>
  </w:abstractNum>
  <w:abstractNum w:abstractNumId="67"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68"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70" w15:restartNumberingAfterBreak="0">
    <w:nsid w:val="7B055155"/>
    <w:multiLevelType w:val="multilevel"/>
    <w:tmpl w:val="6DB64848"/>
    <w:lvl w:ilvl="0">
      <w:start w:val="1"/>
      <w:numFmt w:val="none"/>
      <w:pStyle w:val="DRD0"/>
      <w:suff w:val="nothing"/>
      <w:lvlText w:val=""/>
      <w:lvlJc w:val="right"/>
      <w:pPr>
        <w:ind w:left="2041" w:firstLine="0"/>
      </w:pPr>
      <w:rPr>
        <w:rFonts w:ascii="NewCenturySchlbk" w:hAnsi="NewCenturySchlbk" w:hint="default"/>
        <w:b/>
        <w:i w:val="0"/>
      </w:rPr>
    </w:lvl>
    <w:lvl w:ilvl="1">
      <w:start w:val="1"/>
      <w:numFmt w:val="decimal"/>
      <w:lvlText w:val="&lt;%2&gt;"/>
      <w:lvlJc w:val="left"/>
      <w:pPr>
        <w:tabs>
          <w:tab w:val="num" w:pos="2608"/>
        </w:tabs>
        <w:ind w:left="2608" w:hanging="567"/>
      </w:pPr>
      <w:rPr>
        <w:rFonts w:ascii="NewCenturySchlbk" w:hAnsi="NewCenturySchlbk" w:hint="default"/>
        <w:b/>
        <w:i w:val="0"/>
        <w:sz w:val="20"/>
      </w:rPr>
    </w:lvl>
    <w:lvl w:ilvl="2">
      <w:start w:val="1"/>
      <w:numFmt w:val="decimal"/>
      <w:lvlText w:val="%3."/>
      <w:lvlJc w:val="left"/>
      <w:pPr>
        <w:tabs>
          <w:tab w:val="num" w:pos="3175"/>
        </w:tabs>
        <w:ind w:left="3175" w:hanging="567"/>
      </w:pPr>
      <w:rPr>
        <w:rFonts w:hint="default"/>
      </w:rPr>
    </w:lvl>
    <w:lvl w:ilvl="3">
      <w:start w:val="1"/>
      <w:numFmt w:val="lowerRoman"/>
      <w:pStyle w:val="DRD3"/>
      <w:lvlText w:val="%4"/>
      <w:lvlJc w:val="left"/>
      <w:pPr>
        <w:tabs>
          <w:tab w:val="num" w:pos="3895"/>
        </w:tabs>
        <w:ind w:left="3742" w:hanging="567"/>
      </w:pPr>
      <w:rPr>
        <w:rFonts w:hint="default"/>
      </w:rPr>
    </w:lvl>
    <w:lvl w:ilvl="4">
      <w:start w:val="1"/>
      <w:numFmt w:val="decimal"/>
      <w:lvlText w:val="(%5)"/>
      <w:lvlJc w:val="left"/>
      <w:pPr>
        <w:tabs>
          <w:tab w:val="num" w:pos="8173"/>
        </w:tabs>
        <w:ind w:left="7813" w:firstLine="0"/>
      </w:pPr>
      <w:rPr>
        <w:rFonts w:hint="default"/>
      </w:rPr>
    </w:lvl>
    <w:lvl w:ilvl="5">
      <w:start w:val="1"/>
      <w:numFmt w:val="lowerLetter"/>
      <w:lvlText w:val="(%6)"/>
      <w:lvlJc w:val="left"/>
      <w:pPr>
        <w:tabs>
          <w:tab w:val="num" w:pos="8893"/>
        </w:tabs>
        <w:ind w:left="8533" w:firstLine="0"/>
      </w:pPr>
      <w:rPr>
        <w:rFonts w:hint="default"/>
      </w:rPr>
    </w:lvl>
    <w:lvl w:ilvl="6">
      <w:start w:val="1"/>
      <w:numFmt w:val="lowerRoman"/>
      <w:lvlText w:val="(%7)"/>
      <w:lvlJc w:val="left"/>
      <w:pPr>
        <w:tabs>
          <w:tab w:val="num" w:pos="9613"/>
        </w:tabs>
        <w:ind w:left="9253" w:firstLine="0"/>
      </w:pPr>
      <w:rPr>
        <w:rFonts w:hint="default"/>
      </w:rPr>
    </w:lvl>
    <w:lvl w:ilvl="7">
      <w:start w:val="1"/>
      <w:numFmt w:val="lowerLetter"/>
      <w:lvlText w:val="(%8)"/>
      <w:lvlJc w:val="left"/>
      <w:pPr>
        <w:tabs>
          <w:tab w:val="num" w:pos="10333"/>
        </w:tabs>
        <w:ind w:left="9973" w:firstLine="0"/>
      </w:pPr>
      <w:rPr>
        <w:rFonts w:hint="default"/>
      </w:rPr>
    </w:lvl>
    <w:lvl w:ilvl="8">
      <w:start w:val="1"/>
      <w:numFmt w:val="lowerRoman"/>
      <w:lvlText w:val="(%9)"/>
      <w:lvlJc w:val="left"/>
      <w:pPr>
        <w:tabs>
          <w:tab w:val="num" w:pos="11053"/>
        </w:tabs>
        <w:ind w:left="10693" w:firstLine="0"/>
      </w:pPr>
      <w:rPr>
        <w:rFonts w:hint="default"/>
      </w:rPr>
    </w:lvl>
  </w:abstractNum>
  <w:abstractNum w:abstractNumId="71" w15:restartNumberingAfterBreak="0">
    <w:nsid w:val="7FC03C9A"/>
    <w:multiLevelType w:val="hybridMultilevel"/>
    <w:tmpl w:val="279E42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abstractNumId w:val="68"/>
  </w:num>
  <w:num w:numId="2">
    <w:abstractNumId w:val="43"/>
  </w:num>
  <w:num w:numId="3">
    <w:abstractNumId w:val="34"/>
  </w:num>
  <w:num w:numId="4">
    <w:abstractNumId w:val="3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7"/>
  </w:num>
  <w:num w:numId="16">
    <w:abstractNumId w:val="62"/>
  </w:num>
  <w:num w:numId="17">
    <w:abstractNumId w:val="11"/>
  </w:num>
  <w:num w:numId="18">
    <w:abstractNumId w:val="19"/>
  </w:num>
  <w:num w:numId="19">
    <w:abstractNumId w:val="31"/>
  </w:num>
  <w:num w:numId="20">
    <w:abstractNumId w:val="40"/>
  </w:num>
  <w:num w:numId="21">
    <w:abstractNumId w:val="35"/>
  </w:num>
  <w:num w:numId="22">
    <w:abstractNumId w:val="48"/>
  </w:num>
  <w:num w:numId="23">
    <w:abstractNumId w:val="37"/>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8"/>
  </w:num>
  <w:num w:numId="27">
    <w:abstractNumId w:val="50"/>
  </w:num>
  <w:num w:numId="28">
    <w:abstractNumId w:val="10"/>
  </w:num>
  <w:num w:numId="29">
    <w:abstractNumId w:val="53"/>
  </w:num>
  <w:num w:numId="30">
    <w:abstractNumId w:val="69"/>
  </w:num>
  <w:num w:numId="31">
    <w:abstractNumId w:val="61"/>
  </w:num>
  <w:num w:numId="32">
    <w:abstractNumId w:val="36"/>
  </w:num>
  <w:num w:numId="33">
    <w:abstractNumId w:val="15"/>
  </w:num>
  <w:num w:numId="34">
    <w:abstractNumId w:val="33"/>
  </w:num>
  <w:num w:numId="35">
    <w:abstractNumId w:val="63"/>
  </w:num>
  <w:num w:numId="36">
    <w:abstractNumId w:val="72"/>
  </w:num>
  <w:num w:numId="37">
    <w:abstractNumId w:val="30"/>
  </w:num>
  <w:num w:numId="38">
    <w:abstractNumId w:val="42"/>
  </w:num>
  <w:num w:numId="39">
    <w:abstractNumId w:val="12"/>
  </w:num>
  <w:num w:numId="40">
    <w:abstractNumId w:val="60"/>
  </w:num>
  <w:num w:numId="41">
    <w:abstractNumId w:val="25"/>
  </w:num>
  <w:num w:numId="42">
    <w:abstractNumId w:val="28"/>
  </w:num>
  <w:num w:numId="43">
    <w:abstractNumId w:val="45"/>
  </w:num>
  <w:num w:numId="44">
    <w:abstractNumId w:val="16"/>
  </w:num>
  <w:num w:numId="45">
    <w:abstractNumId w:val="29"/>
  </w:num>
  <w:num w:numId="46">
    <w:abstractNumId w:val="51"/>
  </w:num>
  <w:num w:numId="47">
    <w:abstractNumId w:val="54"/>
  </w:num>
  <w:num w:numId="48">
    <w:abstractNumId w:val="26"/>
  </w:num>
  <w:num w:numId="49">
    <w:abstractNumId w:val="13"/>
  </w:num>
  <w:num w:numId="50">
    <w:abstractNumId w:val="52"/>
  </w:num>
  <w:num w:numId="51">
    <w:abstractNumId w:val="67"/>
  </w:num>
  <w:num w:numId="52">
    <w:abstractNumId w:val="44"/>
  </w:num>
  <w:num w:numId="53">
    <w:abstractNumId w:val="49"/>
  </w:num>
  <w:num w:numId="54">
    <w:abstractNumId w:val="22"/>
  </w:num>
  <w:num w:numId="55">
    <w:abstractNumId w:val="39"/>
  </w:num>
  <w:num w:numId="56">
    <w:abstractNumId w:val="66"/>
  </w:num>
  <w:num w:numId="57">
    <w:abstractNumId w:val="57"/>
  </w:num>
  <w:num w:numId="58">
    <w:abstractNumId w:val="70"/>
  </w:num>
  <w:num w:numId="59">
    <w:abstractNumId w:val="58"/>
  </w:num>
  <w:num w:numId="60">
    <w:abstractNumId w:val="46"/>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num>
  <w:num w:numId="63">
    <w:abstractNumId w:val="32"/>
  </w:num>
  <w:num w:numId="64">
    <w:abstractNumId w:val="24"/>
  </w:num>
  <w:num w:numId="65">
    <w:abstractNumId w:val="65"/>
  </w:num>
  <w:num w:numId="66">
    <w:abstractNumId w:val="23"/>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31"/>
  </w:num>
  <w:num w:numId="71">
    <w:abstractNumId w:val="14"/>
  </w:num>
  <w:num w:numId="72">
    <w:abstractNumId w:val="59"/>
  </w:num>
  <w:num w:numId="73">
    <w:abstractNumId w:val="71"/>
  </w:num>
  <w:num w:numId="74">
    <w:abstractNumId w:val="21"/>
  </w:num>
  <w:num w:numId="75">
    <w:abstractNumId w:val="41"/>
  </w:num>
  <w:num w:numId="76">
    <w:abstractNumId w:val="23"/>
  </w:num>
  <w:num w:numId="77">
    <w:abstractNumId w:val="31"/>
  </w:num>
  <w:num w:numId="78">
    <w:abstractNumId w:val="23"/>
  </w:num>
  <w:num w:numId="79">
    <w:abstractNumId w:val="31"/>
  </w:num>
  <w:num w:numId="80">
    <w:abstractNumId w:val="31"/>
  </w:num>
  <w:num w:numId="81">
    <w:abstractNumId w:val="23"/>
  </w:num>
  <w:num w:numId="82">
    <w:abstractNumId w:val="31"/>
  </w:num>
  <w:num w:numId="83">
    <w:abstractNumId w:val="35"/>
  </w:num>
  <w:num w:numId="84">
    <w:abstractNumId w:val="23"/>
  </w:num>
  <w:num w:numId="85">
    <w:abstractNumId w:val="23"/>
  </w:num>
  <w:num w:numId="86">
    <w:abstractNumId w:val="23"/>
  </w:num>
  <w:num w:numId="87">
    <w:abstractNumId w:val="31"/>
  </w:num>
  <w:num w:numId="88">
    <w:abstractNumId w:val="23"/>
  </w:num>
  <w:num w:numId="89">
    <w:abstractNumId w:val="23"/>
  </w:num>
  <w:num w:numId="90">
    <w:abstractNumId w:val="23"/>
  </w:num>
  <w:num w:numId="91">
    <w:abstractNumId w:val="23"/>
  </w:num>
  <w:num w:numId="92">
    <w:abstractNumId w:val="23"/>
  </w:num>
  <w:num w:numId="93">
    <w:abstractNumId w:val="23"/>
  </w:num>
  <w:num w:numId="94">
    <w:abstractNumId w:val="23"/>
  </w:num>
  <w:num w:numId="95">
    <w:abstractNumId w:val="23"/>
  </w:num>
  <w:num w:numId="96">
    <w:abstractNumId w:val="31"/>
  </w:num>
  <w:num w:numId="97">
    <w:abstractNumId w:val="35"/>
  </w:num>
  <w:num w:numId="98">
    <w:abstractNumId w:val="35"/>
  </w:num>
  <w:num w:numId="99">
    <w:abstractNumId w:val="23"/>
  </w:num>
  <w:num w:numId="100">
    <w:abstractNumId w:val="23"/>
  </w:num>
  <w:num w:numId="101">
    <w:abstractNumId w:val="31"/>
  </w:num>
  <w:num w:numId="102">
    <w:abstractNumId w:val="23"/>
  </w:num>
  <w:num w:numId="103">
    <w:abstractNumId w:val="31"/>
  </w:num>
  <w:num w:numId="104">
    <w:abstractNumId w:val="23"/>
  </w:num>
  <w:num w:numId="105">
    <w:abstractNumId w:val="23"/>
  </w:num>
  <w:num w:numId="106">
    <w:abstractNumId w:val="64"/>
  </w:num>
  <w:num w:numId="107">
    <w:abstractNumId w:val="23"/>
  </w:num>
  <w:num w:numId="108">
    <w:abstractNumId w:val="23"/>
  </w:num>
  <w:num w:numId="109">
    <w:abstractNumId w:val="23"/>
  </w:num>
  <w:num w:numId="110">
    <w:abstractNumId w:val="23"/>
  </w:num>
  <w:num w:numId="111">
    <w:abstractNumId w:val="31"/>
  </w:num>
  <w:num w:numId="112">
    <w:abstractNumId w:val="23"/>
  </w:num>
  <w:num w:numId="113">
    <w:abstractNumId w:val="31"/>
  </w:num>
  <w:num w:numId="114">
    <w:abstractNumId w:val="31"/>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 w:numId="117">
    <w:abstractNumId w:val="23"/>
  </w:num>
  <w:num w:numId="118">
    <w:abstractNumId w:val="35"/>
  </w:num>
  <w:num w:numId="119">
    <w:abstractNumId w:val="35"/>
  </w:num>
  <w:num w:numId="120">
    <w:abstractNumId w:val="35"/>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
  </w:num>
  <w:num w:numId="124">
    <w:abstractNumId w:val="31"/>
  </w:num>
  <w:num w:numId="125">
    <w:abstractNumId w:val="23"/>
  </w:num>
  <w:num w:numId="126">
    <w:abstractNumId w:val="31"/>
  </w:num>
  <w:num w:numId="127">
    <w:abstractNumId w:val="35"/>
  </w:num>
  <w:num w:numId="128">
    <w:abstractNumId w:val="35"/>
  </w:num>
  <w:num w:numId="129">
    <w:abstractNumId w:val="23"/>
  </w:num>
  <w:num w:numId="130">
    <w:abstractNumId w:val="23"/>
  </w:num>
  <w:num w:numId="131">
    <w:abstractNumId w:val="31"/>
  </w:num>
  <w:num w:numId="132">
    <w:abstractNumId w:val="23"/>
  </w:num>
  <w:num w:numId="133">
    <w:abstractNumId w:val="20"/>
  </w:num>
  <w:num w:numId="134">
    <w:abstractNumId w:val="56"/>
  </w:num>
  <w:num w:numId="135">
    <w:abstractNumId w:val="17"/>
  </w:num>
  <w:num w:numId="136">
    <w:abstractNumId w:val="23"/>
  </w:num>
  <w:num w:numId="137">
    <w:abstractNumId w:val="23"/>
  </w:num>
  <w:num w:numId="138">
    <w:abstractNumId w:val="23"/>
  </w:num>
  <w:num w:numId="139">
    <w:abstractNumId w:val="23"/>
  </w:num>
  <w:num w:numId="1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
  </w:num>
  <w:num w:numId="1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1"/>
  </w:num>
  <w:num w:numId="144">
    <w:abstractNumId w:val="40"/>
  </w:num>
  <w:num w:numId="1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num>
  <w:num w:numId="147">
    <w:abstractNumId w:val="35"/>
  </w:num>
  <w:num w:numId="148">
    <w:abstractNumId w:val="23"/>
  </w:num>
  <w:num w:numId="149">
    <w:abstractNumId w:val="31"/>
  </w:num>
  <w:num w:numId="150">
    <w:abstractNumId w:val="31"/>
  </w:num>
  <w:num w:numId="151">
    <w:abstractNumId w:val="23"/>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Laurent Trougnou">
    <w15:presenceInfo w15:providerId="AD" w15:userId="S-1-5-21-3877897231-801669177-1469586255-22907"/>
  </w15:person>
  <w15:person w15:author="Olga Zhdanovich">
    <w15:presenceInfo w15:providerId="AD" w15:userId="S-1-5-21-3877897231-801669177-1469586255-65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E63"/>
    <w:rsid w:val="00000370"/>
    <w:rsid w:val="00003741"/>
    <w:rsid w:val="00004523"/>
    <w:rsid w:val="000049CD"/>
    <w:rsid w:val="0000728F"/>
    <w:rsid w:val="00013376"/>
    <w:rsid w:val="00015493"/>
    <w:rsid w:val="000159D1"/>
    <w:rsid w:val="00015B8A"/>
    <w:rsid w:val="00015FED"/>
    <w:rsid w:val="00017071"/>
    <w:rsid w:val="00020006"/>
    <w:rsid w:val="00021738"/>
    <w:rsid w:val="00022357"/>
    <w:rsid w:val="00023656"/>
    <w:rsid w:val="00024456"/>
    <w:rsid w:val="000250B3"/>
    <w:rsid w:val="00027FBB"/>
    <w:rsid w:val="00032D76"/>
    <w:rsid w:val="000337A1"/>
    <w:rsid w:val="0003380C"/>
    <w:rsid w:val="00035717"/>
    <w:rsid w:val="00035D7A"/>
    <w:rsid w:val="00037753"/>
    <w:rsid w:val="00037D38"/>
    <w:rsid w:val="0004046B"/>
    <w:rsid w:val="000442BA"/>
    <w:rsid w:val="000449AF"/>
    <w:rsid w:val="00045C23"/>
    <w:rsid w:val="00046781"/>
    <w:rsid w:val="00046B27"/>
    <w:rsid w:val="00047719"/>
    <w:rsid w:val="00047E94"/>
    <w:rsid w:val="00050845"/>
    <w:rsid w:val="000516A8"/>
    <w:rsid w:val="0005172E"/>
    <w:rsid w:val="0005330E"/>
    <w:rsid w:val="00053B1B"/>
    <w:rsid w:val="000561FB"/>
    <w:rsid w:val="00057B5E"/>
    <w:rsid w:val="00060E72"/>
    <w:rsid w:val="00062DA2"/>
    <w:rsid w:val="000632C3"/>
    <w:rsid w:val="000636AA"/>
    <w:rsid w:val="0006432D"/>
    <w:rsid w:val="000647AE"/>
    <w:rsid w:val="0006655D"/>
    <w:rsid w:val="00066621"/>
    <w:rsid w:val="00066974"/>
    <w:rsid w:val="00067370"/>
    <w:rsid w:val="000678FA"/>
    <w:rsid w:val="00067E19"/>
    <w:rsid w:val="0007095F"/>
    <w:rsid w:val="00071AE2"/>
    <w:rsid w:val="00073FDC"/>
    <w:rsid w:val="000740FF"/>
    <w:rsid w:val="000747F6"/>
    <w:rsid w:val="00074ADD"/>
    <w:rsid w:val="00074DA6"/>
    <w:rsid w:val="00076815"/>
    <w:rsid w:val="00076DB3"/>
    <w:rsid w:val="00082502"/>
    <w:rsid w:val="0008292A"/>
    <w:rsid w:val="00084590"/>
    <w:rsid w:val="0008573C"/>
    <w:rsid w:val="00086EEF"/>
    <w:rsid w:val="00086FFD"/>
    <w:rsid w:val="0009296F"/>
    <w:rsid w:val="00097682"/>
    <w:rsid w:val="000A05B1"/>
    <w:rsid w:val="000A4511"/>
    <w:rsid w:val="000B11C2"/>
    <w:rsid w:val="000B20BB"/>
    <w:rsid w:val="000B331E"/>
    <w:rsid w:val="000B3349"/>
    <w:rsid w:val="000B4ED1"/>
    <w:rsid w:val="000B5A95"/>
    <w:rsid w:val="000B6C44"/>
    <w:rsid w:val="000B6C45"/>
    <w:rsid w:val="000B7805"/>
    <w:rsid w:val="000C0D54"/>
    <w:rsid w:val="000C283C"/>
    <w:rsid w:val="000C3621"/>
    <w:rsid w:val="000C3B85"/>
    <w:rsid w:val="000C5337"/>
    <w:rsid w:val="000C56F3"/>
    <w:rsid w:val="000C5874"/>
    <w:rsid w:val="000C591B"/>
    <w:rsid w:val="000C6051"/>
    <w:rsid w:val="000C680F"/>
    <w:rsid w:val="000C7838"/>
    <w:rsid w:val="000D18D3"/>
    <w:rsid w:val="000D27D8"/>
    <w:rsid w:val="000D2FD5"/>
    <w:rsid w:val="000D3763"/>
    <w:rsid w:val="000D639C"/>
    <w:rsid w:val="000D6B16"/>
    <w:rsid w:val="000D6C1D"/>
    <w:rsid w:val="000D77D3"/>
    <w:rsid w:val="000D7E29"/>
    <w:rsid w:val="000E06F3"/>
    <w:rsid w:val="000E189D"/>
    <w:rsid w:val="000E2859"/>
    <w:rsid w:val="000E4287"/>
    <w:rsid w:val="000E5A36"/>
    <w:rsid w:val="000E5E0B"/>
    <w:rsid w:val="000E7906"/>
    <w:rsid w:val="000E7991"/>
    <w:rsid w:val="000F081C"/>
    <w:rsid w:val="000F11B9"/>
    <w:rsid w:val="000F227E"/>
    <w:rsid w:val="000F256F"/>
    <w:rsid w:val="000F2D73"/>
    <w:rsid w:val="000F3631"/>
    <w:rsid w:val="000F5DC2"/>
    <w:rsid w:val="000F7023"/>
    <w:rsid w:val="000F7D45"/>
    <w:rsid w:val="00100B29"/>
    <w:rsid w:val="00100B76"/>
    <w:rsid w:val="00100D15"/>
    <w:rsid w:val="0010196F"/>
    <w:rsid w:val="00101FB4"/>
    <w:rsid w:val="00103BC5"/>
    <w:rsid w:val="001058E5"/>
    <w:rsid w:val="00106F83"/>
    <w:rsid w:val="0010712A"/>
    <w:rsid w:val="00107620"/>
    <w:rsid w:val="00107F80"/>
    <w:rsid w:val="00110124"/>
    <w:rsid w:val="00110D6C"/>
    <w:rsid w:val="00112D08"/>
    <w:rsid w:val="00113749"/>
    <w:rsid w:val="00120809"/>
    <w:rsid w:val="0012290C"/>
    <w:rsid w:val="0012360D"/>
    <w:rsid w:val="0012387C"/>
    <w:rsid w:val="00123E41"/>
    <w:rsid w:val="00123FA4"/>
    <w:rsid w:val="00124841"/>
    <w:rsid w:val="00125EB4"/>
    <w:rsid w:val="00126D09"/>
    <w:rsid w:val="00127230"/>
    <w:rsid w:val="00127472"/>
    <w:rsid w:val="00127538"/>
    <w:rsid w:val="00130005"/>
    <w:rsid w:val="00130A44"/>
    <w:rsid w:val="00130C14"/>
    <w:rsid w:val="00133D22"/>
    <w:rsid w:val="00134E93"/>
    <w:rsid w:val="001352E3"/>
    <w:rsid w:val="00136EDF"/>
    <w:rsid w:val="00141264"/>
    <w:rsid w:val="00141B2D"/>
    <w:rsid w:val="001446E0"/>
    <w:rsid w:val="0014514A"/>
    <w:rsid w:val="001462C2"/>
    <w:rsid w:val="001478BF"/>
    <w:rsid w:val="00147AE0"/>
    <w:rsid w:val="00150145"/>
    <w:rsid w:val="001535DA"/>
    <w:rsid w:val="0015369B"/>
    <w:rsid w:val="00157F96"/>
    <w:rsid w:val="00160E33"/>
    <w:rsid w:val="001611F1"/>
    <w:rsid w:val="00161307"/>
    <w:rsid w:val="00162BDE"/>
    <w:rsid w:val="00163AAD"/>
    <w:rsid w:val="001643C1"/>
    <w:rsid w:val="0016532D"/>
    <w:rsid w:val="001728B3"/>
    <w:rsid w:val="00173484"/>
    <w:rsid w:val="001744AC"/>
    <w:rsid w:val="00174871"/>
    <w:rsid w:val="00174B4C"/>
    <w:rsid w:val="00176190"/>
    <w:rsid w:val="001779BD"/>
    <w:rsid w:val="001836E3"/>
    <w:rsid w:val="00184174"/>
    <w:rsid w:val="001856E6"/>
    <w:rsid w:val="001859CE"/>
    <w:rsid w:val="00186C08"/>
    <w:rsid w:val="00187159"/>
    <w:rsid w:val="001879D3"/>
    <w:rsid w:val="0019015D"/>
    <w:rsid w:val="0019173B"/>
    <w:rsid w:val="00191FC4"/>
    <w:rsid w:val="00194769"/>
    <w:rsid w:val="00194795"/>
    <w:rsid w:val="001950BC"/>
    <w:rsid w:val="00195BE9"/>
    <w:rsid w:val="00196FE3"/>
    <w:rsid w:val="00197091"/>
    <w:rsid w:val="00197944"/>
    <w:rsid w:val="001A22D0"/>
    <w:rsid w:val="001A3C3D"/>
    <w:rsid w:val="001A5A79"/>
    <w:rsid w:val="001A5B08"/>
    <w:rsid w:val="001A79B8"/>
    <w:rsid w:val="001B0845"/>
    <w:rsid w:val="001B1E3F"/>
    <w:rsid w:val="001B3D6D"/>
    <w:rsid w:val="001B45F4"/>
    <w:rsid w:val="001B6381"/>
    <w:rsid w:val="001B78D0"/>
    <w:rsid w:val="001B7EE6"/>
    <w:rsid w:val="001C070D"/>
    <w:rsid w:val="001C0F55"/>
    <w:rsid w:val="001C247C"/>
    <w:rsid w:val="001C24DF"/>
    <w:rsid w:val="001C5369"/>
    <w:rsid w:val="001C55EE"/>
    <w:rsid w:val="001C63EC"/>
    <w:rsid w:val="001D13B6"/>
    <w:rsid w:val="001D24A1"/>
    <w:rsid w:val="001D4AA2"/>
    <w:rsid w:val="001D5B30"/>
    <w:rsid w:val="001D5CA3"/>
    <w:rsid w:val="001D6854"/>
    <w:rsid w:val="001E1676"/>
    <w:rsid w:val="001E4CC1"/>
    <w:rsid w:val="001E5BF2"/>
    <w:rsid w:val="001E6052"/>
    <w:rsid w:val="001F46E7"/>
    <w:rsid w:val="001F51B7"/>
    <w:rsid w:val="001F68D1"/>
    <w:rsid w:val="001F7436"/>
    <w:rsid w:val="001F796C"/>
    <w:rsid w:val="0020063D"/>
    <w:rsid w:val="00200BE3"/>
    <w:rsid w:val="0020127E"/>
    <w:rsid w:val="0020155F"/>
    <w:rsid w:val="0020341D"/>
    <w:rsid w:val="00207894"/>
    <w:rsid w:val="00210244"/>
    <w:rsid w:val="002103D1"/>
    <w:rsid w:val="00211004"/>
    <w:rsid w:val="00211642"/>
    <w:rsid w:val="00211B77"/>
    <w:rsid w:val="002123C4"/>
    <w:rsid w:val="00214233"/>
    <w:rsid w:val="0021477A"/>
    <w:rsid w:val="00214914"/>
    <w:rsid w:val="00215633"/>
    <w:rsid w:val="00216F5F"/>
    <w:rsid w:val="00217617"/>
    <w:rsid w:val="00221125"/>
    <w:rsid w:val="00221C49"/>
    <w:rsid w:val="0022215C"/>
    <w:rsid w:val="00223E7E"/>
    <w:rsid w:val="00224CD0"/>
    <w:rsid w:val="00227D7A"/>
    <w:rsid w:val="00231A42"/>
    <w:rsid w:val="00233B84"/>
    <w:rsid w:val="00234C54"/>
    <w:rsid w:val="00240450"/>
    <w:rsid w:val="00241A92"/>
    <w:rsid w:val="00243611"/>
    <w:rsid w:val="002436C6"/>
    <w:rsid w:val="00246933"/>
    <w:rsid w:val="00246A96"/>
    <w:rsid w:val="00254688"/>
    <w:rsid w:val="002554DD"/>
    <w:rsid w:val="00255A93"/>
    <w:rsid w:val="00255CB1"/>
    <w:rsid w:val="0025642D"/>
    <w:rsid w:val="00256790"/>
    <w:rsid w:val="00256DD2"/>
    <w:rsid w:val="00260476"/>
    <w:rsid w:val="0026085E"/>
    <w:rsid w:val="00260DAD"/>
    <w:rsid w:val="002646A7"/>
    <w:rsid w:val="00265CDD"/>
    <w:rsid w:val="00265FA9"/>
    <w:rsid w:val="002670DF"/>
    <w:rsid w:val="002671B6"/>
    <w:rsid w:val="00270146"/>
    <w:rsid w:val="00271AC3"/>
    <w:rsid w:val="0027247F"/>
    <w:rsid w:val="00272AE0"/>
    <w:rsid w:val="00272EFB"/>
    <w:rsid w:val="0027326D"/>
    <w:rsid w:val="002739D3"/>
    <w:rsid w:val="00274D98"/>
    <w:rsid w:val="00276A6F"/>
    <w:rsid w:val="002771B0"/>
    <w:rsid w:val="00281576"/>
    <w:rsid w:val="00281CA8"/>
    <w:rsid w:val="002847CB"/>
    <w:rsid w:val="00284968"/>
    <w:rsid w:val="0028519B"/>
    <w:rsid w:val="002862C4"/>
    <w:rsid w:val="0028672A"/>
    <w:rsid w:val="00290113"/>
    <w:rsid w:val="00292BEF"/>
    <w:rsid w:val="002941A2"/>
    <w:rsid w:val="00294C0C"/>
    <w:rsid w:val="00297107"/>
    <w:rsid w:val="00297817"/>
    <w:rsid w:val="002A3CC9"/>
    <w:rsid w:val="002A4A3C"/>
    <w:rsid w:val="002A6A43"/>
    <w:rsid w:val="002A6EDB"/>
    <w:rsid w:val="002A7F4F"/>
    <w:rsid w:val="002B28A7"/>
    <w:rsid w:val="002B4239"/>
    <w:rsid w:val="002B5202"/>
    <w:rsid w:val="002B6224"/>
    <w:rsid w:val="002B65C6"/>
    <w:rsid w:val="002B662B"/>
    <w:rsid w:val="002B7877"/>
    <w:rsid w:val="002C0618"/>
    <w:rsid w:val="002C15A4"/>
    <w:rsid w:val="002C19F3"/>
    <w:rsid w:val="002C232A"/>
    <w:rsid w:val="002C2C8F"/>
    <w:rsid w:val="002C5953"/>
    <w:rsid w:val="002C6443"/>
    <w:rsid w:val="002C73A2"/>
    <w:rsid w:val="002D18AE"/>
    <w:rsid w:val="002D2194"/>
    <w:rsid w:val="002D2A01"/>
    <w:rsid w:val="002D3B2C"/>
    <w:rsid w:val="002D3B48"/>
    <w:rsid w:val="002D4501"/>
    <w:rsid w:val="002D50A8"/>
    <w:rsid w:val="002D511E"/>
    <w:rsid w:val="002D586E"/>
    <w:rsid w:val="002D632F"/>
    <w:rsid w:val="002D650B"/>
    <w:rsid w:val="002D7E8F"/>
    <w:rsid w:val="002E0607"/>
    <w:rsid w:val="002E09EE"/>
    <w:rsid w:val="002E0D33"/>
    <w:rsid w:val="002E2E3E"/>
    <w:rsid w:val="002E5777"/>
    <w:rsid w:val="002E6359"/>
    <w:rsid w:val="002E7276"/>
    <w:rsid w:val="002E75C1"/>
    <w:rsid w:val="002F146B"/>
    <w:rsid w:val="002F231C"/>
    <w:rsid w:val="002F25E5"/>
    <w:rsid w:val="002F27B8"/>
    <w:rsid w:val="002F3BA3"/>
    <w:rsid w:val="002F5808"/>
    <w:rsid w:val="002F662C"/>
    <w:rsid w:val="002F697D"/>
    <w:rsid w:val="002F6DDA"/>
    <w:rsid w:val="002F6E23"/>
    <w:rsid w:val="002F78DC"/>
    <w:rsid w:val="0030065D"/>
    <w:rsid w:val="00300D86"/>
    <w:rsid w:val="00300E21"/>
    <w:rsid w:val="00301044"/>
    <w:rsid w:val="00301AC2"/>
    <w:rsid w:val="00301B6D"/>
    <w:rsid w:val="003031DB"/>
    <w:rsid w:val="00304890"/>
    <w:rsid w:val="00310188"/>
    <w:rsid w:val="00310778"/>
    <w:rsid w:val="00311761"/>
    <w:rsid w:val="003121F5"/>
    <w:rsid w:val="00312A82"/>
    <w:rsid w:val="00315C56"/>
    <w:rsid w:val="00316666"/>
    <w:rsid w:val="0031674F"/>
    <w:rsid w:val="00317F8D"/>
    <w:rsid w:val="00321C48"/>
    <w:rsid w:val="00321C9D"/>
    <w:rsid w:val="00321EC0"/>
    <w:rsid w:val="00321F1B"/>
    <w:rsid w:val="00323D86"/>
    <w:rsid w:val="003303DA"/>
    <w:rsid w:val="003314DA"/>
    <w:rsid w:val="00332D44"/>
    <w:rsid w:val="00333242"/>
    <w:rsid w:val="0033341C"/>
    <w:rsid w:val="00333804"/>
    <w:rsid w:val="00334CD9"/>
    <w:rsid w:val="0034114E"/>
    <w:rsid w:val="003417D2"/>
    <w:rsid w:val="00341C8F"/>
    <w:rsid w:val="00342492"/>
    <w:rsid w:val="00342DE8"/>
    <w:rsid w:val="00346504"/>
    <w:rsid w:val="003478BF"/>
    <w:rsid w:val="0035072A"/>
    <w:rsid w:val="00350FB2"/>
    <w:rsid w:val="0035143B"/>
    <w:rsid w:val="0035226A"/>
    <w:rsid w:val="003537AB"/>
    <w:rsid w:val="003544BC"/>
    <w:rsid w:val="0035581F"/>
    <w:rsid w:val="00356B0E"/>
    <w:rsid w:val="0035749C"/>
    <w:rsid w:val="003600D5"/>
    <w:rsid w:val="00360C5A"/>
    <w:rsid w:val="00360EDB"/>
    <w:rsid w:val="00362736"/>
    <w:rsid w:val="00363939"/>
    <w:rsid w:val="0036463A"/>
    <w:rsid w:val="00365F0A"/>
    <w:rsid w:val="003665E4"/>
    <w:rsid w:val="0036701F"/>
    <w:rsid w:val="003673E5"/>
    <w:rsid w:val="003675B2"/>
    <w:rsid w:val="0036781B"/>
    <w:rsid w:val="00370211"/>
    <w:rsid w:val="0037575D"/>
    <w:rsid w:val="00375F64"/>
    <w:rsid w:val="003767BA"/>
    <w:rsid w:val="00377EB6"/>
    <w:rsid w:val="003812F0"/>
    <w:rsid w:val="00382265"/>
    <w:rsid w:val="00382958"/>
    <w:rsid w:val="0038298D"/>
    <w:rsid w:val="00382DEA"/>
    <w:rsid w:val="003841F6"/>
    <w:rsid w:val="00385336"/>
    <w:rsid w:val="003867AA"/>
    <w:rsid w:val="003875BE"/>
    <w:rsid w:val="003876DB"/>
    <w:rsid w:val="00387EF1"/>
    <w:rsid w:val="003929DC"/>
    <w:rsid w:val="00392D95"/>
    <w:rsid w:val="00394452"/>
    <w:rsid w:val="0039455A"/>
    <w:rsid w:val="00395073"/>
    <w:rsid w:val="00395537"/>
    <w:rsid w:val="0039634C"/>
    <w:rsid w:val="003968ED"/>
    <w:rsid w:val="003A0BD6"/>
    <w:rsid w:val="003A2039"/>
    <w:rsid w:val="003A280D"/>
    <w:rsid w:val="003A674C"/>
    <w:rsid w:val="003A6B1A"/>
    <w:rsid w:val="003B10DD"/>
    <w:rsid w:val="003B3CAA"/>
    <w:rsid w:val="003B4728"/>
    <w:rsid w:val="003B4ABD"/>
    <w:rsid w:val="003B4ECE"/>
    <w:rsid w:val="003B50E5"/>
    <w:rsid w:val="003B533D"/>
    <w:rsid w:val="003B7CCD"/>
    <w:rsid w:val="003C0B6F"/>
    <w:rsid w:val="003C0C8A"/>
    <w:rsid w:val="003C2FC7"/>
    <w:rsid w:val="003C40C1"/>
    <w:rsid w:val="003C5234"/>
    <w:rsid w:val="003C65D6"/>
    <w:rsid w:val="003C6C94"/>
    <w:rsid w:val="003C7037"/>
    <w:rsid w:val="003C7207"/>
    <w:rsid w:val="003D007D"/>
    <w:rsid w:val="003D1CAA"/>
    <w:rsid w:val="003D223E"/>
    <w:rsid w:val="003D22E3"/>
    <w:rsid w:val="003D5666"/>
    <w:rsid w:val="003D6E99"/>
    <w:rsid w:val="003D7353"/>
    <w:rsid w:val="003D76BB"/>
    <w:rsid w:val="003E1191"/>
    <w:rsid w:val="003E2E0C"/>
    <w:rsid w:val="003E363D"/>
    <w:rsid w:val="003E4689"/>
    <w:rsid w:val="003E4762"/>
    <w:rsid w:val="003E503D"/>
    <w:rsid w:val="003E6059"/>
    <w:rsid w:val="003E6186"/>
    <w:rsid w:val="003F2CE2"/>
    <w:rsid w:val="003F300F"/>
    <w:rsid w:val="003F32D6"/>
    <w:rsid w:val="003F3311"/>
    <w:rsid w:val="003F37F9"/>
    <w:rsid w:val="003F4A50"/>
    <w:rsid w:val="003F6D15"/>
    <w:rsid w:val="0040012E"/>
    <w:rsid w:val="00401FD3"/>
    <w:rsid w:val="004023CF"/>
    <w:rsid w:val="00402B76"/>
    <w:rsid w:val="00403E97"/>
    <w:rsid w:val="0040590A"/>
    <w:rsid w:val="00410E47"/>
    <w:rsid w:val="0041163E"/>
    <w:rsid w:val="00411A08"/>
    <w:rsid w:val="00411A39"/>
    <w:rsid w:val="00412151"/>
    <w:rsid w:val="00413978"/>
    <w:rsid w:val="0041409D"/>
    <w:rsid w:val="00415353"/>
    <w:rsid w:val="00416C9E"/>
    <w:rsid w:val="00417D08"/>
    <w:rsid w:val="00421F7B"/>
    <w:rsid w:val="0042269E"/>
    <w:rsid w:val="004252F9"/>
    <w:rsid w:val="004260C3"/>
    <w:rsid w:val="00426C2A"/>
    <w:rsid w:val="0043057E"/>
    <w:rsid w:val="0043152E"/>
    <w:rsid w:val="004316BA"/>
    <w:rsid w:val="0043290B"/>
    <w:rsid w:val="004351B1"/>
    <w:rsid w:val="00435DDC"/>
    <w:rsid w:val="00435E91"/>
    <w:rsid w:val="0044033C"/>
    <w:rsid w:val="004405AD"/>
    <w:rsid w:val="0044148F"/>
    <w:rsid w:val="0044190E"/>
    <w:rsid w:val="00442447"/>
    <w:rsid w:val="00442E7B"/>
    <w:rsid w:val="00443258"/>
    <w:rsid w:val="00443806"/>
    <w:rsid w:val="00445049"/>
    <w:rsid w:val="00445A86"/>
    <w:rsid w:val="00445DFF"/>
    <w:rsid w:val="00447100"/>
    <w:rsid w:val="004506F4"/>
    <w:rsid w:val="0045078C"/>
    <w:rsid w:val="00453A9A"/>
    <w:rsid w:val="004541B0"/>
    <w:rsid w:val="00454842"/>
    <w:rsid w:val="004554E7"/>
    <w:rsid w:val="004606EA"/>
    <w:rsid w:val="004620B9"/>
    <w:rsid w:val="0046283B"/>
    <w:rsid w:val="00463D7F"/>
    <w:rsid w:val="004651ED"/>
    <w:rsid w:val="00465A78"/>
    <w:rsid w:val="0046631F"/>
    <w:rsid w:val="004667A9"/>
    <w:rsid w:val="00466C46"/>
    <w:rsid w:val="00472BF6"/>
    <w:rsid w:val="0047770B"/>
    <w:rsid w:val="00477763"/>
    <w:rsid w:val="00477F9D"/>
    <w:rsid w:val="00480035"/>
    <w:rsid w:val="00480C53"/>
    <w:rsid w:val="004818C7"/>
    <w:rsid w:val="0048195C"/>
    <w:rsid w:val="004827FD"/>
    <w:rsid w:val="00483393"/>
    <w:rsid w:val="00484ED1"/>
    <w:rsid w:val="004854BA"/>
    <w:rsid w:val="00487D09"/>
    <w:rsid w:val="00490C77"/>
    <w:rsid w:val="00492C4A"/>
    <w:rsid w:val="0049521E"/>
    <w:rsid w:val="00495ABD"/>
    <w:rsid w:val="004970E8"/>
    <w:rsid w:val="004973E4"/>
    <w:rsid w:val="004A1861"/>
    <w:rsid w:val="004A3472"/>
    <w:rsid w:val="004A366C"/>
    <w:rsid w:val="004A3F2D"/>
    <w:rsid w:val="004A7686"/>
    <w:rsid w:val="004B0BEE"/>
    <w:rsid w:val="004B190A"/>
    <w:rsid w:val="004B215B"/>
    <w:rsid w:val="004B2602"/>
    <w:rsid w:val="004B36CF"/>
    <w:rsid w:val="004B5A8E"/>
    <w:rsid w:val="004B7771"/>
    <w:rsid w:val="004C01DD"/>
    <w:rsid w:val="004C2AF2"/>
    <w:rsid w:val="004C4635"/>
    <w:rsid w:val="004C5391"/>
    <w:rsid w:val="004C5BC3"/>
    <w:rsid w:val="004C62A0"/>
    <w:rsid w:val="004C6AB9"/>
    <w:rsid w:val="004C6FDD"/>
    <w:rsid w:val="004D07CC"/>
    <w:rsid w:val="004D3381"/>
    <w:rsid w:val="004D404A"/>
    <w:rsid w:val="004D5CE9"/>
    <w:rsid w:val="004D5FCE"/>
    <w:rsid w:val="004D607E"/>
    <w:rsid w:val="004D626D"/>
    <w:rsid w:val="004D6971"/>
    <w:rsid w:val="004D6DE1"/>
    <w:rsid w:val="004E2656"/>
    <w:rsid w:val="004E4556"/>
    <w:rsid w:val="004E4EDC"/>
    <w:rsid w:val="004E4F0A"/>
    <w:rsid w:val="004E517F"/>
    <w:rsid w:val="004E5530"/>
    <w:rsid w:val="004E73E9"/>
    <w:rsid w:val="004F0161"/>
    <w:rsid w:val="004F066A"/>
    <w:rsid w:val="004F076D"/>
    <w:rsid w:val="004F1620"/>
    <w:rsid w:val="004F4F5E"/>
    <w:rsid w:val="00501550"/>
    <w:rsid w:val="00502E4A"/>
    <w:rsid w:val="00502FBE"/>
    <w:rsid w:val="005033BD"/>
    <w:rsid w:val="00505581"/>
    <w:rsid w:val="00507CF2"/>
    <w:rsid w:val="00510675"/>
    <w:rsid w:val="00511CA3"/>
    <w:rsid w:val="005137F8"/>
    <w:rsid w:val="00514582"/>
    <w:rsid w:val="005157DE"/>
    <w:rsid w:val="00515F0D"/>
    <w:rsid w:val="00517857"/>
    <w:rsid w:val="00521473"/>
    <w:rsid w:val="00521639"/>
    <w:rsid w:val="00521719"/>
    <w:rsid w:val="00521C0E"/>
    <w:rsid w:val="00523816"/>
    <w:rsid w:val="005247F1"/>
    <w:rsid w:val="0052645C"/>
    <w:rsid w:val="005275F5"/>
    <w:rsid w:val="00532365"/>
    <w:rsid w:val="00536321"/>
    <w:rsid w:val="005364F3"/>
    <w:rsid w:val="005368E4"/>
    <w:rsid w:val="005379C0"/>
    <w:rsid w:val="00537FA3"/>
    <w:rsid w:val="0054035B"/>
    <w:rsid w:val="00540B29"/>
    <w:rsid w:val="00540C40"/>
    <w:rsid w:val="00542FCD"/>
    <w:rsid w:val="005440DF"/>
    <w:rsid w:val="005448D8"/>
    <w:rsid w:val="00545A1E"/>
    <w:rsid w:val="00545DAD"/>
    <w:rsid w:val="00546F28"/>
    <w:rsid w:val="00547AB3"/>
    <w:rsid w:val="00550E6E"/>
    <w:rsid w:val="00552CB6"/>
    <w:rsid w:val="00553909"/>
    <w:rsid w:val="005554BB"/>
    <w:rsid w:val="00556766"/>
    <w:rsid w:val="00557528"/>
    <w:rsid w:val="0055765E"/>
    <w:rsid w:val="00560134"/>
    <w:rsid w:val="005616D4"/>
    <w:rsid w:val="00562176"/>
    <w:rsid w:val="00562D8F"/>
    <w:rsid w:val="00562EFC"/>
    <w:rsid w:val="00563F82"/>
    <w:rsid w:val="00564F36"/>
    <w:rsid w:val="005654BD"/>
    <w:rsid w:val="0056773E"/>
    <w:rsid w:val="005705F4"/>
    <w:rsid w:val="005719AB"/>
    <w:rsid w:val="00571DB3"/>
    <w:rsid w:val="005751AF"/>
    <w:rsid w:val="005771B2"/>
    <w:rsid w:val="00580FE2"/>
    <w:rsid w:val="0058434C"/>
    <w:rsid w:val="005844D2"/>
    <w:rsid w:val="005870F2"/>
    <w:rsid w:val="00590EA4"/>
    <w:rsid w:val="005917D2"/>
    <w:rsid w:val="0059296F"/>
    <w:rsid w:val="005949BE"/>
    <w:rsid w:val="00595A4E"/>
    <w:rsid w:val="00595AD4"/>
    <w:rsid w:val="00596FF9"/>
    <w:rsid w:val="005A17F0"/>
    <w:rsid w:val="005A1AD6"/>
    <w:rsid w:val="005A54A2"/>
    <w:rsid w:val="005A61C6"/>
    <w:rsid w:val="005A61D5"/>
    <w:rsid w:val="005A67F1"/>
    <w:rsid w:val="005B1EB3"/>
    <w:rsid w:val="005B1FAA"/>
    <w:rsid w:val="005B2759"/>
    <w:rsid w:val="005B29FE"/>
    <w:rsid w:val="005B362E"/>
    <w:rsid w:val="005B372B"/>
    <w:rsid w:val="005B5E5B"/>
    <w:rsid w:val="005B65C0"/>
    <w:rsid w:val="005B6E09"/>
    <w:rsid w:val="005B7159"/>
    <w:rsid w:val="005C040A"/>
    <w:rsid w:val="005C0E49"/>
    <w:rsid w:val="005C2B0E"/>
    <w:rsid w:val="005C3F93"/>
    <w:rsid w:val="005C48CE"/>
    <w:rsid w:val="005C6E63"/>
    <w:rsid w:val="005D010C"/>
    <w:rsid w:val="005D01BD"/>
    <w:rsid w:val="005D149B"/>
    <w:rsid w:val="005D151B"/>
    <w:rsid w:val="005D18FF"/>
    <w:rsid w:val="005D28D4"/>
    <w:rsid w:val="005D3A24"/>
    <w:rsid w:val="005D41E9"/>
    <w:rsid w:val="005D456D"/>
    <w:rsid w:val="005D4898"/>
    <w:rsid w:val="005D5A7D"/>
    <w:rsid w:val="005D5CB5"/>
    <w:rsid w:val="005D61A1"/>
    <w:rsid w:val="005D6AFA"/>
    <w:rsid w:val="005D6E66"/>
    <w:rsid w:val="005E0450"/>
    <w:rsid w:val="005E16B8"/>
    <w:rsid w:val="005E4014"/>
    <w:rsid w:val="005E5CA4"/>
    <w:rsid w:val="005E66C4"/>
    <w:rsid w:val="005E6DA6"/>
    <w:rsid w:val="005E716B"/>
    <w:rsid w:val="005E7586"/>
    <w:rsid w:val="005F22D7"/>
    <w:rsid w:val="005F2991"/>
    <w:rsid w:val="005F4FB4"/>
    <w:rsid w:val="005F6DFF"/>
    <w:rsid w:val="005F7319"/>
    <w:rsid w:val="005F7BF9"/>
    <w:rsid w:val="005F7FF9"/>
    <w:rsid w:val="00602B5F"/>
    <w:rsid w:val="00604749"/>
    <w:rsid w:val="00605211"/>
    <w:rsid w:val="00605225"/>
    <w:rsid w:val="006054CB"/>
    <w:rsid w:val="006054D9"/>
    <w:rsid w:val="006071C7"/>
    <w:rsid w:val="006072A3"/>
    <w:rsid w:val="006072F4"/>
    <w:rsid w:val="00611C8B"/>
    <w:rsid w:val="00613439"/>
    <w:rsid w:val="006134BA"/>
    <w:rsid w:val="00613C14"/>
    <w:rsid w:val="006140F4"/>
    <w:rsid w:val="00620DA3"/>
    <w:rsid w:val="0062120B"/>
    <w:rsid w:val="00621716"/>
    <w:rsid w:val="00626569"/>
    <w:rsid w:val="00626C99"/>
    <w:rsid w:val="00626D5D"/>
    <w:rsid w:val="00630138"/>
    <w:rsid w:val="0063067C"/>
    <w:rsid w:val="00630F7D"/>
    <w:rsid w:val="006316FF"/>
    <w:rsid w:val="00632D81"/>
    <w:rsid w:val="00633D56"/>
    <w:rsid w:val="006376E4"/>
    <w:rsid w:val="00641025"/>
    <w:rsid w:val="006414DB"/>
    <w:rsid w:val="006420C9"/>
    <w:rsid w:val="00643287"/>
    <w:rsid w:val="0064365D"/>
    <w:rsid w:val="00643BD4"/>
    <w:rsid w:val="00644254"/>
    <w:rsid w:val="00644778"/>
    <w:rsid w:val="006449B7"/>
    <w:rsid w:val="006466AB"/>
    <w:rsid w:val="00647180"/>
    <w:rsid w:val="00650360"/>
    <w:rsid w:val="00653B1A"/>
    <w:rsid w:val="00654000"/>
    <w:rsid w:val="006549E3"/>
    <w:rsid w:val="0066286B"/>
    <w:rsid w:val="006630A1"/>
    <w:rsid w:val="00664D19"/>
    <w:rsid w:val="00664F8D"/>
    <w:rsid w:val="00665003"/>
    <w:rsid w:val="00670FAE"/>
    <w:rsid w:val="00671241"/>
    <w:rsid w:val="00671417"/>
    <w:rsid w:val="006722B1"/>
    <w:rsid w:val="0067410C"/>
    <w:rsid w:val="00676410"/>
    <w:rsid w:val="006779B4"/>
    <w:rsid w:val="00681322"/>
    <w:rsid w:val="00684DBF"/>
    <w:rsid w:val="00685A75"/>
    <w:rsid w:val="00691FFD"/>
    <w:rsid w:val="00693ACD"/>
    <w:rsid w:val="00695CA6"/>
    <w:rsid w:val="006A0366"/>
    <w:rsid w:val="006A1515"/>
    <w:rsid w:val="006A2431"/>
    <w:rsid w:val="006A26D7"/>
    <w:rsid w:val="006A369C"/>
    <w:rsid w:val="006A604C"/>
    <w:rsid w:val="006A6522"/>
    <w:rsid w:val="006A6A62"/>
    <w:rsid w:val="006B12FA"/>
    <w:rsid w:val="006B38C0"/>
    <w:rsid w:val="006B45D5"/>
    <w:rsid w:val="006B4741"/>
    <w:rsid w:val="006B4CB0"/>
    <w:rsid w:val="006B58FA"/>
    <w:rsid w:val="006B6865"/>
    <w:rsid w:val="006B6EBE"/>
    <w:rsid w:val="006C1E0C"/>
    <w:rsid w:val="006C2423"/>
    <w:rsid w:val="006C2E25"/>
    <w:rsid w:val="006C3A9A"/>
    <w:rsid w:val="006C454A"/>
    <w:rsid w:val="006C4646"/>
    <w:rsid w:val="006C68C5"/>
    <w:rsid w:val="006C72DD"/>
    <w:rsid w:val="006C75C8"/>
    <w:rsid w:val="006D0468"/>
    <w:rsid w:val="006D1EA3"/>
    <w:rsid w:val="006D2132"/>
    <w:rsid w:val="006D33E7"/>
    <w:rsid w:val="006D353C"/>
    <w:rsid w:val="006D3EAE"/>
    <w:rsid w:val="006D522C"/>
    <w:rsid w:val="006D5E85"/>
    <w:rsid w:val="006E03CD"/>
    <w:rsid w:val="006E30AC"/>
    <w:rsid w:val="006E595C"/>
    <w:rsid w:val="006E5CC5"/>
    <w:rsid w:val="006E6265"/>
    <w:rsid w:val="006E7A58"/>
    <w:rsid w:val="006F15EB"/>
    <w:rsid w:val="006F192B"/>
    <w:rsid w:val="006F474A"/>
    <w:rsid w:val="006F4D22"/>
    <w:rsid w:val="006F5253"/>
    <w:rsid w:val="006F597C"/>
    <w:rsid w:val="006F6117"/>
    <w:rsid w:val="006F7939"/>
    <w:rsid w:val="00700492"/>
    <w:rsid w:val="00700642"/>
    <w:rsid w:val="007016A4"/>
    <w:rsid w:val="00702718"/>
    <w:rsid w:val="0070696A"/>
    <w:rsid w:val="0070719A"/>
    <w:rsid w:val="00707363"/>
    <w:rsid w:val="0071153D"/>
    <w:rsid w:val="007116E5"/>
    <w:rsid w:val="00714018"/>
    <w:rsid w:val="00714140"/>
    <w:rsid w:val="0071580D"/>
    <w:rsid w:val="0071643C"/>
    <w:rsid w:val="007175BF"/>
    <w:rsid w:val="00717CC2"/>
    <w:rsid w:val="00721142"/>
    <w:rsid w:val="00721D30"/>
    <w:rsid w:val="007226EC"/>
    <w:rsid w:val="0072320A"/>
    <w:rsid w:val="00723A1F"/>
    <w:rsid w:val="00723FCE"/>
    <w:rsid w:val="00726C22"/>
    <w:rsid w:val="007270D5"/>
    <w:rsid w:val="0072766A"/>
    <w:rsid w:val="007277C6"/>
    <w:rsid w:val="00727B42"/>
    <w:rsid w:val="00727C30"/>
    <w:rsid w:val="00733BA9"/>
    <w:rsid w:val="00734394"/>
    <w:rsid w:val="00734AB2"/>
    <w:rsid w:val="00735D2C"/>
    <w:rsid w:val="00735F06"/>
    <w:rsid w:val="00737C28"/>
    <w:rsid w:val="00741AF5"/>
    <w:rsid w:val="0074327D"/>
    <w:rsid w:val="00743363"/>
    <w:rsid w:val="00745647"/>
    <w:rsid w:val="00745B0B"/>
    <w:rsid w:val="007463B2"/>
    <w:rsid w:val="00747B3A"/>
    <w:rsid w:val="007520FB"/>
    <w:rsid w:val="00753069"/>
    <w:rsid w:val="00754D89"/>
    <w:rsid w:val="007568B1"/>
    <w:rsid w:val="00757DD5"/>
    <w:rsid w:val="00760FEE"/>
    <w:rsid w:val="00761E5D"/>
    <w:rsid w:val="00762F24"/>
    <w:rsid w:val="00765EE0"/>
    <w:rsid w:val="007660FB"/>
    <w:rsid w:val="00767F29"/>
    <w:rsid w:val="00773A3F"/>
    <w:rsid w:val="00774D56"/>
    <w:rsid w:val="00775128"/>
    <w:rsid w:val="00780445"/>
    <w:rsid w:val="00781063"/>
    <w:rsid w:val="00781F71"/>
    <w:rsid w:val="0078212E"/>
    <w:rsid w:val="00782F19"/>
    <w:rsid w:val="00783E2B"/>
    <w:rsid w:val="00786D02"/>
    <w:rsid w:val="00787837"/>
    <w:rsid w:val="00787A85"/>
    <w:rsid w:val="0079123B"/>
    <w:rsid w:val="0079247A"/>
    <w:rsid w:val="00793720"/>
    <w:rsid w:val="0079435F"/>
    <w:rsid w:val="00794A10"/>
    <w:rsid w:val="007A04E2"/>
    <w:rsid w:val="007A1E03"/>
    <w:rsid w:val="007A36CA"/>
    <w:rsid w:val="007A386C"/>
    <w:rsid w:val="007A4620"/>
    <w:rsid w:val="007A475E"/>
    <w:rsid w:val="007A4B03"/>
    <w:rsid w:val="007A516E"/>
    <w:rsid w:val="007A6082"/>
    <w:rsid w:val="007A6E6F"/>
    <w:rsid w:val="007A7D57"/>
    <w:rsid w:val="007B104D"/>
    <w:rsid w:val="007B1DA1"/>
    <w:rsid w:val="007B2ADC"/>
    <w:rsid w:val="007B33EB"/>
    <w:rsid w:val="007B631A"/>
    <w:rsid w:val="007B7F6A"/>
    <w:rsid w:val="007C0F6F"/>
    <w:rsid w:val="007C101D"/>
    <w:rsid w:val="007C26BF"/>
    <w:rsid w:val="007C4074"/>
    <w:rsid w:val="007C44A6"/>
    <w:rsid w:val="007C4921"/>
    <w:rsid w:val="007D0A93"/>
    <w:rsid w:val="007D1205"/>
    <w:rsid w:val="007D1C84"/>
    <w:rsid w:val="007D1CB2"/>
    <w:rsid w:val="007D21EE"/>
    <w:rsid w:val="007D247A"/>
    <w:rsid w:val="007D2E15"/>
    <w:rsid w:val="007D31B1"/>
    <w:rsid w:val="007D4CD7"/>
    <w:rsid w:val="007D5878"/>
    <w:rsid w:val="007D66D6"/>
    <w:rsid w:val="007D6B6B"/>
    <w:rsid w:val="007D7ABB"/>
    <w:rsid w:val="007E11BB"/>
    <w:rsid w:val="007E1B3B"/>
    <w:rsid w:val="007E1BFE"/>
    <w:rsid w:val="007E34E6"/>
    <w:rsid w:val="007E34F4"/>
    <w:rsid w:val="007E3CA6"/>
    <w:rsid w:val="007E3F24"/>
    <w:rsid w:val="007E40A0"/>
    <w:rsid w:val="007E4DEB"/>
    <w:rsid w:val="007E4F77"/>
    <w:rsid w:val="007E5166"/>
    <w:rsid w:val="007E5D58"/>
    <w:rsid w:val="007E627A"/>
    <w:rsid w:val="007E6DB4"/>
    <w:rsid w:val="007F0907"/>
    <w:rsid w:val="007F0BB9"/>
    <w:rsid w:val="007F29D7"/>
    <w:rsid w:val="007F547C"/>
    <w:rsid w:val="007F55E5"/>
    <w:rsid w:val="007F58D7"/>
    <w:rsid w:val="007F59B3"/>
    <w:rsid w:val="007F60C6"/>
    <w:rsid w:val="00803985"/>
    <w:rsid w:val="008050FA"/>
    <w:rsid w:val="0080570B"/>
    <w:rsid w:val="00807757"/>
    <w:rsid w:val="00810FA0"/>
    <w:rsid w:val="00813B8F"/>
    <w:rsid w:val="00815C10"/>
    <w:rsid w:val="00816607"/>
    <w:rsid w:val="008229C7"/>
    <w:rsid w:val="00822D2F"/>
    <w:rsid w:val="00825B2F"/>
    <w:rsid w:val="0082645A"/>
    <w:rsid w:val="00830038"/>
    <w:rsid w:val="00830252"/>
    <w:rsid w:val="0083356B"/>
    <w:rsid w:val="008336FE"/>
    <w:rsid w:val="00835C4D"/>
    <w:rsid w:val="00837E46"/>
    <w:rsid w:val="00841370"/>
    <w:rsid w:val="00846AA4"/>
    <w:rsid w:val="00850C55"/>
    <w:rsid w:val="0085259D"/>
    <w:rsid w:val="00852CE1"/>
    <w:rsid w:val="008549A7"/>
    <w:rsid w:val="00856CA4"/>
    <w:rsid w:val="00857790"/>
    <w:rsid w:val="00857D1E"/>
    <w:rsid w:val="008604E9"/>
    <w:rsid w:val="00860E47"/>
    <w:rsid w:val="0086587C"/>
    <w:rsid w:val="008661CC"/>
    <w:rsid w:val="0086778B"/>
    <w:rsid w:val="00870BD9"/>
    <w:rsid w:val="00872131"/>
    <w:rsid w:val="0087310F"/>
    <w:rsid w:val="0087457F"/>
    <w:rsid w:val="00875DC6"/>
    <w:rsid w:val="00876A03"/>
    <w:rsid w:val="00876A2B"/>
    <w:rsid w:val="00876E64"/>
    <w:rsid w:val="008779B6"/>
    <w:rsid w:val="00880B3D"/>
    <w:rsid w:val="0088125D"/>
    <w:rsid w:val="0088252C"/>
    <w:rsid w:val="008839C5"/>
    <w:rsid w:val="00884E43"/>
    <w:rsid w:val="0088779D"/>
    <w:rsid w:val="00887AC6"/>
    <w:rsid w:val="008921D4"/>
    <w:rsid w:val="008937C0"/>
    <w:rsid w:val="00893AEC"/>
    <w:rsid w:val="008949E5"/>
    <w:rsid w:val="00895BB5"/>
    <w:rsid w:val="008960BD"/>
    <w:rsid w:val="008970DE"/>
    <w:rsid w:val="008A0A21"/>
    <w:rsid w:val="008A0E12"/>
    <w:rsid w:val="008A0F72"/>
    <w:rsid w:val="008A1DB3"/>
    <w:rsid w:val="008A27FC"/>
    <w:rsid w:val="008A3379"/>
    <w:rsid w:val="008A4310"/>
    <w:rsid w:val="008A52E2"/>
    <w:rsid w:val="008A7616"/>
    <w:rsid w:val="008B24CD"/>
    <w:rsid w:val="008B2686"/>
    <w:rsid w:val="008B2B24"/>
    <w:rsid w:val="008B38BB"/>
    <w:rsid w:val="008B701F"/>
    <w:rsid w:val="008C14EB"/>
    <w:rsid w:val="008C2374"/>
    <w:rsid w:val="008C48B6"/>
    <w:rsid w:val="008C4D02"/>
    <w:rsid w:val="008C5120"/>
    <w:rsid w:val="008C5798"/>
    <w:rsid w:val="008C7968"/>
    <w:rsid w:val="008D0C3A"/>
    <w:rsid w:val="008D0F0C"/>
    <w:rsid w:val="008D1125"/>
    <w:rsid w:val="008D2223"/>
    <w:rsid w:val="008D30FA"/>
    <w:rsid w:val="008D3182"/>
    <w:rsid w:val="008D3E83"/>
    <w:rsid w:val="008D4211"/>
    <w:rsid w:val="008D576A"/>
    <w:rsid w:val="008D5FE6"/>
    <w:rsid w:val="008E27BC"/>
    <w:rsid w:val="008E296F"/>
    <w:rsid w:val="008E3C89"/>
    <w:rsid w:val="008E49C3"/>
    <w:rsid w:val="008E6A5B"/>
    <w:rsid w:val="008E749D"/>
    <w:rsid w:val="008E7BF4"/>
    <w:rsid w:val="008F1C00"/>
    <w:rsid w:val="008F1E43"/>
    <w:rsid w:val="008F4576"/>
    <w:rsid w:val="008F4665"/>
    <w:rsid w:val="008F4922"/>
    <w:rsid w:val="009023AF"/>
    <w:rsid w:val="009027DB"/>
    <w:rsid w:val="0090301B"/>
    <w:rsid w:val="009033A6"/>
    <w:rsid w:val="00903EEE"/>
    <w:rsid w:val="009060FD"/>
    <w:rsid w:val="00906914"/>
    <w:rsid w:val="00906F40"/>
    <w:rsid w:val="009105EA"/>
    <w:rsid w:val="009155DE"/>
    <w:rsid w:val="0091721D"/>
    <w:rsid w:val="0091777F"/>
    <w:rsid w:val="009204F6"/>
    <w:rsid w:val="009215A6"/>
    <w:rsid w:val="00922656"/>
    <w:rsid w:val="00922B49"/>
    <w:rsid w:val="00924816"/>
    <w:rsid w:val="00925795"/>
    <w:rsid w:val="009257A0"/>
    <w:rsid w:val="00926B87"/>
    <w:rsid w:val="00927B87"/>
    <w:rsid w:val="00927D85"/>
    <w:rsid w:val="00930828"/>
    <w:rsid w:val="00930D2E"/>
    <w:rsid w:val="009314A4"/>
    <w:rsid w:val="00931827"/>
    <w:rsid w:val="00932164"/>
    <w:rsid w:val="009354D7"/>
    <w:rsid w:val="00936FA1"/>
    <w:rsid w:val="00937BDA"/>
    <w:rsid w:val="00937C62"/>
    <w:rsid w:val="009412F4"/>
    <w:rsid w:val="009415D8"/>
    <w:rsid w:val="009438BE"/>
    <w:rsid w:val="009442FE"/>
    <w:rsid w:val="00945950"/>
    <w:rsid w:val="009468DB"/>
    <w:rsid w:val="00946AF5"/>
    <w:rsid w:val="00950ABD"/>
    <w:rsid w:val="0095262A"/>
    <w:rsid w:val="00952DF9"/>
    <w:rsid w:val="00954F4F"/>
    <w:rsid w:val="0095716F"/>
    <w:rsid w:val="00961605"/>
    <w:rsid w:val="00963726"/>
    <w:rsid w:val="009652BD"/>
    <w:rsid w:val="009654FC"/>
    <w:rsid w:val="009663FC"/>
    <w:rsid w:val="00966BEF"/>
    <w:rsid w:val="00967364"/>
    <w:rsid w:val="0096790B"/>
    <w:rsid w:val="00967CF9"/>
    <w:rsid w:val="00967CFF"/>
    <w:rsid w:val="0097159C"/>
    <w:rsid w:val="00971F2E"/>
    <w:rsid w:val="0097265D"/>
    <w:rsid w:val="00972E49"/>
    <w:rsid w:val="00975540"/>
    <w:rsid w:val="009757EA"/>
    <w:rsid w:val="0097720B"/>
    <w:rsid w:val="009777BD"/>
    <w:rsid w:val="00982025"/>
    <w:rsid w:val="00982100"/>
    <w:rsid w:val="00982C12"/>
    <w:rsid w:val="00983A86"/>
    <w:rsid w:val="00984231"/>
    <w:rsid w:val="0098451D"/>
    <w:rsid w:val="00984741"/>
    <w:rsid w:val="009855EA"/>
    <w:rsid w:val="00985C9F"/>
    <w:rsid w:val="009876A4"/>
    <w:rsid w:val="00987CB1"/>
    <w:rsid w:val="00992B6D"/>
    <w:rsid w:val="00995BF1"/>
    <w:rsid w:val="00996ACE"/>
    <w:rsid w:val="00996E8B"/>
    <w:rsid w:val="009A1300"/>
    <w:rsid w:val="009A14E4"/>
    <w:rsid w:val="009A1D23"/>
    <w:rsid w:val="009A2C48"/>
    <w:rsid w:val="009A2E3F"/>
    <w:rsid w:val="009A358C"/>
    <w:rsid w:val="009A4038"/>
    <w:rsid w:val="009A5E5E"/>
    <w:rsid w:val="009A74C7"/>
    <w:rsid w:val="009A7C7A"/>
    <w:rsid w:val="009B0776"/>
    <w:rsid w:val="009B0ED1"/>
    <w:rsid w:val="009B39C6"/>
    <w:rsid w:val="009B4890"/>
    <w:rsid w:val="009B4AC8"/>
    <w:rsid w:val="009B4D5C"/>
    <w:rsid w:val="009B59AA"/>
    <w:rsid w:val="009B6906"/>
    <w:rsid w:val="009B7916"/>
    <w:rsid w:val="009C172E"/>
    <w:rsid w:val="009C242F"/>
    <w:rsid w:val="009C27CA"/>
    <w:rsid w:val="009C2AF0"/>
    <w:rsid w:val="009C2EB6"/>
    <w:rsid w:val="009C3233"/>
    <w:rsid w:val="009C7107"/>
    <w:rsid w:val="009D0916"/>
    <w:rsid w:val="009D2714"/>
    <w:rsid w:val="009D2F2B"/>
    <w:rsid w:val="009D31A4"/>
    <w:rsid w:val="009D42B1"/>
    <w:rsid w:val="009D461B"/>
    <w:rsid w:val="009D7D42"/>
    <w:rsid w:val="009E17F2"/>
    <w:rsid w:val="009E27F4"/>
    <w:rsid w:val="009E32F7"/>
    <w:rsid w:val="009E6AAC"/>
    <w:rsid w:val="009E75C4"/>
    <w:rsid w:val="009F42D8"/>
    <w:rsid w:val="009F6F37"/>
    <w:rsid w:val="00A00024"/>
    <w:rsid w:val="00A02943"/>
    <w:rsid w:val="00A034CA"/>
    <w:rsid w:val="00A06313"/>
    <w:rsid w:val="00A0633E"/>
    <w:rsid w:val="00A06CEE"/>
    <w:rsid w:val="00A124B5"/>
    <w:rsid w:val="00A12A1C"/>
    <w:rsid w:val="00A13318"/>
    <w:rsid w:val="00A149D9"/>
    <w:rsid w:val="00A14BEC"/>
    <w:rsid w:val="00A15162"/>
    <w:rsid w:val="00A156DC"/>
    <w:rsid w:val="00A176B5"/>
    <w:rsid w:val="00A206AE"/>
    <w:rsid w:val="00A21A5C"/>
    <w:rsid w:val="00A21A61"/>
    <w:rsid w:val="00A233F0"/>
    <w:rsid w:val="00A24FC4"/>
    <w:rsid w:val="00A25551"/>
    <w:rsid w:val="00A26859"/>
    <w:rsid w:val="00A3078E"/>
    <w:rsid w:val="00A32389"/>
    <w:rsid w:val="00A32F89"/>
    <w:rsid w:val="00A34059"/>
    <w:rsid w:val="00A357D6"/>
    <w:rsid w:val="00A37A15"/>
    <w:rsid w:val="00A40BA9"/>
    <w:rsid w:val="00A41636"/>
    <w:rsid w:val="00A4195A"/>
    <w:rsid w:val="00A4300D"/>
    <w:rsid w:val="00A44171"/>
    <w:rsid w:val="00A44658"/>
    <w:rsid w:val="00A448F8"/>
    <w:rsid w:val="00A44D2B"/>
    <w:rsid w:val="00A4541D"/>
    <w:rsid w:val="00A47187"/>
    <w:rsid w:val="00A50CD9"/>
    <w:rsid w:val="00A520B8"/>
    <w:rsid w:val="00A54381"/>
    <w:rsid w:val="00A54B2A"/>
    <w:rsid w:val="00A56844"/>
    <w:rsid w:val="00A57313"/>
    <w:rsid w:val="00A63D62"/>
    <w:rsid w:val="00A65388"/>
    <w:rsid w:val="00A66B8D"/>
    <w:rsid w:val="00A66C21"/>
    <w:rsid w:val="00A713FA"/>
    <w:rsid w:val="00A73127"/>
    <w:rsid w:val="00A732AC"/>
    <w:rsid w:val="00A73327"/>
    <w:rsid w:val="00A7366C"/>
    <w:rsid w:val="00A75714"/>
    <w:rsid w:val="00A7709D"/>
    <w:rsid w:val="00A77BBA"/>
    <w:rsid w:val="00A8075D"/>
    <w:rsid w:val="00A80B45"/>
    <w:rsid w:val="00A813CE"/>
    <w:rsid w:val="00A81EFB"/>
    <w:rsid w:val="00A83791"/>
    <w:rsid w:val="00A85E8B"/>
    <w:rsid w:val="00A86649"/>
    <w:rsid w:val="00A86CF7"/>
    <w:rsid w:val="00A91115"/>
    <w:rsid w:val="00A91156"/>
    <w:rsid w:val="00A91481"/>
    <w:rsid w:val="00A91D2B"/>
    <w:rsid w:val="00A9324A"/>
    <w:rsid w:val="00A93FA6"/>
    <w:rsid w:val="00A9480C"/>
    <w:rsid w:val="00A964E4"/>
    <w:rsid w:val="00A967A7"/>
    <w:rsid w:val="00AA0301"/>
    <w:rsid w:val="00AA048B"/>
    <w:rsid w:val="00AA25D0"/>
    <w:rsid w:val="00AA4343"/>
    <w:rsid w:val="00AA473D"/>
    <w:rsid w:val="00AA5705"/>
    <w:rsid w:val="00AA712F"/>
    <w:rsid w:val="00AB0D42"/>
    <w:rsid w:val="00AB144F"/>
    <w:rsid w:val="00AB1B75"/>
    <w:rsid w:val="00AB26E1"/>
    <w:rsid w:val="00AB3DED"/>
    <w:rsid w:val="00AB55C8"/>
    <w:rsid w:val="00AB7CD6"/>
    <w:rsid w:val="00AC09F8"/>
    <w:rsid w:val="00AC20F5"/>
    <w:rsid w:val="00AC2D8E"/>
    <w:rsid w:val="00AC319B"/>
    <w:rsid w:val="00AC3BCD"/>
    <w:rsid w:val="00AC60E1"/>
    <w:rsid w:val="00AC675C"/>
    <w:rsid w:val="00AC729A"/>
    <w:rsid w:val="00AC7731"/>
    <w:rsid w:val="00AC786A"/>
    <w:rsid w:val="00AC7CCD"/>
    <w:rsid w:val="00AD37CA"/>
    <w:rsid w:val="00AD41F4"/>
    <w:rsid w:val="00AD6287"/>
    <w:rsid w:val="00AD7B7F"/>
    <w:rsid w:val="00AE0CE6"/>
    <w:rsid w:val="00AE1683"/>
    <w:rsid w:val="00AE434F"/>
    <w:rsid w:val="00AE7F54"/>
    <w:rsid w:val="00AF0798"/>
    <w:rsid w:val="00AF1DCA"/>
    <w:rsid w:val="00AF2C9F"/>
    <w:rsid w:val="00AF2EF0"/>
    <w:rsid w:val="00AF36C3"/>
    <w:rsid w:val="00AF5B44"/>
    <w:rsid w:val="00AF62F1"/>
    <w:rsid w:val="00AF71AB"/>
    <w:rsid w:val="00B00059"/>
    <w:rsid w:val="00B004BF"/>
    <w:rsid w:val="00B02AB7"/>
    <w:rsid w:val="00B032A8"/>
    <w:rsid w:val="00B0353B"/>
    <w:rsid w:val="00B04774"/>
    <w:rsid w:val="00B061B6"/>
    <w:rsid w:val="00B067AB"/>
    <w:rsid w:val="00B10B02"/>
    <w:rsid w:val="00B1131F"/>
    <w:rsid w:val="00B11364"/>
    <w:rsid w:val="00B12D16"/>
    <w:rsid w:val="00B133D5"/>
    <w:rsid w:val="00B1444E"/>
    <w:rsid w:val="00B1679C"/>
    <w:rsid w:val="00B1679D"/>
    <w:rsid w:val="00B177C5"/>
    <w:rsid w:val="00B20C75"/>
    <w:rsid w:val="00B22856"/>
    <w:rsid w:val="00B22898"/>
    <w:rsid w:val="00B24993"/>
    <w:rsid w:val="00B302F0"/>
    <w:rsid w:val="00B30E39"/>
    <w:rsid w:val="00B32689"/>
    <w:rsid w:val="00B33581"/>
    <w:rsid w:val="00B354CF"/>
    <w:rsid w:val="00B40A96"/>
    <w:rsid w:val="00B42E7B"/>
    <w:rsid w:val="00B439FC"/>
    <w:rsid w:val="00B44CC1"/>
    <w:rsid w:val="00B46778"/>
    <w:rsid w:val="00B46981"/>
    <w:rsid w:val="00B533B5"/>
    <w:rsid w:val="00B558D6"/>
    <w:rsid w:val="00B56F06"/>
    <w:rsid w:val="00B60FEC"/>
    <w:rsid w:val="00B61484"/>
    <w:rsid w:val="00B61A3B"/>
    <w:rsid w:val="00B6447B"/>
    <w:rsid w:val="00B6466F"/>
    <w:rsid w:val="00B6471E"/>
    <w:rsid w:val="00B65D0B"/>
    <w:rsid w:val="00B66EBD"/>
    <w:rsid w:val="00B7383A"/>
    <w:rsid w:val="00B7427C"/>
    <w:rsid w:val="00B7525F"/>
    <w:rsid w:val="00B7576F"/>
    <w:rsid w:val="00B776B5"/>
    <w:rsid w:val="00B813E5"/>
    <w:rsid w:val="00B81BC4"/>
    <w:rsid w:val="00B8208E"/>
    <w:rsid w:val="00B82752"/>
    <w:rsid w:val="00B873A5"/>
    <w:rsid w:val="00B90DEB"/>
    <w:rsid w:val="00B9180E"/>
    <w:rsid w:val="00B93D63"/>
    <w:rsid w:val="00B93ED0"/>
    <w:rsid w:val="00B95168"/>
    <w:rsid w:val="00B9600F"/>
    <w:rsid w:val="00B960C7"/>
    <w:rsid w:val="00B96D42"/>
    <w:rsid w:val="00B97BF7"/>
    <w:rsid w:val="00BA013B"/>
    <w:rsid w:val="00BA1271"/>
    <w:rsid w:val="00BA3E81"/>
    <w:rsid w:val="00BA48B4"/>
    <w:rsid w:val="00BA4B0A"/>
    <w:rsid w:val="00BA508E"/>
    <w:rsid w:val="00BA628B"/>
    <w:rsid w:val="00BA6F0F"/>
    <w:rsid w:val="00BB01F8"/>
    <w:rsid w:val="00BB2A1B"/>
    <w:rsid w:val="00BB488C"/>
    <w:rsid w:val="00BB52AB"/>
    <w:rsid w:val="00BB682B"/>
    <w:rsid w:val="00BB6A09"/>
    <w:rsid w:val="00BB7154"/>
    <w:rsid w:val="00BB79B7"/>
    <w:rsid w:val="00BC03C3"/>
    <w:rsid w:val="00BC0889"/>
    <w:rsid w:val="00BC121F"/>
    <w:rsid w:val="00BC1240"/>
    <w:rsid w:val="00BC1C52"/>
    <w:rsid w:val="00BC1D51"/>
    <w:rsid w:val="00BC1D99"/>
    <w:rsid w:val="00BC4AAE"/>
    <w:rsid w:val="00BC6018"/>
    <w:rsid w:val="00BC67FC"/>
    <w:rsid w:val="00BC6C0E"/>
    <w:rsid w:val="00BD1243"/>
    <w:rsid w:val="00BD1464"/>
    <w:rsid w:val="00BD178A"/>
    <w:rsid w:val="00BD515C"/>
    <w:rsid w:val="00BD5EA4"/>
    <w:rsid w:val="00BE06E6"/>
    <w:rsid w:val="00BE10A9"/>
    <w:rsid w:val="00BE49EE"/>
    <w:rsid w:val="00BE4A68"/>
    <w:rsid w:val="00BE5A83"/>
    <w:rsid w:val="00BE70C7"/>
    <w:rsid w:val="00BE7F36"/>
    <w:rsid w:val="00BF0F21"/>
    <w:rsid w:val="00BF2919"/>
    <w:rsid w:val="00BF31E7"/>
    <w:rsid w:val="00BF446E"/>
    <w:rsid w:val="00BF5192"/>
    <w:rsid w:val="00BF60AD"/>
    <w:rsid w:val="00BF63B8"/>
    <w:rsid w:val="00BF7F78"/>
    <w:rsid w:val="00C01999"/>
    <w:rsid w:val="00C02949"/>
    <w:rsid w:val="00C0354B"/>
    <w:rsid w:val="00C03C26"/>
    <w:rsid w:val="00C05E90"/>
    <w:rsid w:val="00C061A5"/>
    <w:rsid w:val="00C072F4"/>
    <w:rsid w:val="00C10044"/>
    <w:rsid w:val="00C10137"/>
    <w:rsid w:val="00C108F8"/>
    <w:rsid w:val="00C12B80"/>
    <w:rsid w:val="00C1390B"/>
    <w:rsid w:val="00C15142"/>
    <w:rsid w:val="00C151C3"/>
    <w:rsid w:val="00C152AD"/>
    <w:rsid w:val="00C173AF"/>
    <w:rsid w:val="00C21A37"/>
    <w:rsid w:val="00C224D5"/>
    <w:rsid w:val="00C2253D"/>
    <w:rsid w:val="00C245B7"/>
    <w:rsid w:val="00C248DE"/>
    <w:rsid w:val="00C26562"/>
    <w:rsid w:val="00C269ED"/>
    <w:rsid w:val="00C26E0E"/>
    <w:rsid w:val="00C32637"/>
    <w:rsid w:val="00C3310D"/>
    <w:rsid w:val="00C33CA3"/>
    <w:rsid w:val="00C3459E"/>
    <w:rsid w:val="00C37177"/>
    <w:rsid w:val="00C41747"/>
    <w:rsid w:val="00C41F91"/>
    <w:rsid w:val="00C436E7"/>
    <w:rsid w:val="00C438C9"/>
    <w:rsid w:val="00C43ED5"/>
    <w:rsid w:val="00C46DC8"/>
    <w:rsid w:val="00C511C6"/>
    <w:rsid w:val="00C52BE3"/>
    <w:rsid w:val="00C52F76"/>
    <w:rsid w:val="00C54244"/>
    <w:rsid w:val="00C55696"/>
    <w:rsid w:val="00C572B3"/>
    <w:rsid w:val="00C6085B"/>
    <w:rsid w:val="00C61C8D"/>
    <w:rsid w:val="00C620F1"/>
    <w:rsid w:val="00C629AA"/>
    <w:rsid w:val="00C63D10"/>
    <w:rsid w:val="00C65155"/>
    <w:rsid w:val="00C65411"/>
    <w:rsid w:val="00C6585F"/>
    <w:rsid w:val="00C67E61"/>
    <w:rsid w:val="00C70A6D"/>
    <w:rsid w:val="00C70B77"/>
    <w:rsid w:val="00C71393"/>
    <w:rsid w:val="00C72229"/>
    <w:rsid w:val="00C72A01"/>
    <w:rsid w:val="00C73DF6"/>
    <w:rsid w:val="00C76527"/>
    <w:rsid w:val="00C80E59"/>
    <w:rsid w:val="00C8158F"/>
    <w:rsid w:val="00C820CC"/>
    <w:rsid w:val="00C83131"/>
    <w:rsid w:val="00C83963"/>
    <w:rsid w:val="00C841C1"/>
    <w:rsid w:val="00C877FC"/>
    <w:rsid w:val="00C900BF"/>
    <w:rsid w:val="00C90A48"/>
    <w:rsid w:val="00C91272"/>
    <w:rsid w:val="00C91DA1"/>
    <w:rsid w:val="00C9539E"/>
    <w:rsid w:val="00C95AE7"/>
    <w:rsid w:val="00C97D60"/>
    <w:rsid w:val="00CA038C"/>
    <w:rsid w:val="00CA08E9"/>
    <w:rsid w:val="00CA0921"/>
    <w:rsid w:val="00CA0A73"/>
    <w:rsid w:val="00CA0BDC"/>
    <w:rsid w:val="00CA167C"/>
    <w:rsid w:val="00CA1D97"/>
    <w:rsid w:val="00CA3A3E"/>
    <w:rsid w:val="00CA3A96"/>
    <w:rsid w:val="00CA3C8D"/>
    <w:rsid w:val="00CA3DE8"/>
    <w:rsid w:val="00CA4330"/>
    <w:rsid w:val="00CA4412"/>
    <w:rsid w:val="00CA5BFB"/>
    <w:rsid w:val="00CA62AF"/>
    <w:rsid w:val="00CA7FD0"/>
    <w:rsid w:val="00CB0024"/>
    <w:rsid w:val="00CB0556"/>
    <w:rsid w:val="00CB1142"/>
    <w:rsid w:val="00CB1796"/>
    <w:rsid w:val="00CB4555"/>
    <w:rsid w:val="00CB6B01"/>
    <w:rsid w:val="00CB753C"/>
    <w:rsid w:val="00CB7C01"/>
    <w:rsid w:val="00CC0289"/>
    <w:rsid w:val="00CC0632"/>
    <w:rsid w:val="00CC0FC3"/>
    <w:rsid w:val="00CC1F3A"/>
    <w:rsid w:val="00CC2842"/>
    <w:rsid w:val="00CC2E77"/>
    <w:rsid w:val="00CC32D2"/>
    <w:rsid w:val="00CC365F"/>
    <w:rsid w:val="00CC393D"/>
    <w:rsid w:val="00CC55EC"/>
    <w:rsid w:val="00CC6870"/>
    <w:rsid w:val="00CC723F"/>
    <w:rsid w:val="00CD0B55"/>
    <w:rsid w:val="00CD18C7"/>
    <w:rsid w:val="00CD257A"/>
    <w:rsid w:val="00CD31D1"/>
    <w:rsid w:val="00CD6100"/>
    <w:rsid w:val="00CE162C"/>
    <w:rsid w:val="00CE21FF"/>
    <w:rsid w:val="00CE34FD"/>
    <w:rsid w:val="00CE56E8"/>
    <w:rsid w:val="00CE61B8"/>
    <w:rsid w:val="00CF166C"/>
    <w:rsid w:val="00CF290A"/>
    <w:rsid w:val="00CF2BCC"/>
    <w:rsid w:val="00CF33D8"/>
    <w:rsid w:val="00CF4226"/>
    <w:rsid w:val="00CF49ED"/>
    <w:rsid w:val="00CF6305"/>
    <w:rsid w:val="00CF6606"/>
    <w:rsid w:val="00CF7FD4"/>
    <w:rsid w:val="00D040DA"/>
    <w:rsid w:val="00D043B4"/>
    <w:rsid w:val="00D04BE6"/>
    <w:rsid w:val="00D056AF"/>
    <w:rsid w:val="00D068B2"/>
    <w:rsid w:val="00D1128A"/>
    <w:rsid w:val="00D12EC2"/>
    <w:rsid w:val="00D13902"/>
    <w:rsid w:val="00D14544"/>
    <w:rsid w:val="00D14895"/>
    <w:rsid w:val="00D150A9"/>
    <w:rsid w:val="00D1591D"/>
    <w:rsid w:val="00D1754B"/>
    <w:rsid w:val="00D2146E"/>
    <w:rsid w:val="00D22C5B"/>
    <w:rsid w:val="00D263BF"/>
    <w:rsid w:val="00D2648D"/>
    <w:rsid w:val="00D27DC4"/>
    <w:rsid w:val="00D3034D"/>
    <w:rsid w:val="00D323DC"/>
    <w:rsid w:val="00D32449"/>
    <w:rsid w:val="00D32EB0"/>
    <w:rsid w:val="00D337FA"/>
    <w:rsid w:val="00D33D27"/>
    <w:rsid w:val="00D340D3"/>
    <w:rsid w:val="00D3488A"/>
    <w:rsid w:val="00D34B39"/>
    <w:rsid w:val="00D35706"/>
    <w:rsid w:val="00D36D80"/>
    <w:rsid w:val="00D41536"/>
    <w:rsid w:val="00D41669"/>
    <w:rsid w:val="00D4183F"/>
    <w:rsid w:val="00D4189C"/>
    <w:rsid w:val="00D42EAB"/>
    <w:rsid w:val="00D44727"/>
    <w:rsid w:val="00D44E67"/>
    <w:rsid w:val="00D44F18"/>
    <w:rsid w:val="00D45FA5"/>
    <w:rsid w:val="00D4696C"/>
    <w:rsid w:val="00D50BB8"/>
    <w:rsid w:val="00D53E46"/>
    <w:rsid w:val="00D5462F"/>
    <w:rsid w:val="00D55ADF"/>
    <w:rsid w:val="00D608CA"/>
    <w:rsid w:val="00D61140"/>
    <w:rsid w:val="00D611F0"/>
    <w:rsid w:val="00D61A75"/>
    <w:rsid w:val="00D63481"/>
    <w:rsid w:val="00D6526F"/>
    <w:rsid w:val="00D67CC6"/>
    <w:rsid w:val="00D701F8"/>
    <w:rsid w:val="00D70899"/>
    <w:rsid w:val="00D71052"/>
    <w:rsid w:val="00D72819"/>
    <w:rsid w:val="00D729DD"/>
    <w:rsid w:val="00D73F7A"/>
    <w:rsid w:val="00D743DC"/>
    <w:rsid w:val="00D810F2"/>
    <w:rsid w:val="00D81EA6"/>
    <w:rsid w:val="00D8240B"/>
    <w:rsid w:val="00D8352E"/>
    <w:rsid w:val="00D83A3F"/>
    <w:rsid w:val="00D83EDA"/>
    <w:rsid w:val="00D843C0"/>
    <w:rsid w:val="00D84D9D"/>
    <w:rsid w:val="00D85616"/>
    <w:rsid w:val="00D86102"/>
    <w:rsid w:val="00D9032D"/>
    <w:rsid w:val="00D908FA"/>
    <w:rsid w:val="00D91960"/>
    <w:rsid w:val="00D91CC5"/>
    <w:rsid w:val="00D940D9"/>
    <w:rsid w:val="00D94B08"/>
    <w:rsid w:val="00D95E31"/>
    <w:rsid w:val="00D96BC4"/>
    <w:rsid w:val="00D97761"/>
    <w:rsid w:val="00DA05FC"/>
    <w:rsid w:val="00DA081F"/>
    <w:rsid w:val="00DA15BA"/>
    <w:rsid w:val="00DA3344"/>
    <w:rsid w:val="00DA4BA1"/>
    <w:rsid w:val="00DA4C6E"/>
    <w:rsid w:val="00DA6BE8"/>
    <w:rsid w:val="00DB01F3"/>
    <w:rsid w:val="00DB036F"/>
    <w:rsid w:val="00DB0636"/>
    <w:rsid w:val="00DB12AD"/>
    <w:rsid w:val="00DB187C"/>
    <w:rsid w:val="00DB34C1"/>
    <w:rsid w:val="00DB4B69"/>
    <w:rsid w:val="00DB4FEE"/>
    <w:rsid w:val="00DB5C8E"/>
    <w:rsid w:val="00DB5CF4"/>
    <w:rsid w:val="00DB6FFD"/>
    <w:rsid w:val="00DC2FAE"/>
    <w:rsid w:val="00DC466C"/>
    <w:rsid w:val="00DC724D"/>
    <w:rsid w:val="00DD01A9"/>
    <w:rsid w:val="00DD0E36"/>
    <w:rsid w:val="00DD1389"/>
    <w:rsid w:val="00DD175F"/>
    <w:rsid w:val="00DD413E"/>
    <w:rsid w:val="00DD5D62"/>
    <w:rsid w:val="00DD5F4F"/>
    <w:rsid w:val="00DD6085"/>
    <w:rsid w:val="00DD63B2"/>
    <w:rsid w:val="00DD6F3A"/>
    <w:rsid w:val="00DE054B"/>
    <w:rsid w:val="00DE06B6"/>
    <w:rsid w:val="00DE090F"/>
    <w:rsid w:val="00DE11AA"/>
    <w:rsid w:val="00DE13F5"/>
    <w:rsid w:val="00DE3571"/>
    <w:rsid w:val="00DE5285"/>
    <w:rsid w:val="00DE5A8A"/>
    <w:rsid w:val="00DE5D82"/>
    <w:rsid w:val="00DE65B5"/>
    <w:rsid w:val="00DE6E63"/>
    <w:rsid w:val="00DE76BE"/>
    <w:rsid w:val="00DF06BD"/>
    <w:rsid w:val="00DF50F6"/>
    <w:rsid w:val="00DF5A3C"/>
    <w:rsid w:val="00DF7355"/>
    <w:rsid w:val="00DF764A"/>
    <w:rsid w:val="00E00104"/>
    <w:rsid w:val="00E008A8"/>
    <w:rsid w:val="00E00CA1"/>
    <w:rsid w:val="00E01D90"/>
    <w:rsid w:val="00E029A0"/>
    <w:rsid w:val="00E03480"/>
    <w:rsid w:val="00E036C1"/>
    <w:rsid w:val="00E0391C"/>
    <w:rsid w:val="00E03B21"/>
    <w:rsid w:val="00E04196"/>
    <w:rsid w:val="00E04B58"/>
    <w:rsid w:val="00E0507E"/>
    <w:rsid w:val="00E052C3"/>
    <w:rsid w:val="00E13997"/>
    <w:rsid w:val="00E14B18"/>
    <w:rsid w:val="00E14E23"/>
    <w:rsid w:val="00E16C67"/>
    <w:rsid w:val="00E17FC3"/>
    <w:rsid w:val="00E21231"/>
    <w:rsid w:val="00E21277"/>
    <w:rsid w:val="00E21734"/>
    <w:rsid w:val="00E21818"/>
    <w:rsid w:val="00E2279A"/>
    <w:rsid w:val="00E2614B"/>
    <w:rsid w:val="00E26590"/>
    <w:rsid w:val="00E26FAA"/>
    <w:rsid w:val="00E31CC4"/>
    <w:rsid w:val="00E32470"/>
    <w:rsid w:val="00E326C5"/>
    <w:rsid w:val="00E3297A"/>
    <w:rsid w:val="00E338C9"/>
    <w:rsid w:val="00E375C6"/>
    <w:rsid w:val="00E404CE"/>
    <w:rsid w:val="00E41546"/>
    <w:rsid w:val="00E41628"/>
    <w:rsid w:val="00E42AA7"/>
    <w:rsid w:val="00E43F4D"/>
    <w:rsid w:val="00E46CE3"/>
    <w:rsid w:val="00E46D4D"/>
    <w:rsid w:val="00E47BB0"/>
    <w:rsid w:val="00E50004"/>
    <w:rsid w:val="00E50755"/>
    <w:rsid w:val="00E5127E"/>
    <w:rsid w:val="00E51EC3"/>
    <w:rsid w:val="00E54B36"/>
    <w:rsid w:val="00E5671A"/>
    <w:rsid w:val="00E56DC3"/>
    <w:rsid w:val="00E62B3A"/>
    <w:rsid w:val="00E62C8B"/>
    <w:rsid w:val="00E637FE"/>
    <w:rsid w:val="00E63B93"/>
    <w:rsid w:val="00E63FBC"/>
    <w:rsid w:val="00E642A8"/>
    <w:rsid w:val="00E65D2C"/>
    <w:rsid w:val="00E6664D"/>
    <w:rsid w:val="00E666BA"/>
    <w:rsid w:val="00E67258"/>
    <w:rsid w:val="00E677FD"/>
    <w:rsid w:val="00E67FEE"/>
    <w:rsid w:val="00E71405"/>
    <w:rsid w:val="00E71CD6"/>
    <w:rsid w:val="00E721A7"/>
    <w:rsid w:val="00E742FE"/>
    <w:rsid w:val="00E74684"/>
    <w:rsid w:val="00E74A76"/>
    <w:rsid w:val="00E75487"/>
    <w:rsid w:val="00E76F50"/>
    <w:rsid w:val="00E76FC0"/>
    <w:rsid w:val="00E81078"/>
    <w:rsid w:val="00E81680"/>
    <w:rsid w:val="00E817E9"/>
    <w:rsid w:val="00E824E7"/>
    <w:rsid w:val="00E83F33"/>
    <w:rsid w:val="00E852D6"/>
    <w:rsid w:val="00E85CCD"/>
    <w:rsid w:val="00E86480"/>
    <w:rsid w:val="00E87415"/>
    <w:rsid w:val="00E8747D"/>
    <w:rsid w:val="00E87ECC"/>
    <w:rsid w:val="00E9083F"/>
    <w:rsid w:val="00E91DEC"/>
    <w:rsid w:val="00E91FC3"/>
    <w:rsid w:val="00E92C70"/>
    <w:rsid w:val="00E94CA0"/>
    <w:rsid w:val="00E94F0F"/>
    <w:rsid w:val="00E954F9"/>
    <w:rsid w:val="00E97D3D"/>
    <w:rsid w:val="00EA1ECC"/>
    <w:rsid w:val="00EA2AA2"/>
    <w:rsid w:val="00EA3413"/>
    <w:rsid w:val="00EA43D7"/>
    <w:rsid w:val="00EA5F50"/>
    <w:rsid w:val="00EA6CB8"/>
    <w:rsid w:val="00EA7111"/>
    <w:rsid w:val="00EB010A"/>
    <w:rsid w:val="00EB38EA"/>
    <w:rsid w:val="00EB3E74"/>
    <w:rsid w:val="00EB4170"/>
    <w:rsid w:val="00EB55B7"/>
    <w:rsid w:val="00EB6556"/>
    <w:rsid w:val="00EB6A3E"/>
    <w:rsid w:val="00EB6CD2"/>
    <w:rsid w:val="00EB72F4"/>
    <w:rsid w:val="00EC0730"/>
    <w:rsid w:val="00EC1244"/>
    <w:rsid w:val="00EC2645"/>
    <w:rsid w:val="00EC6593"/>
    <w:rsid w:val="00EC7B4E"/>
    <w:rsid w:val="00EC7BCF"/>
    <w:rsid w:val="00ED059E"/>
    <w:rsid w:val="00ED1105"/>
    <w:rsid w:val="00ED2216"/>
    <w:rsid w:val="00ED29E5"/>
    <w:rsid w:val="00ED31C4"/>
    <w:rsid w:val="00ED3F1F"/>
    <w:rsid w:val="00ED438E"/>
    <w:rsid w:val="00ED5BE8"/>
    <w:rsid w:val="00ED6FFE"/>
    <w:rsid w:val="00ED70D3"/>
    <w:rsid w:val="00EE1140"/>
    <w:rsid w:val="00EE21F7"/>
    <w:rsid w:val="00EE3FD5"/>
    <w:rsid w:val="00EE4B4F"/>
    <w:rsid w:val="00EE7060"/>
    <w:rsid w:val="00EE7435"/>
    <w:rsid w:val="00EF00E9"/>
    <w:rsid w:val="00EF05A5"/>
    <w:rsid w:val="00EF1F37"/>
    <w:rsid w:val="00EF2006"/>
    <w:rsid w:val="00EF7A83"/>
    <w:rsid w:val="00F01BB7"/>
    <w:rsid w:val="00F03286"/>
    <w:rsid w:val="00F035C6"/>
    <w:rsid w:val="00F046A0"/>
    <w:rsid w:val="00F05BF0"/>
    <w:rsid w:val="00F06218"/>
    <w:rsid w:val="00F06B93"/>
    <w:rsid w:val="00F10A7D"/>
    <w:rsid w:val="00F12B91"/>
    <w:rsid w:val="00F12DC7"/>
    <w:rsid w:val="00F12DF2"/>
    <w:rsid w:val="00F14DFD"/>
    <w:rsid w:val="00F15172"/>
    <w:rsid w:val="00F17277"/>
    <w:rsid w:val="00F17BA9"/>
    <w:rsid w:val="00F17EA6"/>
    <w:rsid w:val="00F20118"/>
    <w:rsid w:val="00F22CD9"/>
    <w:rsid w:val="00F2377A"/>
    <w:rsid w:val="00F24767"/>
    <w:rsid w:val="00F24CF3"/>
    <w:rsid w:val="00F27884"/>
    <w:rsid w:val="00F31383"/>
    <w:rsid w:val="00F3153A"/>
    <w:rsid w:val="00F320BB"/>
    <w:rsid w:val="00F35045"/>
    <w:rsid w:val="00F373C0"/>
    <w:rsid w:val="00F42445"/>
    <w:rsid w:val="00F50AC0"/>
    <w:rsid w:val="00F52FB8"/>
    <w:rsid w:val="00F54A24"/>
    <w:rsid w:val="00F54F28"/>
    <w:rsid w:val="00F55FC1"/>
    <w:rsid w:val="00F56E6E"/>
    <w:rsid w:val="00F57AAF"/>
    <w:rsid w:val="00F63105"/>
    <w:rsid w:val="00F63AEB"/>
    <w:rsid w:val="00F645B1"/>
    <w:rsid w:val="00F6469C"/>
    <w:rsid w:val="00F669AE"/>
    <w:rsid w:val="00F671A9"/>
    <w:rsid w:val="00F67249"/>
    <w:rsid w:val="00F67DC0"/>
    <w:rsid w:val="00F72310"/>
    <w:rsid w:val="00F7245A"/>
    <w:rsid w:val="00F729D1"/>
    <w:rsid w:val="00F72DF8"/>
    <w:rsid w:val="00F73603"/>
    <w:rsid w:val="00F738B2"/>
    <w:rsid w:val="00F738FD"/>
    <w:rsid w:val="00F73D2B"/>
    <w:rsid w:val="00F76DA5"/>
    <w:rsid w:val="00F77FC7"/>
    <w:rsid w:val="00F818B8"/>
    <w:rsid w:val="00F82020"/>
    <w:rsid w:val="00F837F1"/>
    <w:rsid w:val="00F83CCE"/>
    <w:rsid w:val="00F83EC1"/>
    <w:rsid w:val="00F84EC8"/>
    <w:rsid w:val="00F8513B"/>
    <w:rsid w:val="00F91DB7"/>
    <w:rsid w:val="00F956DA"/>
    <w:rsid w:val="00F95C37"/>
    <w:rsid w:val="00F96905"/>
    <w:rsid w:val="00F96DE6"/>
    <w:rsid w:val="00F973A9"/>
    <w:rsid w:val="00FA27EB"/>
    <w:rsid w:val="00FA2F85"/>
    <w:rsid w:val="00FA57CC"/>
    <w:rsid w:val="00FA6454"/>
    <w:rsid w:val="00FA776E"/>
    <w:rsid w:val="00FA7A37"/>
    <w:rsid w:val="00FB027A"/>
    <w:rsid w:val="00FB08B6"/>
    <w:rsid w:val="00FB1594"/>
    <w:rsid w:val="00FB166E"/>
    <w:rsid w:val="00FB46A5"/>
    <w:rsid w:val="00FB4A72"/>
    <w:rsid w:val="00FB5145"/>
    <w:rsid w:val="00FB5361"/>
    <w:rsid w:val="00FB61FC"/>
    <w:rsid w:val="00FB7063"/>
    <w:rsid w:val="00FC1130"/>
    <w:rsid w:val="00FC1FAB"/>
    <w:rsid w:val="00FC26DD"/>
    <w:rsid w:val="00FC3BED"/>
    <w:rsid w:val="00FC46EB"/>
    <w:rsid w:val="00FD1BEB"/>
    <w:rsid w:val="00FD28D1"/>
    <w:rsid w:val="00FD3505"/>
    <w:rsid w:val="00FD4D30"/>
    <w:rsid w:val="00FD4D39"/>
    <w:rsid w:val="00FD5971"/>
    <w:rsid w:val="00FD66F1"/>
    <w:rsid w:val="00FD7C9A"/>
    <w:rsid w:val="00FE0EFF"/>
    <w:rsid w:val="00FE1097"/>
    <w:rsid w:val="00FE1373"/>
    <w:rsid w:val="00FE4DA9"/>
    <w:rsid w:val="00FF0C5D"/>
    <w:rsid w:val="00FF1F85"/>
    <w:rsid w:val="00FF25A6"/>
    <w:rsid w:val="00FF3317"/>
    <w:rsid w:val="00FF3323"/>
    <w:rsid w:val="00FF3427"/>
    <w:rsid w:val="00FF476D"/>
    <w:rsid w:val="00FF4A42"/>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7B1F5AFA"/>
  <w15:chartTrackingRefBased/>
  <w15:docId w15:val="{69DDF8E2-482C-4FC8-B4A7-0C873463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3B2"/>
    <w:rPr>
      <w:rFonts w:ascii="Palatino Linotype" w:hAnsi="Palatino Linotype"/>
      <w:sz w:val="24"/>
      <w:szCs w:val="24"/>
      <w:lang w:val="en-GB" w:eastAsia="en-GB"/>
    </w:rPr>
  </w:style>
  <w:style w:type="paragraph" w:styleId="Heading1">
    <w:name w:val="heading 1"/>
    <w:basedOn w:val="Normal"/>
    <w:next w:val="paragraph"/>
    <w:qFormat/>
    <w:rsid w:val="00DD63B2"/>
    <w:pPr>
      <w:keepNext/>
      <w:keepLines/>
      <w:pageBreakBefore/>
      <w:numPr>
        <w:numId w:val="6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DD63B2"/>
    <w:pPr>
      <w:keepNext/>
      <w:keepLines/>
      <w:numPr>
        <w:ilvl w:val="1"/>
        <w:numId w:val="66"/>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DD63B2"/>
    <w:pPr>
      <w:keepNext/>
      <w:keepLines/>
      <w:numPr>
        <w:ilvl w:val="2"/>
        <w:numId w:val="66"/>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DD63B2"/>
    <w:pPr>
      <w:keepNext/>
      <w:keepLines/>
      <w:numPr>
        <w:ilvl w:val="3"/>
        <w:numId w:val="66"/>
      </w:numPr>
      <w:suppressAutoHyphens/>
      <w:spacing w:before="360"/>
      <w:outlineLvl w:val="3"/>
    </w:pPr>
    <w:rPr>
      <w:rFonts w:ascii="Arial" w:hAnsi="Arial"/>
      <w:b/>
      <w:bCs/>
      <w:szCs w:val="28"/>
    </w:rPr>
  </w:style>
  <w:style w:type="paragraph" w:styleId="Heading5">
    <w:name w:val="heading 5"/>
    <w:aliases w:val="Unused"/>
    <w:next w:val="paragraph"/>
    <w:qFormat/>
    <w:rsid w:val="00DD63B2"/>
    <w:pPr>
      <w:keepNext/>
      <w:keepLines/>
      <w:numPr>
        <w:ilvl w:val="4"/>
        <w:numId w:val="66"/>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DD63B2"/>
    <w:pPr>
      <w:spacing w:before="240" w:after="60"/>
      <w:outlineLvl w:val="5"/>
    </w:pPr>
    <w:rPr>
      <w:b/>
      <w:bCs/>
      <w:sz w:val="22"/>
      <w:szCs w:val="22"/>
    </w:rPr>
  </w:style>
  <w:style w:type="paragraph" w:styleId="Heading7">
    <w:name w:val="heading 7"/>
    <w:basedOn w:val="Normal"/>
    <w:next w:val="Normal"/>
    <w:qFormat/>
    <w:rsid w:val="00DD63B2"/>
    <w:pPr>
      <w:spacing w:before="240" w:after="60"/>
      <w:outlineLvl w:val="6"/>
    </w:pPr>
  </w:style>
  <w:style w:type="paragraph" w:styleId="Heading8">
    <w:name w:val="heading 8"/>
    <w:aliases w:val="Annex Heading 1,(table no.)"/>
    <w:basedOn w:val="Normal"/>
    <w:next w:val="Normal"/>
    <w:qFormat/>
    <w:rsid w:val="00DD63B2"/>
    <w:pPr>
      <w:spacing w:before="240" w:after="60"/>
      <w:outlineLvl w:val="7"/>
    </w:pPr>
    <w:rPr>
      <w:i/>
      <w:iCs/>
    </w:rPr>
  </w:style>
  <w:style w:type="paragraph" w:styleId="Heading9">
    <w:name w:val="heading 9"/>
    <w:basedOn w:val="Normal"/>
    <w:next w:val="Normal"/>
    <w:qFormat/>
    <w:rsid w:val="00DD63B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DD63B2"/>
    <w:pPr>
      <w:spacing w:before="120"/>
      <w:ind w:left="1985"/>
      <w:jc w:val="both"/>
    </w:pPr>
    <w:rPr>
      <w:rFonts w:ascii="Palatino Linotype" w:hAnsi="Palatino Linotype"/>
      <w:szCs w:val="22"/>
      <w:lang w:val="en-GB" w:eastAsia="en-GB"/>
    </w:rPr>
  </w:style>
  <w:style w:type="paragraph" w:styleId="Header">
    <w:name w:val="header"/>
    <w:rsid w:val="00DD63B2"/>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link w:val="graphicChar"/>
    <w:rsid w:val="00DD63B2"/>
    <w:pPr>
      <w:keepNext/>
      <w:keepLines/>
      <w:spacing w:before="360"/>
      <w:jc w:val="center"/>
    </w:pPr>
    <w:rPr>
      <w:szCs w:val="24"/>
      <w:lang w:eastAsia="en-GB"/>
    </w:rPr>
  </w:style>
  <w:style w:type="paragraph" w:styleId="Title">
    <w:name w:val="Title"/>
    <w:next w:val="Subtitle"/>
    <w:qFormat/>
    <w:rsid w:val="00DD63B2"/>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DD63B2"/>
    <w:pPr>
      <w:spacing w:before="240" w:after="60"/>
      <w:ind w:left="1418"/>
      <w:outlineLvl w:val="1"/>
    </w:pPr>
    <w:rPr>
      <w:rFonts w:ascii="Arial" w:hAnsi="Arial" w:cs="Arial"/>
      <w:b/>
      <w:sz w:val="44"/>
      <w:szCs w:val="24"/>
      <w:lang w:val="en-GB" w:eastAsia="en-GB"/>
    </w:rPr>
  </w:style>
  <w:style w:type="paragraph" w:styleId="Footer">
    <w:name w:val="footer"/>
    <w:basedOn w:val="Normal"/>
    <w:rsid w:val="00DD63B2"/>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DD63B2"/>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DD63B2"/>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requirelevel1">
    <w:name w:val="require:level1"/>
    <w:link w:val="requirelevel1Char"/>
    <w:rsid w:val="00DD63B2"/>
    <w:pPr>
      <w:numPr>
        <w:ilvl w:val="5"/>
        <w:numId w:val="66"/>
      </w:numPr>
      <w:spacing w:before="120"/>
      <w:jc w:val="both"/>
    </w:pPr>
    <w:rPr>
      <w:rFonts w:ascii="Palatino Linotype" w:hAnsi="Palatino Linotype"/>
      <w:szCs w:val="22"/>
      <w:lang w:val="en-GB" w:eastAsia="en-GB"/>
    </w:rPr>
  </w:style>
  <w:style w:type="paragraph" w:customStyle="1" w:styleId="requirelevel2">
    <w:name w:val="require:level2"/>
    <w:link w:val="requirelevel2Char"/>
    <w:rsid w:val="00DD63B2"/>
    <w:pPr>
      <w:numPr>
        <w:ilvl w:val="6"/>
        <w:numId w:val="66"/>
      </w:numPr>
      <w:spacing w:before="120"/>
      <w:jc w:val="both"/>
    </w:pPr>
    <w:rPr>
      <w:rFonts w:ascii="Palatino Linotype" w:hAnsi="Palatino Linotype"/>
      <w:szCs w:val="22"/>
      <w:lang w:val="en-GB" w:eastAsia="en-GB"/>
    </w:rPr>
  </w:style>
  <w:style w:type="paragraph" w:customStyle="1" w:styleId="requirelevel3">
    <w:name w:val="require:level3"/>
    <w:link w:val="requirelevel3Char"/>
    <w:rsid w:val="00DD63B2"/>
    <w:pPr>
      <w:numPr>
        <w:ilvl w:val="7"/>
        <w:numId w:val="66"/>
      </w:numPr>
      <w:spacing w:before="120"/>
      <w:jc w:val="both"/>
    </w:pPr>
    <w:rPr>
      <w:rFonts w:ascii="Palatino Linotype" w:hAnsi="Palatino Linotype"/>
      <w:szCs w:val="22"/>
      <w:lang w:val="en-GB" w:eastAsia="en-GB"/>
    </w:rPr>
  </w:style>
  <w:style w:type="paragraph" w:customStyle="1" w:styleId="NOTE">
    <w:name w:val="NOTE"/>
    <w:rsid w:val="00DD63B2"/>
    <w:pPr>
      <w:numPr>
        <w:numId w:val="19"/>
      </w:numPr>
      <w:spacing w:before="120"/>
      <w:ind w:right="567"/>
      <w:jc w:val="both"/>
    </w:pPr>
    <w:rPr>
      <w:rFonts w:ascii="Palatino Linotype" w:hAnsi="Palatino Linotype"/>
      <w:szCs w:val="22"/>
      <w:lang w:eastAsia="en-GB"/>
    </w:rPr>
  </w:style>
  <w:style w:type="paragraph" w:customStyle="1" w:styleId="requireindent2">
    <w:name w:val="require:indent2"/>
    <w:basedOn w:val="require"/>
    <w:semiHidden/>
    <w:rsid w:val="00DD63B2"/>
    <w:pPr>
      <w:ind w:left="3119"/>
    </w:pPr>
  </w:style>
  <w:style w:type="paragraph" w:customStyle="1" w:styleId="NOTEcont">
    <w:name w:val="NOTE:cont"/>
    <w:rsid w:val="00DD63B2"/>
    <w:pPr>
      <w:spacing w:before="80"/>
      <w:ind w:left="3969" w:right="567"/>
      <w:jc w:val="both"/>
    </w:pPr>
    <w:rPr>
      <w:rFonts w:ascii="Palatino Linotype" w:hAnsi="Palatino Linotype"/>
      <w:szCs w:val="22"/>
      <w:lang w:val="en-GB" w:eastAsia="en-GB"/>
    </w:rPr>
  </w:style>
  <w:style w:type="paragraph" w:customStyle="1" w:styleId="requireindentpara2">
    <w:name w:val="require:indentpara2"/>
    <w:semiHidden/>
    <w:rsid w:val="00DD63B2"/>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DD63B2"/>
    <w:pPr>
      <w:numPr>
        <w:numId w:val="21"/>
      </w:numPr>
      <w:spacing w:before="60" w:after="60"/>
      <w:ind w:right="567"/>
      <w:jc w:val="both"/>
    </w:pPr>
    <w:rPr>
      <w:rFonts w:ascii="Palatino Linotype" w:hAnsi="Palatino Linotype"/>
      <w:szCs w:val="22"/>
      <w:lang w:eastAsia="en-GB"/>
    </w:rPr>
  </w:style>
  <w:style w:type="paragraph" w:customStyle="1" w:styleId="NOTEbul">
    <w:name w:val="NOTE:bul"/>
    <w:rsid w:val="00DD63B2"/>
    <w:pPr>
      <w:numPr>
        <w:numId w:val="15"/>
      </w:numPr>
      <w:spacing w:before="80"/>
      <w:ind w:right="567"/>
      <w:jc w:val="both"/>
    </w:pPr>
    <w:rPr>
      <w:rFonts w:ascii="Palatino Linotype" w:hAnsi="Palatino Linotype"/>
      <w:szCs w:val="22"/>
      <w:lang w:val="en-GB" w:eastAsia="en-GB"/>
    </w:rPr>
  </w:style>
  <w:style w:type="paragraph" w:customStyle="1" w:styleId="EXPECTEDOUTPUT">
    <w:name w:val="EXPECTED OUTPUT"/>
    <w:next w:val="paragraph"/>
    <w:rsid w:val="00DD63B2"/>
    <w:pPr>
      <w:numPr>
        <w:numId w:val="4"/>
      </w:numPr>
      <w:spacing w:before="120"/>
      <w:ind w:right="567"/>
      <w:jc w:val="both"/>
    </w:pPr>
    <w:rPr>
      <w:szCs w:val="24"/>
      <w:lang w:val="en-GB" w:eastAsia="en-GB"/>
    </w:rPr>
  </w:style>
  <w:style w:type="paragraph" w:styleId="Caption">
    <w:name w:val="caption"/>
    <w:basedOn w:val="Normal"/>
    <w:next w:val="Normal"/>
    <w:qFormat/>
    <w:rsid w:val="00DD63B2"/>
    <w:pPr>
      <w:spacing w:before="120" w:after="240"/>
      <w:jc w:val="center"/>
    </w:pPr>
    <w:rPr>
      <w:b/>
      <w:bCs/>
      <w:szCs w:val="20"/>
    </w:rPr>
  </w:style>
  <w:style w:type="paragraph" w:customStyle="1" w:styleId="TablecellLEFT">
    <w:name w:val="Table:cellLEFT"/>
    <w:link w:val="TablecellLEFTChar"/>
    <w:qFormat/>
    <w:rsid w:val="00DD63B2"/>
    <w:pPr>
      <w:keepNext/>
      <w:keepLines/>
      <w:spacing w:before="80"/>
    </w:pPr>
    <w:rPr>
      <w:rFonts w:ascii="Palatino Linotype" w:hAnsi="Palatino Linotype"/>
      <w:lang w:val="en-GB" w:eastAsia="en-GB"/>
    </w:rPr>
  </w:style>
  <w:style w:type="paragraph" w:customStyle="1" w:styleId="TablecellCENTER">
    <w:name w:val="Table:cellCENTER"/>
    <w:basedOn w:val="TablecellLEFT"/>
    <w:rsid w:val="00DD63B2"/>
    <w:pPr>
      <w:jc w:val="center"/>
    </w:pPr>
  </w:style>
  <w:style w:type="paragraph" w:customStyle="1" w:styleId="TableHeaderLEFT">
    <w:name w:val="Table:HeaderLEFT"/>
    <w:basedOn w:val="TablecellLEFT"/>
    <w:rsid w:val="00DD63B2"/>
    <w:rPr>
      <w:b/>
      <w:sz w:val="22"/>
      <w:szCs w:val="22"/>
    </w:rPr>
  </w:style>
  <w:style w:type="paragraph" w:customStyle="1" w:styleId="TableHeaderCENTER">
    <w:name w:val="Table:HeaderCENTER"/>
    <w:basedOn w:val="TablecellLEFT"/>
    <w:rsid w:val="00DD63B2"/>
    <w:pPr>
      <w:jc w:val="center"/>
    </w:pPr>
    <w:rPr>
      <w:b/>
      <w:sz w:val="22"/>
    </w:rPr>
  </w:style>
  <w:style w:type="paragraph" w:customStyle="1" w:styleId="Bul10">
    <w:name w:val="Bul1"/>
    <w:rsid w:val="00DD63B2"/>
    <w:pPr>
      <w:numPr>
        <w:numId w:val="20"/>
      </w:numPr>
      <w:spacing w:before="120"/>
      <w:jc w:val="both"/>
    </w:pPr>
    <w:rPr>
      <w:rFonts w:ascii="Palatino Linotype" w:hAnsi="Palatino Linotype"/>
      <w:lang w:val="en-GB" w:eastAsia="en-GB"/>
    </w:rPr>
  </w:style>
  <w:style w:type="paragraph" w:styleId="TOC1">
    <w:name w:val="toc 1"/>
    <w:next w:val="Normal"/>
    <w:uiPriority w:val="39"/>
    <w:rsid w:val="00DD63B2"/>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DD63B2"/>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D63B2"/>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DD63B2"/>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DD63B2"/>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DD63B2"/>
    <w:rPr>
      <w:color w:val="0000FF"/>
      <w:u w:val="single"/>
    </w:rPr>
  </w:style>
  <w:style w:type="paragraph" w:customStyle="1" w:styleId="Annex1">
    <w:name w:val="Annex1"/>
    <w:next w:val="paragraph"/>
    <w:link w:val="Annex1CharChar"/>
    <w:rsid w:val="00DD63B2"/>
    <w:pPr>
      <w:keepNext/>
      <w:keepLines/>
      <w:pageBreakBefore/>
      <w:numPr>
        <w:numId w:val="69"/>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rsid w:val="00DD63B2"/>
    <w:pPr>
      <w:keepNext/>
      <w:keepLines/>
      <w:numPr>
        <w:ilvl w:val="1"/>
        <w:numId w:val="69"/>
      </w:numPr>
      <w:suppressAutoHyphens/>
      <w:spacing w:before="600"/>
      <w:jc w:val="left"/>
    </w:pPr>
    <w:rPr>
      <w:rFonts w:ascii="Arial" w:hAnsi="Arial"/>
      <w:b/>
      <w:sz w:val="32"/>
      <w:szCs w:val="32"/>
    </w:rPr>
  </w:style>
  <w:style w:type="paragraph" w:customStyle="1" w:styleId="Annex3">
    <w:name w:val="Annex3"/>
    <w:basedOn w:val="paragraph"/>
    <w:next w:val="paragraph"/>
    <w:rsid w:val="00DD63B2"/>
    <w:pPr>
      <w:keepNext/>
      <w:numPr>
        <w:ilvl w:val="2"/>
        <w:numId w:val="69"/>
      </w:numPr>
      <w:suppressAutoHyphens/>
      <w:spacing w:before="480"/>
      <w:jc w:val="left"/>
    </w:pPr>
    <w:rPr>
      <w:rFonts w:ascii="Arial" w:hAnsi="Arial"/>
      <w:b/>
      <w:sz w:val="26"/>
      <w:szCs w:val="28"/>
    </w:rPr>
  </w:style>
  <w:style w:type="paragraph" w:customStyle="1" w:styleId="Annex4">
    <w:name w:val="Annex4"/>
    <w:basedOn w:val="paragraph"/>
    <w:next w:val="paragraph"/>
    <w:rsid w:val="00DD63B2"/>
    <w:pPr>
      <w:keepNext/>
      <w:numPr>
        <w:ilvl w:val="3"/>
        <w:numId w:val="69"/>
      </w:numPr>
      <w:suppressAutoHyphens/>
      <w:spacing w:before="360"/>
      <w:jc w:val="left"/>
    </w:pPr>
    <w:rPr>
      <w:rFonts w:ascii="Arial" w:hAnsi="Arial"/>
      <w:b/>
      <w:sz w:val="24"/>
    </w:rPr>
  </w:style>
  <w:style w:type="paragraph" w:customStyle="1" w:styleId="Annex5">
    <w:name w:val="Annex5"/>
    <w:basedOn w:val="paragraph"/>
    <w:rsid w:val="00DD63B2"/>
    <w:pPr>
      <w:keepNext/>
      <w:numPr>
        <w:ilvl w:val="4"/>
        <w:numId w:val="69"/>
      </w:numPr>
      <w:suppressAutoHyphens/>
      <w:spacing w:before="240"/>
      <w:jc w:val="left"/>
    </w:pPr>
    <w:rPr>
      <w:rFonts w:ascii="Arial" w:hAnsi="Arial"/>
      <w:sz w:val="22"/>
    </w:rPr>
  </w:style>
  <w:style w:type="paragraph" w:customStyle="1" w:styleId="reqAnnex1">
    <w:name w:val="reqAnnex1"/>
    <w:basedOn w:val="requirelevel1"/>
    <w:semiHidden/>
    <w:rsid w:val="00DD63B2"/>
    <w:pPr>
      <w:numPr>
        <w:ilvl w:val="0"/>
        <w:numId w:val="0"/>
      </w:numPr>
    </w:pPr>
  </w:style>
  <w:style w:type="paragraph" w:customStyle="1" w:styleId="reqAnnex2">
    <w:name w:val="reqAnnex2"/>
    <w:basedOn w:val="requirelevel2"/>
    <w:semiHidden/>
    <w:rsid w:val="00DD63B2"/>
    <w:pPr>
      <w:numPr>
        <w:ilvl w:val="0"/>
        <w:numId w:val="0"/>
      </w:numPr>
    </w:pPr>
  </w:style>
  <w:style w:type="paragraph" w:customStyle="1" w:styleId="reqAnnex3">
    <w:name w:val="reqAnnex3"/>
    <w:basedOn w:val="requirelevel3"/>
    <w:semiHidden/>
    <w:rsid w:val="00DD63B2"/>
    <w:pPr>
      <w:numPr>
        <w:ilvl w:val="0"/>
        <w:numId w:val="0"/>
      </w:numPr>
    </w:pPr>
  </w:style>
  <w:style w:type="paragraph" w:customStyle="1" w:styleId="Published">
    <w:name w:val="Published"/>
    <w:basedOn w:val="Normal"/>
    <w:rsid w:val="00DD63B2"/>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DD63B2"/>
  </w:style>
  <w:style w:type="paragraph" w:customStyle="1" w:styleId="References">
    <w:name w:val="References"/>
    <w:rsid w:val="00DD63B2"/>
    <w:pPr>
      <w:numPr>
        <w:numId w:val="16"/>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DD63B2"/>
    <w:rPr>
      <w:sz w:val="16"/>
      <w:szCs w:val="16"/>
    </w:rPr>
  </w:style>
  <w:style w:type="paragraph" w:styleId="CommentText">
    <w:name w:val="annotation text"/>
    <w:basedOn w:val="Normal"/>
    <w:link w:val="CommentTextChar"/>
    <w:semiHidden/>
    <w:rsid w:val="00DD63B2"/>
    <w:rPr>
      <w:sz w:val="20"/>
      <w:szCs w:val="20"/>
    </w:rPr>
  </w:style>
  <w:style w:type="paragraph" w:styleId="CommentSubject">
    <w:name w:val="annotation subject"/>
    <w:basedOn w:val="CommentText"/>
    <w:next w:val="CommentText"/>
    <w:semiHidden/>
    <w:rsid w:val="00DD63B2"/>
    <w:rPr>
      <w:b/>
      <w:bCs/>
    </w:rPr>
  </w:style>
  <w:style w:type="paragraph" w:styleId="BalloonText">
    <w:name w:val="Balloon Text"/>
    <w:basedOn w:val="Normal"/>
    <w:semiHidden/>
    <w:rsid w:val="00DD63B2"/>
    <w:rPr>
      <w:rFonts w:ascii="Tahoma" w:hAnsi="Tahoma" w:cs="Tahoma"/>
      <w:sz w:val="16"/>
      <w:szCs w:val="16"/>
    </w:rPr>
  </w:style>
  <w:style w:type="table" w:styleId="TableGrid">
    <w:name w:val="Table Grid"/>
    <w:basedOn w:val="TableNormal"/>
    <w:semiHidden/>
    <w:rsid w:val="00DD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DD63B2"/>
  </w:style>
  <w:style w:type="paragraph" w:customStyle="1" w:styleId="DRD1">
    <w:name w:val="DRD1"/>
    <w:rsid w:val="00DD63B2"/>
    <w:pPr>
      <w:keepNext/>
      <w:keepLines/>
      <w:numPr>
        <w:ilvl w:val="5"/>
        <w:numId w:val="69"/>
      </w:numPr>
      <w:suppressAutoHyphens/>
      <w:spacing w:before="360"/>
    </w:pPr>
    <w:rPr>
      <w:rFonts w:ascii="Palatino Linotype" w:hAnsi="Palatino Linotype"/>
      <w:b/>
      <w:sz w:val="24"/>
      <w:szCs w:val="24"/>
      <w:lang w:val="en-GB" w:eastAsia="en-GB"/>
    </w:rPr>
  </w:style>
  <w:style w:type="paragraph" w:customStyle="1" w:styleId="DRD2">
    <w:name w:val="DRD2"/>
    <w:next w:val="paragraph"/>
    <w:rsid w:val="00DD63B2"/>
    <w:pPr>
      <w:keepNext/>
      <w:keepLines/>
      <w:numPr>
        <w:ilvl w:val="6"/>
        <w:numId w:val="69"/>
      </w:numPr>
      <w:tabs>
        <w:tab w:val="left" w:pos="2835"/>
      </w:tabs>
      <w:suppressAutoHyphens/>
      <w:spacing w:before="240"/>
    </w:pPr>
    <w:rPr>
      <w:rFonts w:ascii="Palatino Linotype" w:hAnsi="Palatino Linotype"/>
      <w:b/>
      <w:sz w:val="22"/>
      <w:szCs w:val="22"/>
      <w:lang w:val="en-GB" w:eastAsia="en-GB"/>
    </w:rPr>
  </w:style>
  <w:style w:type="paragraph" w:customStyle="1" w:styleId="cl5">
    <w:name w:val="cl:5"/>
    <w:basedOn w:val="cl4"/>
    <w:rsid w:val="00392D95"/>
    <w:pPr>
      <w:numPr>
        <w:ilvl w:val="0"/>
        <w:numId w:val="0"/>
      </w:numPr>
      <w:tabs>
        <w:tab w:val="num" w:pos="567"/>
      </w:tabs>
      <w:ind w:left="2041"/>
    </w:pPr>
  </w:style>
  <w:style w:type="paragraph" w:customStyle="1" w:styleId="CaptionTable0">
    <w:name w:val="CaptionTable"/>
    <w:basedOn w:val="Caption"/>
    <w:next w:val="paragraph"/>
    <w:rsid w:val="00DD63B2"/>
    <w:pPr>
      <w:keepNext/>
      <w:keepLines/>
      <w:spacing w:before="360" w:after="0"/>
      <w:ind w:left="1985"/>
    </w:pPr>
  </w:style>
  <w:style w:type="numbering" w:styleId="111111">
    <w:name w:val="Outline List 2"/>
    <w:basedOn w:val="NoList"/>
    <w:semiHidden/>
    <w:rsid w:val="00DD63B2"/>
    <w:pPr>
      <w:numPr>
        <w:numId w:val="1"/>
      </w:numPr>
    </w:pPr>
  </w:style>
  <w:style w:type="numbering" w:styleId="1ai">
    <w:name w:val="Outline List 1"/>
    <w:basedOn w:val="NoList"/>
    <w:semiHidden/>
    <w:rsid w:val="00DD63B2"/>
    <w:pPr>
      <w:numPr>
        <w:numId w:val="2"/>
      </w:numPr>
    </w:pPr>
  </w:style>
  <w:style w:type="numbering" w:styleId="ArticleSection">
    <w:name w:val="Outline List 3"/>
    <w:basedOn w:val="NoList"/>
    <w:semiHidden/>
    <w:rsid w:val="00DD63B2"/>
    <w:pPr>
      <w:numPr>
        <w:numId w:val="3"/>
      </w:numPr>
    </w:pPr>
  </w:style>
  <w:style w:type="paragraph" w:styleId="BlockText">
    <w:name w:val="Block Text"/>
    <w:basedOn w:val="Normal"/>
    <w:semiHidden/>
    <w:rsid w:val="00DD63B2"/>
    <w:pPr>
      <w:spacing w:after="120"/>
      <w:ind w:left="1440" w:right="1440"/>
    </w:pPr>
  </w:style>
  <w:style w:type="paragraph" w:styleId="BodyText">
    <w:name w:val="Body Text"/>
    <w:basedOn w:val="Normal"/>
    <w:semiHidden/>
    <w:rsid w:val="00DD63B2"/>
    <w:pPr>
      <w:spacing w:after="120"/>
    </w:pPr>
  </w:style>
  <w:style w:type="paragraph" w:styleId="BodyText2">
    <w:name w:val="Body Text 2"/>
    <w:basedOn w:val="Normal"/>
    <w:semiHidden/>
    <w:rsid w:val="00DD63B2"/>
    <w:pPr>
      <w:spacing w:after="120" w:line="480" w:lineRule="auto"/>
    </w:pPr>
  </w:style>
  <w:style w:type="paragraph" w:styleId="BodyText3">
    <w:name w:val="Body Text 3"/>
    <w:basedOn w:val="Normal"/>
    <w:semiHidden/>
    <w:rsid w:val="00DD63B2"/>
    <w:pPr>
      <w:spacing w:after="120"/>
    </w:pPr>
    <w:rPr>
      <w:sz w:val="16"/>
      <w:szCs w:val="16"/>
    </w:rPr>
  </w:style>
  <w:style w:type="paragraph" w:styleId="BodyTextFirstIndent">
    <w:name w:val="Body Text First Indent"/>
    <w:basedOn w:val="BodyText"/>
    <w:semiHidden/>
    <w:rsid w:val="00DD63B2"/>
    <w:pPr>
      <w:ind w:firstLine="210"/>
    </w:pPr>
  </w:style>
  <w:style w:type="paragraph" w:styleId="BodyTextIndent">
    <w:name w:val="Body Text Indent"/>
    <w:basedOn w:val="Normal"/>
    <w:semiHidden/>
    <w:rsid w:val="00DD63B2"/>
    <w:pPr>
      <w:spacing w:after="120"/>
      <w:ind w:left="283"/>
    </w:pPr>
  </w:style>
  <w:style w:type="paragraph" w:styleId="BodyTextFirstIndent2">
    <w:name w:val="Body Text First Indent 2"/>
    <w:basedOn w:val="BodyTextIndent"/>
    <w:semiHidden/>
    <w:rsid w:val="00DD63B2"/>
    <w:pPr>
      <w:ind w:firstLine="210"/>
    </w:pPr>
  </w:style>
  <w:style w:type="paragraph" w:styleId="BodyTextIndent2">
    <w:name w:val="Body Text Indent 2"/>
    <w:basedOn w:val="Normal"/>
    <w:semiHidden/>
    <w:rsid w:val="00DD63B2"/>
    <w:pPr>
      <w:spacing w:after="120" w:line="480" w:lineRule="auto"/>
      <w:ind w:left="283"/>
    </w:pPr>
  </w:style>
  <w:style w:type="paragraph" w:styleId="BodyTextIndent3">
    <w:name w:val="Body Text Indent 3"/>
    <w:basedOn w:val="Normal"/>
    <w:semiHidden/>
    <w:rsid w:val="00DD63B2"/>
    <w:pPr>
      <w:spacing w:after="120"/>
      <w:ind w:left="283"/>
    </w:pPr>
    <w:rPr>
      <w:sz w:val="16"/>
      <w:szCs w:val="16"/>
    </w:rPr>
  </w:style>
  <w:style w:type="paragraph" w:styleId="Closing">
    <w:name w:val="Closing"/>
    <w:basedOn w:val="Normal"/>
    <w:semiHidden/>
    <w:rsid w:val="00DD63B2"/>
    <w:pPr>
      <w:ind w:left="4252"/>
    </w:pPr>
  </w:style>
  <w:style w:type="paragraph" w:styleId="Date">
    <w:name w:val="Date"/>
    <w:basedOn w:val="Normal"/>
    <w:next w:val="Normal"/>
    <w:semiHidden/>
    <w:rsid w:val="00DD63B2"/>
  </w:style>
  <w:style w:type="paragraph" w:styleId="E-mailSignature">
    <w:name w:val="E-mail Signature"/>
    <w:basedOn w:val="Normal"/>
    <w:semiHidden/>
    <w:rsid w:val="00DD63B2"/>
  </w:style>
  <w:style w:type="character" w:styleId="Emphasis">
    <w:name w:val="Emphasis"/>
    <w:qFormat/>
    <w:rsid w:val="00DD63B2"/>
    <w:rPr>
      <w:i/>
      <w:iCs/>
    </w:rPr>
  </w:style>
  <w:style w:type="paragraph" w:styleId="EnvelopeAddress">
    <w:name w:val="envelope address"/>
    <w:basedOn w:val="Normal"/>
    <w:semiHidden/>
    <w:rsid w:val="00DD63B2"/>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D63B2"/>
    <w:rPr>
      <w:rFonts w:ascii="Arial" w:hAnsi="Arial" w:cs="Arial"/>
      <w:sz w:val="20"/>
      <w:szCs w:val="20"/>
    </w:rPr>
  </w:style>
  <w:style w:type="character" w:styleId="FollowedHyperlink">
    <w:name w:val="FollowedHyperlink"/>
    <w:semiHidden/>
    <w:rsid w:val="00DD63B2"/>
    <w:rPr>
      <w:color w:val="800080"/>
      <w:u w:val="single"/>
    </w:rPr>
  </w:style>
  <w:style w:type="character" w:styleId="HTMLAcronym">
    <w:name w:val="HTML Acronym"/>
    <w:basedOn w:val="DefaultParagraphFont"/>
    <w:semiHidden/>
    <w:rsid w:val="00DD63B2"/>
  </w:style>
  <w:style w:type="paragraph" w:styleId="HTMLAddress">
    <w:name w:val="HTML Address"/>
    <w:basedOn w:val="Normal"/>
    <w:semiHidden/>
    <w:rsid w:val="00DD63B2"/>
    <w:rPr>
      <w:i/>
      <w:iCs/>
    </w:rPr>
  </w:style>
  <w:style w:type="character" w:styleId="HTMLCite">
    <w:name w:val="HTML Cite"/>
    <w:semiHidden/>
    <w:rsid w:val="00DD63B2"/>
    <w:rPr>
      <w:i/>
      <w:iCs/>
    </w:rPr>
  </w:style>
  <w:style w:type="character" w:styleId="HTMLCode">
    <w:name w:val="HTML Code"/>
    <w:semiHidden/>
    <w:rsid w:val="00DD63B2"/>
    <w:rPr>
      <w:rFonts w:ascii="Courier New" w:hAnsi="Courier New" w:cs="Courier New"/>
      <w:sz w:val="20"/>
      <w:szCs w:val="20"/>
    </w:rPr>
  </w:style>
  <w:style w:type="character" w:styleId="HTMLDefinition">
    <w:name w:val="HTML Definition"/>
    <w:semiHidden/>
    <w:rsid w:val="00DD63B2"/>
    <w:rPr>
      <w:i/>
      <w:iCs/>
    </w:rPr>
  </w:style>
  <w:style w:type="character" w:styleId="HTMLKeyboard">
    <w:name w:val="HTML Keyboard"/>
    <w:semiHidden/>
    <w:rsid w:val="00DD63B2"/>
    <w:rPr>
      <w:rFonts w:ascii="Courier New" w:hAnsi="Courier New" w:cs="Courier New"/>
      <w:sz w:val="20"/>
      <w:szCs w:val="20"/>
    </w:rPr>
  </w:style>
  <w:style w:type="paragraph" w:styleId="HTMLPreformatted">
    <w:name w:val="HTML Preformatted"/>
    <w:basedOn w:val="Normal"/>
    <w:semiHidden/>
    <w:rsid w:val="00DD63B2"/>
    <w:rPr>
      <w:rFonts w:ascii="Courier New" w:hAnsi="Courier New" w:cs="Courier New"/>
      <w:sz w:val="20"/>
      <w:szCs w:val="20"/>
    </w:rPr>
  </w:style>
  <w:style w:type="character" w:styleId="HTMLSample">
    <w:name w:val="HTML Sample"/>
    <w:semiHidden/>
    <w:rsid w:val="00DD63B2"/>
    <w:rPr>
      <w:rFonts w:ascii="Courier New" w:hAnsi="Courier New" w:cs="Courier New"/>
    </w:rPr>
  </w:style>
  <w:style w:type="character" w:styleId="HTMLTypewriter">
    <w:name w:val="HTML Typewriter"/>
    <w:semiHidden/>
    <w:rsid w:val="00DD63B2"/>
    <w:rPr>
      <w:rFonts w:ascii="Courier New" w:hAnsi="Courier New" w:cs="Courier New"/>
      <w:sz w:val="20"/>
      <w:szCs w:val="20"/>
    </w:rPr>
  </w:style>
  <w:style w:type="character" w:styleId="HTMLVariable">
    <w:name w:val="HTML Variable"/>
    <w:semiHidden/>
    <w:rsid w:val="00DD63B2"/>
    <w:rPr>
      <w:i/>
      <w:iCs/>
    </w:rPr>
  </w:style>
  <w:style w:type="character" w:styleId="LineNumber">
    <w:name w:val="line number"/>
    <w:basedOn w:val="DefaultParagraphFont"/>
    <w:semiHidden/>
    <w:rsid w:val="00DD63B2"/>
  </w:style>
  <w:style w:type="paragraph" w:styleId="List">
    <w:name w:val="List"/>
    <w:basedOn w:val="Normal"/>
    <w:semiHidden/>
    <w:rsid w:val="00DD63B2"/>
    <w:pPr>
      <w:ind w:left="283" w:hanging="283"/>
    </w:pPr>
  </w:style>
  <w:style w:type="paragraph" w:styleId="List2">
    <w:name w:val="List 2"/>
    <w:basedOn w:val="Normal"/>
    <w:semiHidden/>
    <w:rsid w:val="00DD63B2"/>
    <w:pPr>
      <w:ind w:left="566" w:hanging="283"/>
    </w:pPr>
  </w:style>
  <w:style w:type="paragraph" w:styleId="List3">
    <w:name w:val="List 3"/>
    <w:basedOn w:val="Normal"/>
    <w:semiHidden/>
    <w:rsid w:val="00DD63B2"/>
    <w:pPr>
      <w:ind w:left="849" w:hanging="283"/>
    </w:pPr>
  </w:style>
  <w:style w:type="paragraph" w:styleId="List4">
    <w:name w:val="List 4"/>
    <w:basedOn w:val="Normal"/>
    <w:semiHidden/>
    <w:rsid w:val="00DD63B2"/>
    <w:pPr>
      <w:ind w:left="1132" w:hanging="283"/>
    </w:pPr>
  </w:style>
  <w:style w:type="paragraph" w:styleId="List5">
    <w:name w:val="List 5"/>
    <w:basedOn w:val="Normal"/>
    <w:semiHidden/>
    <w:rsid w:val="00DD63B2"/>
    <w:pPr>
      <w:ind w:left="1415" w:hanging="283"/>
    </w:pPr>
  </w:style>
  <w:style w:type="paragraph" w:styleId="ListBullet">
    <w:name w:val="List Bullet"/>
    <w:basedOn w:val="Normal"/>
    <w:semiHidden/>
    <w:rsid w:val="00DD63B2"/>
    <w:pPr>
      <w:numPr>
        <w:numId w:val="5"/>
      </w:numPr>
    </w:pPr>
  </w:style>
  <w:style w:type="paragraph" w:styleId="ListBullet2">
    <w:name w:val="List Bullet 2"/>
    <w:basedOn w:val="Normal"/>
    <w:semiHidden/>
    <w:rsid w:val="00DD63B2"/>
    <w:pPr>
      <w:numPr>
        <w:numId w:val="6"/>
      </w:numPr>
    </w:pPr>
  </w:style>
  <w:style w:type="paragraph" w:styleId="ListBullet3">
    <w:name w:val="List Bullet 3"/>
    <w:basedOn w:val="Normal"/>
    <w:semiHidden/>
    <w:rsid w:val="00DD63B2"/>
    <w:pPr>
      <w:numPr>
        <w:numId w:val="7"/>
      </w:numPr>
    </w:pPr>
  </w:style>
  <w:style w:type="paragraph" w:styleId="ListBullet4">
    <w:name w:val="List Bullet 4"/>
    <w:basedOn w:val="Normal"/>
    <w:semiHidden/>
    <w:rsid w:val="00DD63B2"/>
    <w:pPr>
      <w:numPr>
        <w:numId w:val="8"/>
      </w:numPr>
    </w:pPr>
  </w:style>
  <w:style w:type="paragraph" w:styleId="ListBullet5">
    <w:name w:val="List Bullet 5"/>
    <w:basedOn w:val="Normal"/>
    <w:semiHidden/>
    <w:rsid w:val="00DD63B2"/>
    <w:pPr>
      <w:numPr>
        <w:numId w:val="9"/>
      </w:numPr>
    </w:pPr>
  </w:style>
  <w:style w:type="paragraph" w:styleId="ListContinue">
    <w:name w:val="List Continue"/>
    <w:aliases w:val="list:c:1"/>
    <w:basedOn w:val="Normal"/>
    <w:semiHidden/>
    <w:rsid w:val="00DD63B2"/>
    <w:pPr>
      <w:spacing w:after="120"/>
      <w:ind w:left="283"/>
    </w:pPr>
  </w:style>
  <w:style w:type="paragraph" w:styleId="ListContinue2">
    <w:name w:val="List Continue 2"/>
    <w:aliases w:val="list:c:2"/>
    <w:basedOn w:val="Normal"/>
    <w:semiHidden/>
    <w:rsid w:val="00DD63B2"/>
    <w:pPr>
      <w:spacing w:after="120"/>
      <w:ind w:left="566"/>
    </w:pPr>
  </w:style>
  <w:style w:type="paragraph" w:styleId="ListContinue3">
    <w:name w:val="List Continue 3"/>
    <w:aliases w:val="list:c:3"/>
    <w:basedOn w:val="Normal"/>
    <w:semiHidden/>
    <w:rsid w:val="00DD63B2"/>
    <w:pPr>
      <w:spacing w:after="120"/>
      <w:ind w:left="849"/>
    </w:pPr>
  </w:style>
  <w:style w:type="paragraph" w:styleId="ListContinue4">
    <w:name w:val="List Continue 4"/>
    <w:aliases w:val="list:c:4"/>
    <w:basedOn w:val="Normal"/>
    <w:semiHidden/>
    <w:rsid w:val="00DD63B2"/>
    <w:pPr>
      <w:spacing w:after="120"/>
      <w:ind w:left="1132"/>
    </w:pPr>
  </w:style>
  <w:style w:type="paragraph" w:styleId="ListContinue5">
    <w:name w:val="List Continue 5"/>
    <w:aliases w:val="list:c:5"/>
    <w:basedOn w:val="Normal"/>
    <w:semiHidden/>
    <w:rsid w:val="00DD63B2"/>
    <w:pPr>
      <w:spacing w:after="120"/>
      <w:ind w:left="1415"/>
    </w:pPr>
  </w:style>
  <w:style w:type="paragraph" w:styleId="ListNumber">
    <w:name w:val="List Number"/>
    <w:aliases w:val="list:s:1"/>
    <w:basedOn w:val="Normal"/>
    <w:semiHidden/>
    <w:rsid w:val="00DD63B2"/>
    <w:pPr>
      <w:numPr>
        <w:numId w:val="10"/>
      </w:numPr>
    </w:pPr>
  </w:style>
  <w:style w:type="paragraph" w:styleId="ListNumber2">
    <w:name w:val="List Number 2"/>
    <w:aliases w:val="list:s:2"/>
    <w:basedOn w:val="Normal"/>
    <w:semiHidden/>
    <w:rsid w:val="00DD63B2"/>
    <w:pPr>
      <w:numPr>
        <w:numId w:val="11"/>
      </w:numPr>
    </w:pPr>
  </w:style>
  <w:style w:type="paragraph" w:styleId="ListNumber3">
    <w:name w:val="List Number 3"/>
    <w:aliases w:val="list:s:3"/>
    <w:basedOn w:val="Normal"/>
    <w:semiHidden/>
    <w:rsid w:val="00DD63B2"/>
    <w:pPr>
      <w:numPr>
        <w:numId w:val="12"/>
      </w:numPr>
    </w:pPr>
  </w:style>
  <w:style w:type="paragraph" w:styleId="ListNumber4">
    <w:name w:val="List Number 4"/>
    <w:aliases w:val="list:s:4"/>
    <w:basedOn w:val="Normal"/>
    <w:semiHidden/>
    <w:rsid w:val="00DD63B2"/>
    <w:pPr>
      <w:numPr>
        <w:numId w:val="13"/>
      </w:numPr>
    </w:pPr>
  </w:style>
  <w:style w:type="paragraph" w:styleId="ListNumber5">
    <w:name w:val="List Number 5"/>
    <w:aliases w:val="list:s:5"/>
    <w:basedOn w:val="Normal"/>
    <w:semiHidden/>
    <w:rsid w:val="00DD63B2"/>
    <w:pPr>
      <w:numPr>
        <w:numId w:val="14"/>
      </w:numPr>
    </w:pPr>
  </w:style>
  <w:style w:type="paragraph" w:styleId="MessageHeader">
    <w:name w:val="Message Header"/>
    <w:basedOn w:val="Normal"/>
    <w:semiHidden/>
    <w:rsid w:val="00DD63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DD63B2"/>
  </w:style>
  <w:style w:type="paragraph" w:styleId="NormalIndent">
    <w:name w:val="Normal Indent"/>
    <w:basedOn w:val="Normal"/>
    <w:semiHidden/>
    <w:rsid w:val="00DD63B2"/>
    <w:pPr>
      <w:ind w:left="720"/>
    </w:pPr>
  </w:style>
  <w:style w:type="paragraph" w:styleId="NoteHeading">
    <w:name w:val="Note Heading"/>
    <w:basedOn w:val="Normal"/>
    <w:next w:val="Normal"/>
    <w:semiHidden/>
    <w:rsid w:val="00DD63B2"/>
  </w:style>
  <w:style w:type="paragraph" w:styleId="PlainText">
    <w:name w:val="Plain Text"/>
    <w:basedOn w:val="Normal"/>
    <w:semiHidden/>
    <w:rsid w:val="00DD63B2"/>
    <w:rPr>
      <w:rFonts w:ascii="Courier New" w:hAnsi="Courier New" w:cs="Courier New"/>
      <w:sz w:val="20"/>
      <w:szCs w:val="20"/>
    </w:rPr>
  </w:style>
  <w:style w:type="paragraph" w:styleId="Salutation">
    <w:name w:val="Salutation"/>
    <w:basedOn w:val="Normal"/>
    <w:next w:val="Normal"/>
    <w:semiHidden/>
    <w:rsid w:val="00DD63B2"/>
  </w:style>
  <w:style w:type="paragraph" w:styleId="Signature">
    <w:name w:val="Signature"/>
    <w:basedOn w:val="Normal"/>
    <w:semiHidden/>
    <w:rsid w:val="00DD63B2"/>
    <w:pPr>
      <w:ind w:left="4252"/>
    </w:pPr>
  </w:style>
  <w:style w:type="character" w:styleId="Strong">
    <w:name w:val="Strong"/>
    <w:qFormat/>
    <w:rsid w:val="00DD63B2"/>
    <w:rPr>
      <w:b/>
      <w:bCs/>
    </w:rPr>
  </w:style>
  <w:style w:type="table" w:styleId="Table3Deffects1">
    <w:name w:val="Table 3D effects 1"/>
    <w:basedOn w:val="TableNormal"/>
    <w:semiHidden/>
    <w:rsid w:val="00DD63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D63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D63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D63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D63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D63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D63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D63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D63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D63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D63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D63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D63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D63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D63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D63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D63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D63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D63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D63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D63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D63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D63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D63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D63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D63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D63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D63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D63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D63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D63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D63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D63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D63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D63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D63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D63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D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D63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D63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D63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DD63B2"/>
    <w:pPr>
      <w:keepNext/>
      <w:numPr>
        <w:numId w:val="18"/>
      </w:numPr>
      <w:tabs>
        <w:tab w:val="clear" w:pos="0"/>
        <w:tab w:val="left" w:pos="3119"/>
      </w:tabs>
      <w:spacing w:before="240"/>
      <w:ind w:left="3119" w:hanging="1134"/>
    </w:pPr>
    <w:rPr>
      <w:rFonts w:ascii="Arial" w:hAnsi="Arial" w:cs="Arial"/>
      <w:b/>
      <w:bCs/>
      <w:sz w:val="22"/>
      <w:szCs w:val="26"/>
      <w:lang w:val="en-GB" w:eastAsia="en-GB"/>
    </w:rPr>
  </w:style>
  <w:style w:type="paragraph" w:customStyle="1" w:styleId="Definition2">
    <w:name w:val="Definition2"/>
    <w:next w:val="paragraph"/>
    <w:link w:val="Definition2Char"/>
    <w:rsid w:val="00DD63B2"/>
    <w:pPr>
      <w:numPr>
        <w:ilvl w:val="1"/>
        <w:numId w:val="18"/>
      </w:numPr>
      <w:spacing w:before="120"/>
      <w:ind w:left="3119" w:hanging="1134"/>
    </w:pPr>
    <w:rPr>
      <w:rFonts w:ascii="Arial" w:hAnsi="Arial"/>
      <w:b/>
      <w:sz w:val="22"/>
      <w:szCs w:val="24"/>
      <w:lang w:val="en-GB" w:eastAsia="en-GB"/>
    </w:rPr>
  </w:style>
  <w:style w:type="paragraph" w:customStyle="1" w:styleId="Bul2">
    <w:name w:val="Bul2"/>
    <w:rsid w:val="00DD63B2"/>
    <w:pPr>
      <w:numPr>
        <w:numId w:val="22"/>
      </w:numPr>
      <w:spacing w:before="120"/>
      <w:jc w:val="both"/>
    </w:pPr>
    <w:rPr>
      <w:rFonts w:ascii="Palatino Linotype" w:hAnsi="Palatino Linotype"/>
      <w:lang w:val="en-GB" w:eastAsia="en-GB"/>
    </w:rPr>
  </w:style>
  <w:style w:type="paragraph" w:customStyle="1" w:styleId="Bul3">
    <w:name w:val="Bul3"/>
    <w:rsid w:val="00DD63B2"/>
    <w:pPr>
      <w:numPr>
        <w:numId w:val="17"/>
      </w:numPr>
      <w:spacing w:before="120"/>
    </w:pPr>
    <w:rPr>
      <w:rFonts w:ascii="Palatino Linotype" w:hAnsi="Palatino Linotype"/>
      <w:lang w:val="en-GB" w:eastAsia="en-GB"/>
    </w:rPr>
  </w:style>
  <w:style w:type="character" w:customStyle="1" w:styleId="TOC4Char">
    <w:name w:val="TOC 4 Char"/>
    <w:link w:val="TOC4"/>
    <w:rsid w:val="00DD63B2"/>
    <w:rPr>
      <w:rFonts w:ascii="Arial" w:hAnsi="Arial"/>
      <w:szCs w:val="24"/>
      <w:lang w:val="en-GB" w:eastAsia="en-GB" w:bidi="ar-SA"/>
    </w:rPr>
  </w:style>
  <w:style w:type="paragraph" w:customStyle="1" w:styleId="DocumentSubtitle">
    <w:name w:val="Document:Subtitle"/>
    <w:next w:val="paragraph"/>
    <w:semiHidden/>
    <w:rsid w:val="00DD63B2"/>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DD63B2"/>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D63B2"/>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DD63B2"/>
    <w:pPr>
      <w:spacing w:before="60" w:after="60"/>
      <w:ind w:left="1985"/>
      <w:jc w:val="both"/>
    </w:pPr>
    <w:rPr>
      <w:szCs w:val="24"/>
      <w:lang w:val="en-GB" w:eastAsia="en-GB"/>
    </w:rPr>
  </w:style>
  <w:style w:type="paragraph" w:styleId="FootnoteText">
    <w:name w:val="footnote text"/>
    <w:basedOn w:val="Normal"/>
    <w:rsid w:val="00DD63B2"/>
    <w:rPr>
      <w:sz w:val="18"/>
      <w:szCs w:val="18"/>
    </w:rPr>
  </w:style>
  <w:style w:type="character" w:styleId="FootnoteReference">
    <w:name w:val="footnote reference"/>
    <w:semiHidden/>
    <w:rsid w:val="00DD63B2"/>
    <w:rPr>
      <w:vertAlign w:val="superscript"/>
    </w:rPr>
  </w:style>
  <w:style w:type="character" w:customStyle="1" w:styleId="paragraphChar">
    <w:name w:val="paragraph Char"/>
    <w:link w:val="paragraph"/>
    <w:rsid w:val="00DD63B2"/>
    <w:rPr>
      <w:rFonts w:ascii="Palatino Linotype" w:hAnsi="Palatino Linotype"/>
      <w:szCs w:val="22"/>
      <w:lang w:val="en-GB" w:eastAsia="en-GB" w:bidi="ar-SA"/>
    </w:rPr>
  </w:style>
  <w:style w:type="paragraph" w:customStyle="1" w:styleId="listlevel1">
    <w:name w:val="list:level1"/>
    <w:rsid w:val="00DD63B2"/>
    <w:pPr>
      <w:numPr>
        <w:numId w:val="24"/>
      </w:numPr>
      <w:spacing w:before="120"/>
      <w:jc w:val="both"/>
    </w:pPr>
    <w:rPr>
      <w:rFonts w:ascii="Palatino Linotype" w:hAnsi="Palatino Linotype"/>
      <w:lang w:val="en-GB" w:eastAsia="en-GB"/>
    </w:rPr>
  </w:style>
  <w:style w:type="paragraph" w:customStyle="1" w:styleId="listlevel2">
    <w:name w:val="list:level2"/>
    <w:rsid w:val="00DD63B2"/>
    <w:pPr>
      <w:numPr>
        <w:ilvl w:val="1"/>
        <w:numId w:val="24"/>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DD63B2"/>
  </w:style>
  <w:style w:type="paragraph" w:customStyle="1" w:styleId="requirebulac2">
    <w:name w:val="require:bulac2"/>
    <w:basedOn w:val="Normal"/>
    <w:link w:val="requirebulac2Char"/>
    <w:semiHidden/>
    <w:rsid w:val="00DD63B2"/>
  </w:style>
  <w:style w:type="paragraph" w:customStyle="1" w:styleId="requirebulac3">
    <w:name w:val="require:bulac3"/>
    <w:basedOn w:val="Normal"/>
    <w:semiHidden/>
    <w:rsid w:val="00DD63B2"/>
  </w:style>
  <w:style w:type="paragraph" w:customStyle="1" w:styleId="listlevel3">
    <w:name w:val="list:level3"/>
    <w:rsid w:val="00DD63B2"/>
    <w:pPr>
      <w:numPr>
        <w:ilvl w:val="2"/>
        <w:numId w:val="24"/>
      </w:numPr>
      <w:spacing w:before="120"/>
      <w:jc w:val="both"/>
    </w:pPr>
    <w:rPr>
      <w:rFonts w:ascii="Palatino Linotype" w:hAnsi="Palatino Linotype"/>
      <w:szCs w:val="24"/>
      <w:lang w:val="en-GB" w:eastAsia="en-GB"/>
    </w:rPr>
  </w:style>
  <w:style w:type="paragraph" w:customStyle="1" w:styleId="listlevel4">
    <w:name w:val="list:level4"/>
    <w:rsid w:val="00DD63B2"/>
    <w:pPr>
      <w:numPr>
        <w:ilvl w:val="3"/>
        <w:numId w:val="24"/>
      </w:numPr>
      <w:spacing w:before="60" w:after="60"/>
    </w:pPr>
    <w:rPr>
      <w:rFonts w:ascii="Palatino Linotype" w:hAnsi="Palatino Linotype"/>
      <w:szCs w:val="24"/>
      <w:lang w:val="en-GB" w:eastAsia="en-GB"/>
    </w:rPr>
  </w:style>
  <w:style w:type="paragraph" w:customStyle="1" w:styleId="indentpara1">
    <w:name w:val="indentpara1"/>
    <w:rsid w:val="00DD63B2"/>
    <w:pPr>
      <w:spacing w:before="120"/>
      <w:ind w:left="2552"/>
      <w:jc w:val="both"/>
    </w:pPr>
    <w:rPr>
      <w:rFonts w:ascii="Palatino Linotype" w:hAnsi="Palatino Linotype"/>
      <w:lang w:val="en-GB" w:eastAsia="en-GB"/>
    </w:rPr>
  </w:style>
  <w:style w:type="paragraph" w:customStyle="1" w:styleId="indentpara2">
    <w:name w:val="indentpara2"/>
    <w:rsid w:val="00DD63B2"/>
    <w:pPr>
      <w:spacing w:before="120"/>
      <w:ind w:left="3119"/>
      <w:jc w:val="both"/>
    </w:pPr>
    <w:rPr>
      <w:rFonts w:ascii="Palatino Linotype" w:hAnsi="Palatino Linotype"/>
      <w:lang w:val="en-GB" w:eastAsia="en-GB"/>
    </w:rPr>
  </w:style>
  <w:style w:type="paragraph" w:customStyle="1" w:styleId="indentpara3">
    <w:name w:val="indentpara3"/>
    <w:rsid w:val="00DD63B2"/>
    <w:pPr>
      <w:spacing w:before="120"/>
      <w:ind w:left="3686"/>
      <w:jc w:val="both"/>
    </w:pPr>
    <w:rPr>
      <w:rFonts w:ascii="Palatino Linotype" w:hAnsi="Palatino Linotype"/>
      <w:lang w:val="en-GB" w:eastAsia="en-GB"/>
    </w:rPr>
  </w:style>
  <w:style w:type="paragraph" w:customStyle="1" w:styleId="TableFootnote0">
    <w:name w:val="Table:Footnote"/>
    <w:rsid w:val="00DD63B2"/>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DD63B2"/>
    <w:pPr>
      <w:numPr>
        <w:ilvl w:val="0"/>
        <w:numId w:val="0"/>
      </w:numPr>
    </w:pPr>
    <w:rPr>
      <w:rFonts w:ascii="Times New Roman" w:hAnsi="Times New Roman"/>
      <w:bCs/>
      <w:szCs w:val="20"/>
    </w:rPr>
  </w:style>
  <w:style w:type="paragraph" w:customStyle="1" w:styleId="Contents">
    <w:name w:val="Contents"/>
    <w:basedOn w:val="Heading0"/>
    <w:rsid w:val="00DD63B2"/>
    <w:pPr>
      <w:tabs>
        <w:tab w:val="left" w:pos="567"/>
      </w:tabs>
    </w:pPr>
  </w:style>
  <w:style w:type="paragraph" w:customStyle="1" w:styleId="Bul4">
    <w:name w:val="Bul4"/>
    <w:rsid w:val="00DD63B2"/>
    <w:pPr>
      <w:numPr>
        <w:numId w:val="23"/>
      </w:numPr>
      <w:spacing w:before="120"/>
      <w:ind w:left="3970" w:hanging="284"/>
    </w:pPr>
    <w:rPr>
      <w:rFonts w:ascii="Palatino Linotype" w:hAnsi="Palatino Linotype"/>
      <w:lang w:val="en-GB" w:eastAsia="en-GB"/>
    </w:rPr>
  </w:style>
  <w:style w:type="paragraph" w:customStyle="1" w:styleId="DocumentNumber">
    <w:name w:val="Document Number"/>
    <w:next w:val="Date"/>
    <w:link w:val="DocumentNumberChar"/>
    <w:semiHidden/>
    <w:rsid w:val="00DD63B2"/>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DD63B2"/>
    <w:rPr>
      <w:rFonts w:ascii="Arial" w:hAnsi="Arial"/>
      <w:b/>
      <w:bCs/>
      <w:color w:val="000000"/>
      <w:sz w:val="24"/>
      <w:szCs w:val="24"/>
      <w:lang w:val="en-GB" w:eastAsia="nl-NL" w:bidi="ar-SA"/>
    </w:rPr>
  </w:style>
  <w:style w:type="character" w:customStyle="1" w:styleId="Definition2Char">
    <w:name w:val="Definition2 Char"/>
    <w:link w:val="Definition2"/>
    <w:rsid w:val="00DD63B2"/>
    <w:rPr>
      <w:rFonts w:ascii="Arial" w:hAnsi="Arial"/>
      <w:b/>
      <w:sz w:val="22"/>
      <w:szCs w:val="24"/>
      <w:lang w:val="en-GB" w:eastAsia="en-GB" w:bidi="ar-SA"/>
    </w:rPr>
  </w:style>
  <w:style w:type="paragraph" w:customStyle="1" w:styleId="DocumentDate">
    <w:name w:val="Document Date"/>
    <w:semiHidden/>
    <w:rsid w:val="00DD63B2"/>
    <w:pPr>
      <w:jc w:val="right"/>
    </w:pPr>
    <w:rPr>
      <w:rFonts w:ascii="Arial" w:hAnsi="Arial"/>
      <w:sz w:val="22"/>
      <w:szCs w:val="22"/>
      <w:lang w:val="en-GB" w:eastAsia="en-GB"/>
    </w:rPr>
  </w:style>
  <w:style w:type="character" w:customStyle="1" w:styleId="Heading0Char">
    <w:name w:val="Heading 0 Char"/>
    <w:link w:val="Heading0"/>
    <w:rsid w:val="00DD63B2"/>
    <w:rPr>
      <w:rFonts w:ascii="Arial" w:hAnsi="Arial"/>
      <w:b/>
      <w:sz w:val="40"/>
      <w:szCs w:val="24"/>
      <w:lang w:val="en-GB" w:eastAsia="en-GB" w:bidi="ar-SA"/>
    </w:rPr>
  </w:style>
  <w:style w:type="paragraph" w:customStyle="1" w:styleId="TableNote">
    <w:name w:val="Table:Note"/>
    <w:basedOn w:val="TablecellLEFT"/>
    <w:rsid w:val="00DD63B2"/>
    <w:pPr>
      <w:tabs>
        <w:tab w:val="left" w:pos="1134"/>
      </w:tabs>
      <w:spacing w:before="60"/>
      <w:ind w:left="851" w:hanging="851"/>
    </w:pPr>
    <w:rPr>
      <w:sz w:val="18"/>
    </w:rPr>
  </w:style>
  <w:style w:type="paragraph" w:customStyle="1" w:styleId="CaptionAnnexFigure">
    <w:name w:val="Caption:Annex Figure"/>
    <w:next w:val="paragraph"/>
    <w:rsid w:val="003D1CAA"/>
    <w:pPr>
      <w:numPr>
        <w:ilvl w:val="7"/>
        <w:numId w:val="69"/>
      </w:numPr>
      <w:spacing w:before="240"/>
      <w:jc w:val="center"/>
    </w:pPr>
    <w:rPr>
      <w:rFonts w:ascii="Palatino Linotype" w:hAnsi="Palatino Linotype"/>
      <w:b/>
      <w:sz w:val="22"/>
      <w:szCs w:val="22"/>
      <w:lang w:val="en-GB" w:eastAsia="en-GB"/>
    </w:rPr>
  </w:style>
  <w:style w:type="paragraph" w:customStyle="1" w:styleId="CaptionAnnexTable">
    <w:name w:val="Caption:Annex Table"/>
    <w:rsid w:val="00DD63B2"/>
    <w:pPr>
      <w:keepNext/>
      <w:numPr>
        <w:ilvl w:val="8"/>
        <w:numId w:val="69"/>
      </w:numPr>
      <w:spacing w:before="240"/>
      <w:jc w:val="center"/>
    </w:pPr>
    <w:rPr>
      <w:rFonts w:ascii="Palatino Linotype" w:hAnsi="Palatino Linotype"/>
      <w:b/>
      <w:sz w:val="22"/>
      <w:szCs w:val="22"/>
      <w:lang w:val="en-GB" w:eastAsia="en-GB"/>
    </w:rPr>
  </w:style>
  <w:style w:type="paragraph" w:customStyle="1" w:styleId="cl4">
    <w:name w:val="cl:4"/>
    <w:rsid w:val="00392D95"/>
    <w:pPr>
      <w:keepNext/>
      <w:keepLines/>
      <w:numPr>
        <w:ilvl w:val="4"/>
        <w:numId w:val="57"/>
      </w:numPr>
      <w:spacing w:before="60" w:after="60"/>
    </w:pPr>
    <w:rPr>
      <w:rFonts w:ascii="Arial" w:hAnsi="Arial"/>
      <w:bCs/>
      <w:szCs w:val="24"/>
      <w:lang w:val="en-GB" w:eastAsia="en-GB"/>
    </w:rPr>
  </w:style>
  <w:style w:type="paragraph" w:customStyle="1" w:styleId="clnonum">
    <w:name w:val="cl:nonum"/>
    <w:basedOn w:val="Heading1"/>
    <w:rsid w:val="00392D95"/>
    <w:pPr>
      <w:numPr>
        <w:numId w:val="0"/>
      </w:numPr>
      <w:spacing w:before="600" w:after="600"/>
      <w:outlineLvl w:val="9"/>
    </w:pPr>
    <w:rPr>
      <w:rFonts w:eastAsia="MS Mincho"/>
      <w:lang w:eastAsia="ar-SA"/>
    </w:rPr>
  </w:style>
  <w:style w:type="paragraph" w:customStyle="1" w:styleId="an5">
    <w:name w:val="an:5"/>
    <w:basedOn w:val="cl5"/>
    <w:rsid w:val="00392D95"/>
  </w:style>
  <w:style w:type="paragraph" w:customStyle="1" w:styleId="an1">
    <w:name w:val="an:1"/>
    <w:rsid w:val="00392D95"/>
    <w:pPr>
      <w:keepNext/>
      <w:keepLines/>
      <w:numPr>
        <w:ilvl w:val="1"/>
        <w:numId w:val="46"/>
      </w:numPr>
      <w:spacing w:before="360" w:after="240"/>
    </w:pPr>
    <w:rPr>
      <w:rFonts w:ascii="AvantGarde Bk BT" w:hAnsi="AvantGarde Bk BT"/>
      <w:b/>
      <w:sz w:val="28"/>
      <w:lang w:val="en-GB"/>
    </w:rPr>
  </w:style>
  <w:style w:type="paragraph" w:customStyle="1" w:styleId="an2">
    <w:name w:val="an:2"/>
    <w:next w:val="paragraph"/>
    <w:rsid w:val="00392D95"/>
    <w:pPr>
      <w:keepNext/>
      <w:keepLines/>
      <w:numPr>
        <w:ilvl w:val="2"/>
        <w:numId w:val="46"/>
      </w:numPr>
      <w:tabs>
        <w:tab w:val="left" w:pos="3119"/>
      </w:tabs>
      <w:spacing w:before="160" w:after="80"/>
    </w:pPr>
    <w:rPr>
      <w:rFonts w:ascii="AvantGarde" w:hAnsi="AvantGarde"/>
      <w:b/>
      <w:sz w:val="24"/>
      <w:lang w:val="en-GB"/>
    </w:rPr>
  </w:style>
  <w:style w:type="paragraph" w:customStyle="1" w:styleId="an3">
    <w:name w:val="an:3"/>
    <w:rsid w:val="00392D95"/>
    <w:pPr>
      <w:keepNext/>
      <w:keepLines/>
      <w:numPr>
        <w:ilvl w:val="3"/>
        <w:numId w:val="46"/>
      </w:numPr>
      <w:tabs>
        <w:tab w:val="left" w:pos="3119"/>
      </w:tabs>
      <w:spacing w:before="160" w:after="80"/>
    </w:pPr>
    <w:rPr>
      <w:rFonts w:ascii="AvantGarde" w:hAnsi="AvantGarde"/>
      <w:b/>
      <w:lang w:val="en-GB"/>
    </w:rPr>
  </w:style>
  <w:style w:type="paragraph" w:styleId="TOC6">
    <w:name w:val="toc 6"/>
    <w:basedOn w:val="Normal"/>
    <w:next w:val="Normal"/>
    <w:uiPriority w:val="39"/>
    <w:rsid w:val="00392D95"/>
    <w:rPr>
      <w:sz w:val="22"/>
    </w:rPr>
  </w:style>
  <w:style w:type="paragraph" w:styleId="TOC7">
    <w:name w:val="toc 7"/>
    <w:basedOn w:val="Normal"/>
    <w:next w:val="Normal"/>
    <w:uiPriority w:val="39"/>
    <w:rsid w:val="00392D95"/>
    <w:rPr>
      <w:sz w:val="22"/>
    </w:rPr>
  </w:style>
  <w:style w:type="paragraph" w:customStyle="1" w:styleId="graphics">
    <w:name w:val="graphics"/>
    <w:basedOn w:val="paragraph"/>
    <w:rsid w:val="00392D95"/>
    <w:pPr>
      <w:keepNext/>
      <w:keepLines/>
      <w:spacing w:before="240" w:after="120"/>
      <w:ind w:left="0"/>
      <w:jc w:val="center"/>
    </w:pPr>
  </w:style>
  <w:style w:type="paragraph" w:customStyle="1" w:styleId="figureheadannex">
    <w:name w:val="figure:head:annex"/>
    <w:basedOn w:val="paragraph"/>
    <w:rsid w:val="00392D95"/>
    <w:pPr>
      <w:numPr>
        <w:ilvl w:val="7"/>
        <w:numId w:val="60"/>
      </w:numPr>
      <w:jc w:val="center"/>
    </w:pPr>
    <w:rPr>
      <w:b/>
      <w:lang w:val="en-US"/>
    </w:rPr>
  </w:style>
  <w:style w:type="paragraph" w:customStyle="1" w:styleId="note0">
    <w:name w:val="note"/>
    <w:basedOn w:val="paragraph"/>
    <w:rsid w:val="00392D95"/>
    <w:pPr>
      <w:ind w:left="2836" w:hanging="851"/>
    </w:pPr>
  </w:style>
  <w:style w:type="paragraph" w:customStyle="1" w:styleId="notec">
    <w:name w:val="note:c"/>
    <w:link w:val="notecCharChar"/>
    <w:rsid w:val="00392D95"/>
    <w:pPr>
      <w:widowControl w:val="0"/>
      <w:numPr>
        <w:ilvl w:val="1"/>
        <w:numId w:val="63"/>
      </w:numPr>
      <w:spacing w:before="60" w:after="60"/>
      <w:ind w:right="567"/>
      <w:jc w:val="both"/>
    </w:pPr>
    <w:rPr>
      <w:lang w:val="en-GB"/>
    </w:rPr>
  </w:style>
  <w:style w:type="character" w:customStyle="1" w:styleId="notecCharChar">
    <w:name w:val="note:c Char Char"/>
    <w:link w:val="notec"/>
    <w:rsid w:val="00392D95"/>
    <w:rPr>
      <w:lang w:val="en-GB" w:eastAsia="en-US" w:bidi="ar-SA"/>
    </w:rPr>
  </w:style>
  <w:style w:type="character" w:customStyle="1" w:styleId="notenonumCharChar">
    <w:name w:val="note:nonum Char Char"/>
    <w:link w:val="notenonum"/>
    <w:rsid w:val="00392D95"/>
    <w:rPr>
      <w:lang w:val="en-GB" w:eastAsia="en-US" w:bidi="ar-SA"/>
    </w:rPr>
  </w:style>
  <w:style w:type="paragraph" w:customStyle="1" w:styleId="notenonum">
    <w:name w:val="note:nonum"/>
    <w:link w:val="notenonumCharChar"/>
    <w:rsid w:val="00392D95"/>
    <w:pPr>
      <w:numPr>
        <w:numId w:val="28"/>
      </w:numPr>
      <w:tabs>
        <w:tab w:val="left" w:pos="4366"/>
        <w:tab w:val="left" w:pos="4842"/>
        <w:tab w:val="left" w:pos="5562"/>
      </w:tabs>
      <w:autoSpaceDE w:val="0"/>
      <w:autoSpaceDN w:val="0"/>
      <w:adjustRightInd w:val="0"/>
      <w:spacing w:before="60" w:after="60"/>
      <w:ind w:right="567"/>
      <w:jc w:val="both"/>
    </w:pPr>
    <w:rPr>
      <w:lang w:val="en-GB"/>
    </w:rPr>
  </w:style>
  <w:style w:type="paragraph" w:customStyle="1" w:styleId="cl1">
    <w:name w:val="cl:1"/>
    <w:rsid w:val="00392D95"/>
    <w:pPr>
      <w:keepNext/>
      <w:keepLines/>
      <w:tabs>
        <w:tab w:val="num" w:pos="851"/>
        <w:tab w:val="left" w:pos="2290"/>
        <w:tab w:val="left" w:pos="3730"/>
        <w:tab w:val="left" w:pos="5170"/>
      </w:tabs>
      <w:autoSpaceDE w:val="0"/>
      <w:autoSpaceDN w:val="0"/>
      <w:adjustRightInd w:val="0"/>
      <w:spacing w:before="480" w:after="240"/>
      <w:ind w:left="851" w:hanging="851"/>
    </w:pPr>
    <w:rPr>
      <w:rFonts w:ascii="Arial" w:hAnsi="Arial"/>
      <w:b/>
      <w:bCs/>
      <w:sz w:val="28"/>
      <w:szCs w:val="28"/>
      <w:lang w:val="en-GB"/>
    </w:rPr>
  </w:style>
  <w:style w:type="paragraph" w:customStyle="1" w:styleId="cl2">
    <w:name w:val="cl:2"/>
    <w:next w:val="Normal"/>
    <w:rsid w:val="00392D95"/>
    <w:pPr>
      <w:keepNext/>
      <w:keepLines/>
      <w:tabs>
        <w:tab w:val="num" w:pos="2835"/>
        <w:tab w:val="left" w:pos="4558"/>
        <w:tab w:val="left" w:pos="5998"/>
        <w:tab w:val="left" w:pos="7438"/>
      </w:tabs>
      <w:autoSpaceDE w:val="0"/>
      <w:autoSpaceDN w:val="0"/>
      <w:adjustRightInd w:val="0"/>
      <w:spacing w:before="240" w:after="120"/>
      <w:ind w:left="2835" w:hanging="850"/>
    </w:pPr>
    <w:rPr>
      <w:rFonts w:ascii="Arial" w:hAnsi="Arial"/>
      <w:b/>
      <w:bCs/>
      <w:sz w:val="24"/>
      <w:szCs w:val="24"/>
      <w:lang w:val="en-GB"/>
    </w:rPr>
  </w:style>
  <w:style w:type="paragraph" w:customStyle="1" w:styleId="cl3">
    <w:name w:val="cl:3"/>
    <w:rsid w:val="00392D95"/>
    <w:pPr>
      <w:keepNext/>
      <w:keepLines/>
      <w:numPr>
        <w:ilvl w:val="3"/>
        <w:numId w:val="57"/>
      </w:numPr>
      <w:spacing w:before="120" w:after="60"/>
    </w:pPr>
    <w:rPr>
      <w:rFonts w:ascii="Arial" w:hAnsi="Arial"/>
      <w:b/>
      <w:bCs/>
      <w:szCs w:val="28"/>
      <w:lang w:val="en-GB"/>
    </w:rPr>
  </w:style>
  <w:style w:type="paragraph" w:customStyle="1" w:styleId="clnum">
    <w:name w:val="cl:num"/>
    <w:next w:val="Normal"/>
    <w:rsid w:val="00392D95"/>
    <w:pPr>
      <w:keepNext/>
      <w:keepLines/>
      <w:pageBreakBefore/>
      <w:numPr>
        <w:numId w:val="57"/>
      </w:numPr>
      <w:pBdr>
        <w:bottom w:val="single" w:sz="4" w:space="1" w:color="auto"/>
      </w:pBdr>
      <w:spacing w:before="600" w:after="600"/>
      <w:jc w:val="right"/>
    </w:pPr>
    <w:rPr>
      <w:rFonts w:ascii="Arial" w:eastAsia="MS Mincho" w:hAnsi="Arial"/>
      <w:b/>
      <w:sz w:val="40"/>
      <w:lang w:val="en-GB" w:eastAsia="ar-SA"/>
    </w:rPr>
  </w:style>
  <w:style w:type="paragraph" w:customStyle="1" w:styleId="contentstitle">
    <w:name w:val="contents:title"/>
    <w:basedOn w:val="clnonum"/>
    <w:rsid w:val="00392D95"/>
  </w:style>
  <w:style w:type="character" w:customStyle="1" w:styleId="requirebulacCharChar">
    <w:name w:val="require:bulac Char Char"/>
    <w:link w:val="requirebulac"/>
    <w:rsid w:val="00392D95"/>
    <w:rPr>
      <w:sz w:val="24"/>
      <w:szCs w:val="24"/>
      <w:lang w:val="en-GB" w:eastAsia="en-GB" w:bidi="ar-SA"/>
    </w:rPr>
  </w:style>
  <w:style w:type="paragraph" w:customStyle="1" w:styleId="requirebulac">
    <w:name w:val="require:bulac"/>
    <w:basedOn w:val="Normal"/>
    <w:link w:val="requirebulacCharChar"/>
    <w:rsid w:val="00392D95"/>
    <w:pPr>
      <w:numPr>
        <w:numId w:val="59"/>
      </w:numPr>
      <w:tabs>
        <w:tab w:val="left" w:pos="3883"/>
        <w:tab w:val="left" w:pos="5323"/>
        <w:tab w:val="left" w:pos="6763"/>
      </w:tabs>
      <w:autoSpaceDE w:val="0"/>
      <w:autoSpaceDN w:val="0"/>
      <w:adjustRightInd w:val="0"/>
      <w:spacing w:after="79" w:line="240" w:lineRule="atLeast"/>
      <w:jc w:val="both"/>
    </w:pPr>
    <w:rPr>
      <w:rFonts w:ascii="Times New Roman" w:hAnsi="Times New Roman"/>
    </w:rPr>
  </w:style>
  <w:style w:type="paragraph" w:customStyle="1" w:styleId="definitionterm">
    <w:name w:val="definition:term"/>
    <w:rsid w:val="00392D95"/>
    <w:pPr>
      <w:keepNext/>
      <w:keepLines/>
      <w:numPr>
        <w:ilvl w:val="7"/>
        <w:numId w:val="57"/>
      </w:numPr>
      <w:spacing w:before="240" w:after="60"/>
    </w:pPr>
    <w:rPr>
      <w:rFonts w:ascii="Arial" w:hAnsi="Arial"/>
      <w:b/>
      <w:sz w:val="22"/>
      <w:lang w:val="en-GB"/>
    </w:rPr>
  </w:style>
  <w:style w:type="paragraph" w:customStyle="1" w:styleId="equation">
    <w:name w:val="equation"/>
    <w:autoRedefine/>
    <w:rsid w:val="00392D95"/>
    <w:pPr>
      <w:keepNext/>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val="en-GB"/>
    </w:rPr>
  </w:style>
  <w:style w:type="character" w:customStyle="1" w:styleId="requirebulac2Char">
    <w:name w:val="require:bulac2 Char"/>
    <w:link w:val="requirebulac2"/>
    <w:rsid w:val="00392D95"/>
    <w:rPr>
      <w:rFonts w:ascii="Palatino Linotype" w:hAnsi="Palatino Linotype"/>
      <w:sz w:val="24"/>
      <w:szCs w:val="24"/>
      <w:lang w:val="en-GB" w:eastAsia="en-GB" w:bidi="ar-SA"/>
    </w:rPr>
  </w:style>
  <w:style w:type="paragraph" w:customStyle="1" w:styleId="examplec">
    <w:name w:val="example:c"/>
    <w:rsid w:val="00392D95"/>
    <w:pPr>
      <w:numPr>
        <w:numId w:val="62"/>
      </w:numPr>
      <w:tabs>
        <w:tab w:val="left" w:pos="3402"/>
      </w:tabs>
      <w:spacing w:before="60" w:after="60"/>
      <w:ind w:right="624"/>
      <w:jc w:val="both"/>
    </w:pPr>
    <w:rPr>
      <w:rFonts w:ascii="NewCenturySchlbk" w:hAnsi="NewCenturySchlbk"/>
      <w:lang w:val="en-GB"/>
    </w:rPr>
  </w:style>
  <w:style w:type="paragraph" w:customStyle="1" w:styleId="requirement">
    <w:name w:val="requirement"/>
    <w:basedOn w:val="Normal"/>
    <w:rsid w:val="00392D95"/>
    <w:pPr>
      <w:ind w:left="1985"/>
    </w:pPr>
    <w:rPr>
      <w:rFonts w:cs="Arial"/>
    </w:rPr>
  </w:style>
  <w:style w:type="paragraph" w:customStyle="1" w:styleId="stddate">
    <w:name w:val="std_date"/>
    <w:basedOn w:val="Normal"/>
    <w:link w:val="stddateChar"/>
    <w:semiHidden/>
    <w:rsid w:val="00392D95"/>
    <w:rPr>
      <w:rFonts w:ascii="Arial" w:hAnsi="Arial"/>
    </w:rPr>
  </w:style>
  <w:style w:type="character" w:customStyle="1" w:styleId="stddateChar">
    <w:name w:val="std_date Char"/>
    <w:link w:val="stddate"/>
    <w:rsid w:val="00392D95"/>
    <w:rPr>
      <w:rFonts w:ascii="Arial" w:hAnsi="Arial"/>
      <w:sz w:val="24"/>
      <w:szCs w:val="24"/>
      <w:lang w:val="en-GB" w:eastAsia="en-GB" w:bidi="ar-SA"/>
    </w:rPr>
  </w:style>
  <w:style w:type="paragraph" w:customStyle="1" w:styleId="stdid">
    <w:name w:val="std_id"/>
    <w:basedOn w:val="stddate"/>
    <w:link w:val="stdidChar"/>
    <w:semiHidden/>
    <w:rsid w:val="00392D95"/>
  </w:style>
  <w:style w:type="character" w:customStyle="1" w:styleId="stdidChar">
    <w:name w:val="std_id Char"/>
    <w:link w:val="stdid"/>
    <w:rsid w:val="00392D95"/>
    <w:rPr>
      <w:rFonts w:ascii="Arial" w:hAnsi="Arial"/>
      <w:sz w:val="24"/>
      <w:szCs w:val="24"/>
      <w:lang w:val="en-GB" w:eastAsia="en-GB" w:bidi="ar-SA"/>
    </w:rPr>
  </w:style>
  <w:style w:type="paragraph" w:customStyle="1" w:styleId="stdname">
    <w:name w:val="std_name"/>
    <w:basedOn w:val="Normal"/>
    <w:semiHidden/>
    <w:rsid w:val="00392D95"/>
    <w:pPr>
      <w:suppressAutoHyphens/>
      <w:spacing w:before="200"/>
      <w:ind w:left="1134"/>
    </w:pPr>
    <w:rPr>
      <w:rFonts w:ascii="Arial" w:hAnsi="Arial" w:cs="Arial"/>
      <w:b/>
      <w:sz w:val="40"/>
      <w:szCs w:val="22"/>
    </w:rPr>
  </w:style>
  <w:style w:type="paragraph" w:customStyle="1" w:styleId="stdproperties">
    <w:name w:val="std_properties"/>
    <w:basedOn w:val="Normal"/>
    <w:semiHidden/>
    <w:rsid w:val="00392D95"/>
  </w:style>
  <w:style w:type="paragraph" w:customStyle="1" w:styleId="tabCell">
    <w:name w:val="tabCell"/>
    <w:basedOn w:val="Normal"/>
    <w:next w:val="Normal"/>
    <w:rsid w:val="00392D95"/>
  </w:style>
  <w:style w:type="paragraph" w:styleId="DocumentMap">
    <w:name w:val="Document Map"/>
    <w:basedOn w:val="Normal"/>
    <w:semiHidden/>
    <w:rsid w:val="00392D95"/>
    <w:pPr>
      <w:shd w:val="clear" w:color="auto" w:fill="000080"/>
    </w:pPr>
    <w:rPr>
      <w:rFonts w:ascii="Tahoma" w:hAnsi="Tahoma"/>
    </w:rPr>
  </w:style>
  <w:style w:type="character" w:styleId="EndnoteReference">
    <w:name w:val="endnote reference"/>
    <w:rsid w:val="00392D95"/>
    <w:rPr>
      <w:vertAlign w:val="superscript"/>
    </w:rPr>
  </w:style>
  <w:style w:type="paragraph" w:styleId="EndnoteText">
    <w:name w:val="endnote text"/>
    <w:basedOn w:val="Normal"/>
    <w:rsid w:val="00392D95"/>
  </w:style>
  <w:style w:type="paragraph" w:customStyle="1" w:styleId="referencepara">
    <w:name w:val="referencepara"/>
    <w:rsid w:val="00392D95"/>
    <w:pPr>
      <w:tabs>
        <w:tab w:val="left" w:pos="4253"/>
      </w:tabs>
      <w:spacing w:after="120"/>
      <w:ind w:left="2041"/>
      <w:jc w:val="both"/>
    </w:pPr>
    <w:rPr>
      <w:rFonts w:ascii="NewCenturySchlbk" w:hAnsi="NewCenturySchlbk"/>
      <w:lang w:val="de-DE"/>
    </w:rPr>
  </w:style>
  <w:style w:type="paragraph" w:customStyle="1" w:styleId="tablefootnote">
    <w:name w:val="table:footnote"/>
    <w:rsid w:val="00392D95"/>
    <w:pPr>
      <w:keepNext/>
      <w:keepLines/>
      <w:numPr>
        <w:numId w:val="26"/>
      </w:numPr>
      <w:tabs>
        <w:tab w:val="left" w:pos="284"/>
      </w:tabs>
      <w:ind w:right="57"/>
    </w:pPr>
    <w:rPr>
      <w:rFonts w:ascii="Arial" w:hAnsi="Arial"/>
      <w:sz w:val="18"/>
      <w:lang w:val="en-GB"/>
    </w:rPr>
  </w:style>
  <w:style w:type="paragraph" w:customStyle="1" w:styleId="tableheadannex">
    <w:name w:val="table:head:annex"/>
    <w:rsid w:val="00392D95"/>
    <w:pPr>
      <w:keepNext/>
      <w:keepLines/>
      <w:spacing w:before="120" w:after="120"/>
      <w:jc w:val="center"/>
    </w:pPr>
    <w:rPr>
      <w:rFonts w:ascii="Zurich BT" w:hAnsi="Zurich BT"/>
      <w:b/>
      <w:lang w:val="en-GB"/>
    </w:rPr>
  </w:style>
  <w:style w:type="paragraph" w:styleId="Index1">
    <w:name w:val="index 1"/>
    <w:basedOn w:val="Normal"/>
    <w:next w:val="Normal"/>
    <w:autoRedefine/>
    <w:rsid w:val="00392D95"/>
    <w:pPr>
      <w:ind w:left="200" w:hanging="200"/>
    </w:pPr>
  </w:style>
  <w:style w:type="paragraph" w:styleId="Index2">
    <w:name w:val="index 2"/>
    <w:basedOn w:val="Normal"/>
    <w:next w:val="Normal"/>
    <w:autoRedefine/>
    <w:rsid w:val="00392D95"/>
    <w:pPr>
      <w:ind w:left="400" w:hanging="200"/>
    </w:pPr>
  </w:style>
  <w:style w:type="paragraph" w:styleId="Index3">
    <w:name w:val="index 3"/>
    <w:basedOn w:val="Normal"/>
    <w:next w:val="Normal"/>
    <w:autoRedefine/>
    <w:rsid w:val="00392D95"/>
    <w:pPr>
      <w:ind w:left="600" w:hanging="200"/>
    </w:pPr>
  </w:style>
  <w:style w:type="paragraph" w:styleId="TOC8">
    <w:name w:val="toc 8"/>
    <w:basedOn w:val="Normal"/>
    <w:next w:val="Normal"/>
    <w:uiPriority w:val="39"/>
    <w:rsid w:val="00392D95"/>
    <w:rPr>
      <w:sz w:val="22"/>
    </w:rPr>
  </w:style>
  <w:style w:type="paragraph" w:styleId="Index4">
    <w:name w:val="index 4"/>
    <w:basedOn w:val="Normal"/>
    <w:next w:val="Normal"/>
    <w:autoRedefine/>
    <w:rsid w:val="00392D95"/>
    <w:pPr>
      <w:ind w:left="800" w:hanging="200"/>
    </w:pPr>
  </w:style>
  <w:style w:type="paragraph" w:styleId="Index5">
    <w:name w:val="index 5"/>
    <w:basedOn w:val="Normal"/>
    <w:next w:val="Normal"/>
    <w:autoRedefine/>
    <w:rsid w:val="00392D95"/>
    <w:pPr>
      <w:ind w:left="1000" w:hanging="200"/>
    </w:pPr>
  </w:style>
  <w:style w:type="paragraph" w:customStyle="1" w:styleId="titlemain">
    <w:name w:val="title:main"/>
    <w:basedOn w:val="Normal"/>
    <w:next w:val="Normal"/>
    <w:rsid w:val="00392D95"/>
    <w:pPr>
      <w:pBdr>
        <w:bottom w:val="single" w:sz="48" w:space="1" w:color="008000"/>
      </w:pBdr>
      <w:tabs>
        <w:tab w:val="left" w:pos="1985"/>
        <w:tab w:val="left" w:pos="3481"/>
        <w:tab w:val="left" w:pos="4921"/>
        <w:tab w:val="left" w:pos="6361"/>
      </w:tabs>
      <w:overflowPunct w:val="0"/>
      <w:autoSpaceDE w:val="0"/>
      <w:autoSpaceDN w:val="0"/>
      <w:adjustRightInd w:val="0"/>
      <w:spacing w:before="720" w:after="200"/>
      <w:ind w:left="2041"/>
      <w:textAlignment w:val="baseline"/>
    </w:pPr>
    <w:rPr>
      <w:rFonts w:ascii="AvantGarde Bk BT" w:hAnsi="AvantGarde Bk BT" w:cs="Arial"/>
      <w:b/>
      <w:bCs/>
      <w:color w:val="000000"/>
      <w:sz w:val="72"/>
      <w:lang w:val="en-US"/>
    </w:rPr>
  </w:style>
  <w:style w:type="paragraph" w:styleId="Index6">
    <w:name w:val="index 6"/>
    <w:basedOn w:val="Normal"/>
    <w:next w:val="Normal"/>
    <w:autoRedefine/>
    <w:rsid w:val="00392D95"/>
    <w:pPr>
      <w:ind w:left="1200" w:hanging="200"/>
    </w:pPr>
  </w:style>
  <w:style w:type="paragraph" w:styleId="Index7">
    <w:name w:val="index 7"/>
    <w:basedOn w:val="Normal"/>
    <w:next w:val="Normal"/>
    <w:autoRedefine/>
    <w:rsid w:val="00392D95"/>
    <w:pPr>
      <w:ind w:left="1400" w:hanging="200"/>
    </w:pPr>
  </w:style>
  <w:style w:type="paragraph" w:styleId="TOC9">
    <w:name w:val="toc 9"/>
    <w:basedOn w:val="Normal"/>
    <w:next w:val="Normal"/>
    <w:uiPriority w:val="39"/>
    <w:rsid w:val="00392D95"/>
    <w:rPr>
      <w:sz w:val="22"/>
    </w:rPr>
  </w:style>
  <w:style w:type="paragraph" w:styleId="Index8">
    <w:name w:val="index 8"/>
    <w:basedOn w:val="Normal"/>
    <w:next w:val="Normal"/>
    <w:autoRedefine/>
    <w:rsid w:val="00392D95"/>
    <w:pPr>
      <w:ind w:left="1600" w:hanging="200"/>
    </w:pPr>
  </w:style>
  <w:style w:type="paragraph" w:customStyle="1" w:styleId="annumber">
    <w:name w:val="an:number"/>
    <w:basedOn w:val="Heading1"/>
    <w:rsid w:val="00392D95"/>
    <w:pPr>
      <w:numPr>
        <w:numId w:val="60"/>
      </w:numPr>
      <w:outlineLvl w:val="9"/>
    </w:pPr>
    <w:rPr>
      <w:lang w:val="fr-FR"/>
    </w:rPr>
  </w:style>
  <w:style w:type="paragraph" w:styleId="Index9">
    <w:name w:val="index 9"/>
    <w:basedOn w:val="Normal"/>
    <w:next w:val="Normal"/>
    <w:autoRedefine/>
    <w:rsid w:val="00392D95"/>
    <w:pPr>
      <w:ind w:left="1800" w:hanging="200"/>
    </w:pPr>
  </w:style>
  <w:style w:type="paragraph" w:customStyle="1" w:styleId="headerleft">
    <w:name w:val="header:left"/>
    <w:basedOn w:val="Header"/>
    <w:next w:val="Header"/>
    <w:rsid w:val="00392D95"/>
    <w:pPr>
      <w:tabs>
        <w:tab w:val="clear" w:pos="4153"/>
        <w:tab w:val="clear" w:pos="8306"/>
      </w:tabs>
      <w:jc w:val="left"/>
    </w:pPr>
    <w:rPr>
      <w:rFonts w:ascii="AvantGarde Bk BT" w:hAnsi="AvantGarde Bk BT"/>
      <w:noProof/>
      <w:sz w:val="20"/>
      <w:szCs w:val="20"/>
      <w:lang w:val="fr-FR" w:eastAsia="de-DE"/>
    </w:rPr>
  </w:style>
  <w:style w:type="paragraph" w:styleId="IndexHeading">
    <w:name w:val="index heading"/>
    <w:basedOn w:val="Normal"/>
    <w:next w:val="Index1"/>
    <w:rsid w:val="00392D95"/>
    <w:rPr>
      <w:rFonts w:ascii="Arial" w:hAnsi="Arial" w:cs="Arial"/>
      <w:b/>
      <w:bCs/>
    </w:rPr>
  </w:style>
  <w:style w:type="paragraph" w:styleId="MacroText">
    <w:name w:val="macro"/>
    <w:rsid w:val="00392D95"/>
    <w:pPr>
      <w:tabs>
        <w:tab w:val="left" w:pos="480"/>
        <w:tab w:val="left" w:pos="960"/>
        <w:tab w:val="left" w:pos="1440"/>
        <w:tab w:val="left" w:pos="1920"/>
        <w:tab w:val="left" w:pos="2400"/>
        <w:tab w:val="left" w:pos="2880"/>
        <w:tab w:val="left" w:pos="3360"/>
        <w:tab w:val="left" w:pos="3840"/>
        <w:tab w:val="left" w:pos="4320"/>
      </w:tabs>
      <w:spacing w:before="60" w:after="60"/>
      <w:jc w:val="both"/>
    </w:pPr>
    <w:rPr>
      <w:rFonts w:ascii="Courier New" w:hAnsi="Courier New" w:cs="Courier New"/>
      <w:lang w:val="en-GB"/>
    </w:rPr>
  </w:style>
  <w:style w:type="paragraph" w:styleId="TableofAuthorities">
    <w:name w:val="table of authorities"/>
    <w:basedOn w:val="Normal"/>
    <w:next w:val="Normal"/>
    <w:rsid w:val="00392D95"/>
    <w:pPr>
      <w:ind w:left="200" w:hanging="200"/>
    </w:pPr>
  </w:style>
  <w:style w:type="paragraph" w:styleId="TOAHeading">
    <w:name w:val="toa heading"/>
    <w:basedOn w:val="Normal"/>
    <w:next w:val="Normal"/>
    <w:semiHidden/>
    <w:rsid w:val="00392D95"/>
    <w:pPr>
      <w:spacing w:before="120"/>
    </w:pPr>
    <w:rPr>
      <w:b/>
    </w:rPr>
  </w:style>
  <w:style w:type="paragraph" w:customStyle="1" w:styleId="an4">
    <w:name w:val="an:4"/>
    <w:next w:val="paragraph"/>
    <w:rsid w:val="00392D95"/>
    <w:pPr>
      <w:keepNext/>
      <w:keepLines/>
      <w:numPr>
        <w:ilvl w:val="4"/>
        <w:numId w:val="46"/>
      </w:numPr>
      <w:tabs>
        <w:tab w:val="left" w:pos="3119"/>
      </w:tabs>
      <w:spacing w:before="160" w:after="80"/>
    </w:pPr>
    <w:rPr>
      <w:rFonts w:ascii="NewCenturySchlbk" w:hAnsi="NewCenturySchlbk"/>
      <w:noProof/>
      <w:lang w:val="en-GB"/>
    </w:rPr>
  </w:style>
  <w:style w:type="paragraph" w:customStyle="1" w:styleId="tablefoot">
    <w:name w:val="table:foot"/>
    <w:rsid w:val="00392D95"/>
    <w:pPr>
      <w:tabs>
        <w:tab w:val="left" w:pos="0"/>
        <w:tab w:val="left" w:pos="720"/>
        <w:tab w:val="left" w:pos="1440"/>
        <w:tab w:val="left" w:pos="2160"/>
      </w:tabs>
      <w:spacing w:after="38" w:line="222" w:lineRule="atLeast"/>
      <w:jc w:val="right"/>
    </w:pPr>
    <w:rPr>
      <w:rFonts w:ascii="Zurich BT" w:hAnsi="Zurich BT"/>
      <w:lang w:val="en-GB"/>
    </w:rPr>
  </w:style>
  <w:style w:type="paragraph" w:customStyle="1" w:styleId="ReferenceItem">
    <w:name w:val="ReferenceItem"/>
    <w:basedOn w:val="paragraph"/>
    <w:rsid w:val="00392D95"/>
    <w:pPr>
      <w:tabs>
        <w:tab w:val="left" w:pos="3969"/>
      </w:tabs>
      <w:ind w:left="1928" w:hanging="1928"/>
    </w:pPr>
  </w:style>
  <w:style w:type="paragraph" w:customStyle="1" w:styleId="figuregraphic">
    <w:name w:val="figure:graphic"/>
    <w:basedOn w:val="paragraph"/>
    <w:next w:val="paragraph"/>
    <w:rsid w:val="00392D95"/>
    <w:pPr>
      <w:keepNext/>
      <w:keepLines/>
      <w:spacing w:before="240"/>
      <w:ind w:left="0"/>
      <w:jc w:val="center"/>
    </w:pPr>
  </w:style>
  <w:style w:type="paragraph" w:customStyle="1" w:styleId="Headerright">
    <w:name w:val="Header:right"/>
    <w:rsid w:val="00392D95"/>
    <w:pPr>
      <w:pBdr>
        <w:bottom w:val="single" w:sz="4" w:space="1" w:color="auto"/>
      </w:pBdr>
      <w:jc w:val="right"/>
    </w:pPr>
    <w:rPr>
      <w:rFonts w:ascii="NewCenturySchlbk" w:hAnsi="NewCenturySchlbk"/>
      <w:noProof/>
      <w:lang w:val="en-GB"/>
    </w:rPr>
  </w:style>
  <w:style w:type="paragraph" w:customStyle="1" w:styleId="Headerleft0">
    <w:name w:val="Header:left"/>
    <w:rsid w:val="00392D95"/>
    <w:pPr>
      <w:pBdr>
        <w:bottom w:val="single" w:sz="4" w:space="1" w:color="auto"/>
      </w:pBdr>
    </w:pPr>
    <w:rPr>
      <w:rFonts w:ascii="NewCenturySchlbk" w:hAnsi="NewCenturySchlbk"/>
    </w:rPr>
  </w:style>
  <w:style w:type="paragraph" w:customStyle="1" w:styleId="tablecell">
    <w:name w:val="table:cell"/>
    <w:rsid w:val="00392D95"/>
    <w:pPr>
      <w:keepNext/>
      <w:keepLines/>
      <w:spacing w:before="40" w:after="40"/>
      <w:jc w:val="center"/>
    </w:pPr>
    <w:rPr>
      <w:rFonts w:ascii="NewCenturySchlbk" w:hAnsi="NewCenturySchlbk"/>
      <w:lang w:val="en-GB"/>
    </w:rPr>
  </w:style>
  <w:style w:type="paragraph" w:customStyle="1" w:styleId="tablecellbold">
    <w:name w:val="table:cellbold"/>
    <w:rsid w:val="00392D95"/>
    <w:pPr>
      <w:keepNext/>
      <w:spacing w:before="60" w:after="60"/>
      <w:jc w:val="center"/>
    </w:pPr>
    <w:rPr>
      <w:rFonts w:ascii="Zurich BT" w:hAnsi="Zurich BT"/>
      <w:b/>
      <w:lang w:val="en-GB"/>
    </w:rPr>
  </w:style>
  <w:style w:type="paragraph" w:customStyle="1" w:styleId="paragraph2">
    <w:name w:val="paragraph2"/>
    <w:basedOn w:val="paragraph"/>
    <w:rsid w:val="00392D95"/>
    <w:pPr>
      <w:ind w:left="2552"/>
    </w:pPr>
  </w:style>
  <w:style w:type="paragraph" w:customStyle="1" w:styleId="paragraph3">
    <w:name w:val="paragraph3"/>
    <w:basedOn w:val="paragraph"/>
    <w:rsid w:val="00392D95"/>
    <w:pPr>
      <w:ind w:left="3119"/>
    </w:pPr>
    <w:rPr>
      <w:rFonts w:ascii="NewCenturySchlbk" w:hAnsi="NewCenturySchlbk"/>
    </w:rPr>
  </w:style>
  <w:style w:type="paragraph" w:customStyle="1" w:styleId="Heading1titleonly">
    <w:name w:val="Heading 1 title only"/>
    <w:basedOn w:val="Normal"/>
    <w:rsid w:val="00392D95"/>
    <w:pPr>
      <w:keepNext/>
      <w:pageBreakBefore/>
      <w:pBdr>
        <w:bottom w:val="single" w:sz="4" w:space="1" w:color="auto"/>
      </w:pBdr>
      <w:spacing w:before="1320" w:after="1200"/>
      <w:jc w:val="right"/>
      <w:outlineLvl w:val="0"/>
    </w:pPr>
    <w:rPr>
      <w:rFonts w:ascii="AvantGarde Bk BT" w:hAnsi="AvantGarde Bk BT"/>
      <w:b/>
      <w:sz w:val="40"/>
    </w:rPr>
  </w:style>
  <w:style w:type="paragraph" w:customStyle="1" w:styleId="paragraph4">
    <w:name w:val="paragraph4"/>
    <w:rsid w:val="00392D95"/>
    <w:pPr>
      <w:spacing w:before="60" w:after="60"/>
      <w:ind w:left="3686"/>
      <w:jc w:val="both"/>
    </w:pPr>
    <w:rPr>
      <w:rFonts w:ascii="NewCenturySchlbk" w:hAnsi="NewCenturySchlbk"/>
      <w:lang w:val="en-GB"/>
    </w:rPr>
  </w:style>
  <w:style w:type="paragraph" w:customStyle="1" w:styleId="requirebulac0">
    <w:name w:val="require:bulac0"/>
    <w:rsid w:val="00392D95"/>
    <w:pPr>
      <w:keepNext/>
      <w:widowControl w:val="0"/>
    </w:pPr>
    <w:rPr>
      <w:rFonts w:ascii="NewCenturySchlbk" w:hAnsi="NewCenturySchlbk"/>
      <w:snapToGrid w:val="0"/>
      <w:color w:val="000000"/>
      <w:sz w:val="6"/>
    </w:rPr>
  </w:style>
  <w:style w:type="paragraph" w:customStyle="1" w:styleId="example">
    <w:name w:val="example"/>
    <w:basedOn w:val="notecbody"/>
    <w:rsid w:val="00392D95"/>
    <w:pPr>
      <w:numPr>
        <w:numId w:val="64"/>
      </w:numPr>
      <w:spacing w:after="60" w:line="240" w:lineRule="auto"/>
      <w:ind w:right="567"/>
    </w:pPr>
    <w:rPr>
      <w:rFonts w:ascii="Times New Roman" w:hAnsi="Times New Roman"/>
    </w:rPr>
  </w:style>
  <w:style w:type="paragraph" w:customStyle="1" w:styleId="tablecell-left">
    <w:name w:val="table:cell-left"/>
    <w:basedOn w:val="tablecell"/>
    <w:rsid w:val="00392D95"/>
    <w:pPr>
      <w:keepNext w:val="0"/>
      <w:widowControl w:val="0"/>
      <w:tabs>
        <w:tab w:val="left" w:pos="284"/>
        <w:tab w:val="left" w:pos="567"/>
        <w:tab w:val="left" w:pos="851"/>
        <w:tab w:val="left" w:pos="1134"/>
        <w:tab w:val="left" w:pos="1418"/>
        <w:tab w:val="left" w:pos="1701"/>
        <w:tab w:val="left" w:pos="1985"/>
        <w:tab w:val="left" w:pos="2268"/>
      </w:tabs>
      <w:ind w:left="57" w:right="57"/>
      <w:jc w:val="left"/>
    </w:pPr>
  </w:style>
  <w:style w:type="paragraph" w:customStyle="1" w:styleId="tablecell-left-indent">
    <w:name w:val="table:cell-left-indent"/>
    <w:basedOn w:val="tablecell-left"/>
    <w:rsid w:val="00392D95"/>
    <w:pPr>
      <w:ind w:left="284"/>
    </w:pPr>
    <w:rPr>
      <w:rFonts w:ascii="Times New Roman" w:hAnsi="Times New Roman"/>
    </w:rPr>
  </w:style>
  <w:style w:type="paragraph" w:customStyle="1" w:styleId="reference">
    <w:name w:val="reference"/>
    <w:basedOn w:val="Normal"/>
    <w:next w:val="Normal"/>
    <w:rsid w:val="00392D95"/>
    <w:pPr>
      <w:numPr>
        <w:numId w:val="27"/>
      </w:numPr>
      <w:spacing w:before="60" w:after="60" w:line="240" w:lineRule="atLeast"/>
      <w:jc w:val="both"/>
    </w:pPr>
    <w:rPr>
      <w:rFonts w:ascii="Times New Roman" w:hAnsi="Times New Roman"/>
      <w:lang w:val="fr-FR"/>
    </w:rPr>
  </w:style>
  <w:style w:type="paragraph" w:customStyle="1" w:styleId="bul20">
    <w:name w:val="bul:2"/>
    <w:rsid w:val="00392D95"/>
    <w:pPr>
      <w:numPr>
        <w:numId w:val="53"/>
      </w:numPr>
      <w:spacing w:before="60" w:after="60"/>
      <w:jc w:val="both"/>
    </w:pPr>
  </w:style>
  <w:style w:type="paragraph" w:customStyle="1" w:styleId="bul30">
    <w:name w:val="bul:3"/>
    <w:rsid w:val="00392D95"/>
    <w:pPr>
      <w:numPr>
        <w:numId w:val="54"/>
      </w:numPr>
      <w:spacing w:before="60" w:after="60"/>
      <w:jc w:val="both"/>
    </w:pPr>
  </w:style>
  <w:style w:type="paragraph" w:customStyle="1" w:styleId="bul40">
    <w:name w:val="bul:4"/>
    <w:rsid w:val="00392D95"/>
    <w:pPr>
      <w:numPr>
        <w:numId w:val="52"/>
      </w:numPr>
      <w:spacing w:before="20" w:after="40"/>
      <w:jc w:val="both"/>
    </w:pPr>
  </w:style>
  <w:style w:type="paragraph" w:customStyle="1" w:styleId="cell">
    <w:name w:val="cell"/>
    <w:rsid w:val="00392D95"/>
    <w:pPr>
      <w:spacing w:after="40"/>
    </w:pPr>
    <w:rPr>
      <w:lang w:val="en-GB"/>
    </w:rPr>
  </w:style>
  <w:style w:type="paragraph" w:customStyle="1" w:styleId="bul1">
    <w:name w:val="bul:1"/>
    <w:rsid w:val="00392D95"/>
    <w:pPr>
      <w:numPr>
        <w:numId w:val="55"/>
      </w:numPr>
      <w:spacing w:before="60" w:after="60"/>
      <w:jc w:val="both"/>
    </w:pPr>
    <w:rPr>
      <w:lang w:val="en-GB"/>
    </w:rPr>
  </w:style>
  <w:style w:type="paragraph" w:customStyle="1" w:styleId="excheader">
    <w:name w:val="ex:c:header"/>
    <w:basedOn w:val="Normal"/>
    <w:rsid w:val="00392D95"/>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392D95"/>
    <w:pPr>
      <w:tabs>
        <w:tab w:val="left" w:pos="2041"/>
        <w:tab w:val="left" w:pos="3481"/>
        <w:tab w:val="left" w:pos="4921"/>
        <w:tab w:val="left" w:pos="6361"/>
      </w:tabs>
      <w:spacing w:after="79" w:line="240" w:lineRule="atLeast"/>
      <w:jc w:val="both"/>
    </w:pPr>
  </w:style>
  <w:style w:type="paragraph" w:customStyle="1" w:styleId="notecheader">
    <w:name w:val="note:c:header"/>
    <w:basedOn w:val="excheader"/>
    <w:rsid w:val="00392D95"/>
  </w:style>
  <w:style w:type="paragraph" w:customStyle="1" w:styleId="footnote">
    <w:name w:val="footnote"/>
    <w:basedOn w:val="Normal"/>
    <w:rsid w:val="00392D95"/>
    <w:pPr>
      <w:tabs>
        <w:tab w:val="left" w:pos="0"/>
        <w:tab w:val="left" w:pos="360"/>
      </w:tabs>
      <w:spacing w:before="61" w:after="43" w:line="222" w:lineRule="atLeast"/>
    </w:pPr>
  </w:style>
  <w:style w:type="paragraph" w:customStyle="1" w:styleId="liststop">
    <w:name w:val="list:stop"/>
    <w:aliases w:val="note:stop,ex:stop"/>
    <w:basedOn w:val="paragraph"/>
    <w:next w:val="paragraph"/>
    <w:rsid w:val="00392D95"/>
    <w:pPr>
      <w:shd w:val="clear" w:color="auto" w:fill="0000FF"/>
      <w:spacing w:line="11" w:lineRule="exact"/>
      <w:ind w:left="2325" w:hanging="284"/>
    </w:pPr>
    <w:rPr>
      <w:sz w:val="2"/>
    </w:rPr>
  </w:style>
  <w:style w:type="paragraph" w:customStyle="1" w:styleId="tableheadnormal">
    <w:name w:val="table:head:normal"/>
    <w:rsid w:val="00392D95"/>
    <w:pPr>
      <w:keepNext/>
      <w:keepLines/>
      <w:spacing w:before="120" w:after="120"/>
      <w:ind w:left="1985"/>
      <w:jc w:val="center"/>
    </w:pPr>
    <w:rPr>
      <w:rFonts w:ascii="NewCenturySchlbk" w:hAnsi="NewCenturySchlbk"/>
      <w:b/>
      <w:sz w:val="24"/>
      <w:lang w:val="en-GB"/>
    </w:rPr>
  </w:style>
  <w:style w:type="paragraph" w:customStyle="1" w:styleId="titlesub">
    <w:name w:val="title:sub"/>
    <w:rsid w:val="00392D95"/>
    <w:pPr>
      <w:tabs>
        <w:tab w:val="left" w:pos="5670"/>
      </w:tabs>
      <w:spacing w:before="200"/>
      <w:ind w:left="2041"/>
    </w:pPr>
    <w:rPr>
      <w:rFonts w:ascii="AvantGarde Bk BT" w:hAnsi="AvantGarde Bk BT"/>
      <w:b/>
      <w:noProof/>
      <w:sz w:val="40"/>
      <w:lang w:val="en-GB"/>
    </w:rPr>
  </w:style>
  <w:style w:type="paragraph" w:customStyle="1" w:styleId="titlenote">
    <w:name w:val="title:note"/>
    <w:basedOn w:val="Normal"/>
    <w:rsid w:val="00392D95"/>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392D95"/>
    <w:rPr>
      <w:rFonts w:ascii="Helvetica" w:hAnsi="Helvetica"/>
      <w:color w:val="FF0000"/>
      <w:sz w:val="20"/>
    </w:rPr>
  </w:style>
  <w:style w:type="paragraph" w:customStyle="1" w:styleId="DefinitionInP001">
    <w:name w:val="DefinitionInP001"/>
    <w:basedOn w:val="paragraph"/>
    <w:rsid w:val="00392D95"/>
    <w:pPr>
      <w:spacing w:before="39" w:after="39"/>
      <w:jc w:val="left"/>
    </w:pPr>
    <w:rPr>
      <w:b/>
    </w:rPr>
  </w:style>
  <w:style w:type="paragraph" w:customStyle="1" w:styleId="DefinitionNew">
    <w:name w:val="DefinitionNew"/>
    <w:basedOn w:val="DefinitionInP001"/>
    <w:next w:val="DefinitionNew-Description"/>
    <w:rsid w:val="00392D95"/>
  </w:style>
  <w:style w:type="paragraph" w:customStyle="1" w:styleId="DefinitionNew-Description">
    <w:name w:val="DefinitionNew-Description"/>
    <w:basedOn w:val="DefinitionNew"/>
    <w:next w:val="paragraph"/>
    <w:rsid w:val="00392D95"/>
    <w:pPr>
      <w:spacing w:before="0"/>
    </w:pPr>
    <w:rPr>
      <w:b w:val="0"/>
    </w:rPr>
  </w:style>
  <w:style w:type="character" w:customStyle="1" w:styleId="Abbreviation">
    <w:name w:val="Abbreviation"/>
    <w:rsid w:val="00392D95"/>
    <w:rPr>
      <w:b/>
    </w:rPr>
  </w:style>
  <w:style w:type="paragraph" w:customStyle="1" w:styleId="AbbreviationPara">
    <w:name w:val="AbbreviationPara"/>
    <w:basedOn w:val="paragraph"/>
    <w:rsid w:val="00392D95"/>
    <w:pPr>
      <w:tabs>
        <w:tab w:val="left" w:pos="3828"/>
      </w:tabs>
      <w:ind w:left="3600" w:hanging="1559"/>
    </w:pPr>
  </w:style>
  <w:style w:type="paragraph" w:customStyle="1" w:styleId="notecbody">
    <w:name w:val="note:c:body"/>
    <w:basedOn w:val="Normal"/>
    <w:rsid w:val="00392D95"/>
    <w:pPr>
      <w:tabs>
        <w:tab w:val="left" w:pos="2041"/>
        <w:tab w:val="left" w:pos="3481"/>
        <w:tab w:val="left" w:pos="4921"/>
        <w:tab w:val="left" w:pos="6361"/>
      </w:tabs>
      <w:spacing w:after="79" w:line="240" w:lineRule="atLeast"/>
      <w:jc w:val="both"/>
    </w:pPr>
  </w:style>
  <w:style w:type="paragraph" w:customStyle="1" w:styleId="exsheader">
    <w:name w:val="ex:s:header"/>
    <w:basedOn w:val="paragraph"/>
    <w:rsid w:val="00392D95"/>
    <w:pPr>
      <w:ind w:left="0"/>
      <w:jc w:val="right"/>
    </w:pPr>
    <w:rPr>
      <w:b/>
    </w:rPr>
  </w:style>
  <w:style w:type="paragraph" w:customStyle="1" w:styleId="exsbody">
    <w:name w:val="ex:s:body"/>
    <w:basedOn w:val="exsheader"/>
    <w:rsid w:val="00392D95"/>
    <w:pPr>
      <w:jc w:val="both"/>
    </w:pPr>
    <w:rPr>
      <w:b w:val="0"/>
    </w:rPr>
  </w:style>
  <w:style w:type="paragraph" w:customStyle="1" w:styleId="notesheader">
    <w:name w:val="note:s:header"/>
    <w:basedOn w:val="exsheader"/>
    <w:rsid w:val="00392D95"/>
  </w:style>
  <w:style w:type="paragraph" w:customStyle="1" w:styleId="notesbody">
    <w:name w:val="note:s:body"/>
    <w:basedOn w:val="exsbody"/>
    <w:rsid w:val="00392D95"/>
  </w:style>
  <w:style w:type="paragraph" w:customStyle="1" w:styleId="ECSS-secretariat">
    <w:name w:val="ECSS-secretariat"/>
    <w:basedOn w:val="Normal"/>
    <w:rsid w:val="00392D95"/>
    <w:pPr>
      <w:framePr w:w="3934" w:h="1157" w:wrap="around" w:vAnchor="page" w:hAnchor="page" w:x="6913" w:y="14401"/>
      <w:jc w:val="right"/>
    </w:pPr>
    <w:rPr>
      <w:rFonts w:ascii="AvantGarde" w:hAnsi="AvantGarde"/>
      <w:b/>
    </w:rPr>
  </w:style>
  <w:style w:type="paragraph" w:customStyle="1" w:styleId="requirebul1">
    <w:name w:val="require:bul1"/>
    <w:rsid w:val="00392D95"/>
    <w:pPr>
      <w:keepLines/>
      <w:numPr>
        <w:numId w:val="56"/>
      </w:numPr>
      <w:spacing w:before="60" w:after="60"/>
      <w:jc w:val="both"/>
    </w:pPr>
    <w:rPr>
      <w:lang w:val="en-GB"/>
    </w:rPr>
  </w:style>
  <w:style w:type="paragraph" w:customStyle="1" w:styleId="requirebul2">
    <w:name w:val="require:bul2"/>
    <w:rsid w:val="00392D95"/>
    <w:pPr>
      <w:keepLines/>
      <w:numPr>
        <w:numId w:val="50"/>
      </w:numPr>
      <w:spacing w:after="120"/>
    </w:pPr>
    <w:rPr>
      <w:rFonts w:ascii="NewCenturySchlbk" w:hAnsi="NewCenturySchlbk"/>
      <w:lang w:val="en-GB"/>
    </w:rPr>
  </w:style>
  <w:style w:type="paragraph" w:customStyle="1" w:styleId="requirebulas">
    <w:name w:val="require:bulas"/>
    <w:basedOn w:val="ListNumber"/>
    <w:next w:val="requirebulac"/>
    <w:autoRedefine/>
    <w:rsid w:val="00392D95"/>
    <w:pPr>
      <w:numPr>
        <w:numId w:val="0"/>
      </w:numPr>
      <w:tabs>
        <w:tab w:val="left" w:pos="567"/>
      </w:tabs>
    </w:pPr>
  </w:style>
  <w:style w:type="paragraph" w:customStyle="1" w:styleId="requirebulas2">
    <w:name w:val="require:bulas2"/>
    <w:basedOn w:val="ListNumber2"/>
    <w:next w:val="requirebulac2"/>
    <w:rsid w:val="00392D95"/>
    <w:pPr>
      <w:numPr>
        <w:numId w:val="0"/>
      </w:numPr>
      <w:tabs>
        <w:tab w:val="num" w:pos="3175"/>
      </w:tabs>
      <w:ind w:left="3175" w:hanging="1134"/>
    </w:pPr>
  </w:style>
  <w:style w:type="paragraph" w:customStyle="1" w:styleId="requirebulas3">
    <w:name w:val="require:bulas3"/>
    <w:basedOn w:val="ListNumber3"/>
    <w:rsid w:val="00392D95"/>
    <w:pPr>
      <w:numPr>
        <w:numId w:val="0"/>
      </w:numPr>
    </w:pPr>
  </w:style>
  <w:style w:type="paragraph" w:customStyle="1" w:styleId="requirebul3">
    <w:name w:val="require:bul3"/>
    <w:rsid w:val="00392D95"/>
    <w:pPr>
      <w:keepLines/>
      <w:numPr>
        <w:numId w:val="39"/>
      </w:numPr>
      <w:spacing w:after="220"/>
    </w:pPr>
    <w:rPr>
      <w:rFonts w:ascii="Zurich BT" w:hAnsi="Zurich BT"/>
      <w:lang w:val="en-GB"/>
    </w:rPr>
  </w:style>
  <w:style w:type="paragraph" w:customStyle="1" w:styleId="expected">
    <w:name w:val="expected"/>
    <w:basedOn w:val="Normal"/>
    <w:rsid w:val="00392D95"/>
    <w:pPr>
      <w:numPr>
        <w:numId w:val="32"/>
      </w:numPr>
      <w:spacing w:after="120"/>
      <w:jc w:val="both"/>
    </w:pPr>
    <w:rPr>
      <w:color w:val="000000"/>
    </w:rPr>
  </w:style>
  <w:style w:type="paragraph" w:customStyle="1" w:styleId="aimbull1">
    <w:name w:val="aim:bull1"/>
    <w:rsid w:val="00392D95"/>
    <w:pPr>
      <w:numPr>
        <w:numId w:val="29"/>
      </w:numPr>
      <w:spacing w:after="219" w:line="220" w:lineRule="atLeast"/>
    </w:pPr>
    <w:rPr>
      <w:rFonts w:ascii="Zurich BT" w:hAnsi="Zurich BT"/>
      <w:lang w:val="en-GB"/>
    </w:rPr>
  </w:style>
  <w:style w:type="paragraph" w:customStyle="1" w:styleId="expectedbul1">
    <w:name w:val="expected:bul1"/>
    <w:rsid w:val="00392D95"/>
    <w:pPr>
      <w:numPr>
        <w:numId w:val="35"/>
      </w:numPr>
      <w:tabs>
        <w:tab w:val="clear" w:pos="2628"/>
      </w:tabs>
      <w:spacing w:after="120"/>
      <w:ind w:left="4678"/>
      <w:jc w:val="both"/>
    </w:pPr>
    <w:rPr>
      <w:rFonts w:ascii="NewCenturySchlbk" w:hAnsi="NewCenturySchlbk"/>
      <w:lang w:val="de-DE"/>
    </w:rPr>
  </w:style>
  <w:style w:type="paragraph" w:customStyle="1" w:styleId="ecss-logo">
    <w:name w:val="ecss-logo"/>
    <w:basedOn w:val="Normal"/>
    <w:rsid w:val="00392D95"/>
    <w:pPr>
      <w:framePr w:hSpace="180" w:wrap="around" w:vAnchor="page" w:hAnchor="page" w:x="1441" w:y="433"/>
    </w:pPr>
  </w:style>
  <w:style w:type="paragraph" w:customStyle="1" w:styleId="ecss-logoeven">
    <w:name w:val="ecss-logoeven"/>
    <w:basedOn w:val="Normal"/>
    <w:rsid w:val="00392D95"/>
    <w:pPr>
      <w:framePr w:hSpace="180" w:wrap="around" w:vAnchor="page" w:hAnchor="page" w:x="8785" w:y="433"/>
    </w:pPr>
  </w:style>
  <w:style w:type="paragraph" w:customStyle="1" w:styleId="ecss-logoodd">
    <w:name w:val="ecss-logoodd"/>
    <w:basedOn w:val="ecss-logo"/>
    <w:rsid w:val="00392D95"/>
    <w:pPr>
      <w:framePr w:wrap="around"/>
    </w:pPr>
  </w:style>
  <w:style w:type="paragraph" w:customStyle="1" w:styleId="titleversion">
    <w:name w:val="title:version"/>
    <w:basedOn w:val="paragraph"/>
    <w:rsid w:val="00392D95"/>
    <w:pPr>
      <w:spacing w:before="1560" w:after="360"/>
      <w:jc w:val="center"/>
    </w:pPr>
  </w:style>
  <w:style w:type="paragraph" w:customStyle="1" w:styleId="CEN">
    <w:name w:val="CEN"/>
    <w:rsid w:val="00392D95"/>
    <w:pPr>
      <w:jc w:val="center"/>
    </w:pPr>
    <w:rPr>
      <w:rFonts w:ascii="Zurich BT" w:hAnsi="Zurich BT"/>
      <w:b/>
      <w:noProof/>
      <w:sz w:val="32"/>
      <w:lang w:val="en-GB"/>
    </w:rPr>
  </w:style>
  <w:style w:type="paragraph" w:customStyle="1" w:styleId="copyright">
    <w:name w:val="copyright"/>
    <w:basedOn w:val="Normal"/>
    <w:rsid w:val="00392D95"/>
    <w:pPr>
      <w:keepNext/>
      <w:pageBreakBefore/>
      <w:overflowPunct w:val="0"/>
      <w:autoSpaceDE w:val="0"/>
      <w:autoSpaceDN w:val="0"/>
      <w:adjustRightInd w:val="0"/>
      <w:spacing w:before="11000"/>
      <w:textAlignment w:val="baseline"/>
    </w:pPr>
    <w:rPr>
      <w:rFonts w:cs="Arial"/>
      <w:bCs/>
      <w:color w:val="000000"/>
      <w:lang w:val="en-US"/>
    </w:rPr>
  </w:style>
  <w:style w:type="paragraph" w:customStyle="1" w:styleId="clnonumTOC">
    <w:name w:val="cl:nonumTOC"/>
    <w:rsid w:val="00392D95"/>
    <w:pPr>
      <w:keepNext/>
      <w:keepLines/>
      <w:tabs>
        <w:tab w:val="left" w:pos="0"/>
        <w:tab w:val="left" w:pos="403"/>
        <w:tab w:val="left" w:pos="7937"/>
        <w:tab w:val="right" w:pos="8220"/>
      </w:tabs>
      <w:spacing w:before="320" w:after="57" w:line="203" w:lineRule="exact"/>
      <w:ind w:left="403" w:right="850" w:hanging="403"/>
    </w:pPr>
    <w:rPr>
      <w:rFonts w:ascii="Helvetica" w:hAnsi="Helvetica"/>
      <w:lang w:val="en-GB"/>
    </w:rPr>
  </w:style>
  <w:style w:type="paragraph" w:customStyle="1" w:styleId="clnumTOC">
    <w:name w:val="cl:numTOC"/>
    <w:rsid w:val="00392D95"/>
    <w:pPr>
      <w:keepNext/>
      <w:keepLines/>
      <w:tabs>
        <w:tab w:val="left" w:pos="0"/>
        <w:tab w:val="left" w:pos="403"/>
        <w:tab w:val="left" w:pos="7937"/>
        <w:tab w:val="right" w:pos="8220"/>
      </w:tabs>
      <w:spacing w:before="280" w:after="57" w:line="203" w:lineRule="exact"/>
      <w:ind w:left="403" w:right="850" w:hanging="403"/>
    </w:pPr>
    <w:rPr>
      <w:rFonts w:ascii="Helvetica" w:hAnsi="Helvetica"/>
      <w:lang w:val="en-GB"/>
    </w:rPr>
  </w:style>
  <w:style w:type="paragraph" w:customStyle="1" w:styleId="cl1TOC">
    <w:name w:val="cl:1TOC"/>
    <w:rsid w:val="00392D95"/>
    <w:pPr>
      <w:tabs>
        <w:tab w:val="left" w:pos="0"/>
        <w:tab w:val="left" w:pos="1191"/>
        <w:tab w:val="left" w:pos="7824"/>
        <w:tab w:val="right" w:pos="8220"/>
      </w:tabs>
      <w:spacing w:before="102"/>
      <w:ind w:left="567" w:right="1247" w:hanging="567"/>
    </w:pPr>
    <w:rPr>
      <w:rFonts w:ascii="Times" w:hAnsi="Times"/>
      <w:sz w:val="24"/>
      <w:lang w:val="en-GB"/>
    </w:rPr>
  </w:style>
  <w:style w:type="paragraph" w:customStyle="1" w:styleId="figtitleTOC">
    <w:name w:val="figtitleTOC"/>
    <w:rsid w:val="00392D95"/>
    <w:pPr>
      <w:tabs>
        <w:tab w:val="left" w:pos="0"/>
        <w:tab w:val="left" w:pos="1191"/>
        <w:tab w:val="left" w:pos="7824"/>
        <w:tab w:val="right" w:pos="8220"/>
      </w:tabs>
      <w:spacing w:before="62" w:line="240" w:lineRule="atLeast"/>
      <w:ind w:left="1191" w:right="1247" w:hanging="1191"/>
    </w:pPr>
    <w:rPr>
      <w:rFonts w:ascii="Helvetica" w:hAnsi="Helvetica"/>
      <w:lang w:val="en-GB"/>
    </w:rPr>
  </w:style>
  <w:style w:type="paragraph" w:customStyle="1" w:styleId="tableheadnormaTOC">
    <w:name w:val="table:head:normaTOC"/>
    <w:rsid w:val="00392D95"/>
    <w:pPr>
      <w:tabs>
        <w:tab w:val="left" w:pos="0"/>
        <w:tab w:val="left" w:pos="1191"/>
        <w:tab w:val="left" w:pos="7824"/>
        <w:tab w:val="right" w:pos="8220"/>
      </w:tabs>
      <w:spacing w:before="62" w:line="240" w:lineRule="atLeast"/>
      <w:ind w:left="1191" w:right="1247" w:hanging="1191"/>
    </w:pPr>
    <w:rPr>
      <w:rFonts w:ascii="Helvetica" w:hAnsi="Helvetica"/>
      <w:lang w:val="en-GB"/>
    </w:rPr>
  </w:style>
  <w:style w:type="paragraph" w:customStyle="1" w:styleId="Cnvcell">
    <w:name w:val="Cnv:cell"/>
    <w:rsid w:val="00392D95"/>
    <w:pPr>
      <w:tabs>
        <w:tab w:val="left" w:pos="0"/>
        <w:tab w:val="left" w:pos="720"/>
        <w:tab w:val="left" w:pos="1440"/>
        <w:tab w:val="left" w:pos="2160"/>
      </w:tabs>
      <w:spacing w:before="38" w:after="38"/>
    </w:pPr>
    <w:rPr>
      <w:rFonts w:ascii="Times" w:hAnsi="Times"/>
      <w:sz w:val="24"/>
      <w:lang w:val="en-GB"/>
    </w:rPr>
  </w:style>
  <w:style w:type="paragraph" w:customStyle="1" w:styleId="term">
    <w:name w:val="term"/>
    <w:rsid w:val="00392D95"/>
    <w:pPr>
      <w:spacing w:after="220"/>
    </w:pPr>
    <w:rPr>
      <w:rFonts w:ascii="Zurich BT" w:hAnsi="Zurich BT"/>
      <w:b/>
      <w:lang w:val="en-GB"/>
    </w:rPr>
  </w:style>
  <w:style w:type="paragraph" w:customStyle="1" w:styleId="abbrevtext">
    <w:name w:val="abbrev:text"/>
    <w:rsid w:val="00392D95"/>
    <w:pPr>
      <w:tabs>
        <w:tab w:val="left" w:pos="0"/>
        <w:tab w:val="left" w:pos="1440"/>
        <w:tab w:val="left" w:pos="2880"/>
        <w:tab w:val="left" w:pos="4320"/>
      </w:tabs>
      <w:spacing w:after="219" w:line="240" w:lineRule="atLeast"/>
      <w:jc w:val="both"/>
    </w:pPr>
    <w:rPr>
      <w:rFonts w:ascii="Zurich BT" w:hAnsi="Zurich BT"/>
      <w:snapToGrid w:val="0"/>
      <w:lang w:val="en-GB"/>
    </w:rPr>
  </w:style>
  <w:style w:type="paragraph" w:customStyle="1" w:styleId="abbrevrow">
    <w:name w:val="abbrev:row"/>
    <w:rsid w:val="00392D95"/>
    <w:pPr>
      <w:spacing w:after="120"/>
      <w:ind w:left="3742" w:hanging="1701"/>
      <w:jc w:val="both"/>
    </w:pPr>
    <w:rPr>
      <w:rFonts w:ascii="NewCenturySchlbk" w:hAnsi="NewCenturySchlbk"/>
      <w:lang w:val="en-GB"/>
    </w:rPr>
  </w:style>
  <w:style w:type="paragraph" w:customStyle="1" w:styleId="localfigpara">
    <w:name w:val="localfig:para"/>
    <w:rsid w:val="00392D95"/>
    <w:pPr>
      <w:pageBreakBefore/>
      <w:tabs>
        <w:tab w:val="left" w:pos="2041"/>
        <w:tab w:val="left" w:pos="3481"/>
        <w:tab w:val="left" w:pos="4921"/>
        <w:tab w:val="left" w:pos="6361"/>
      </w:tabs>
      <w:spacing w:after="79" w:line="240" w:lineRule="atLeast"/>
      <w:ind w:left="2041"/>
      <w:jc w:val="both"/>
    </w:pPr>
    <w:rPr>
      <w:rFonts w:ascii="Symbols" w:hAnsi="Symbols"/>
      <w:lang w:val="en-GB"/>
    </w:rPr>
  </w:style>
  <w:style w:type="paragraph" w:customStyle="1" w:styleId="notenonumheader">
    <w:name w:val="note:nonum:header"/>
    <w:rsid w:val="00392D95"/>
    <w:pPr>
      <w:tabs>
        <w:tab w:val="left" w:pos="0"/>
        <w:tab w:val="left" w:pos="720"/>
        <w:tab w:val="left" w:pos="1440"/>
        <w:tab w:val="left" w:pos="2160"/>
      </w:tabs>
      <w:spacing w:before="38" w:after="38"/>
      <w:jc w:val="right"/>
    </w:pPr>
    <w:rPr>
      <w:rFonts w:ascii="Times" w:hAnsi="Times"/>
      <w:sz w:val="24"/>
      <w:lang w:val="en-GB"/>
    </w:rPr>
  </w:style>
  <w:style w:type="paragraph" w:customStyle="1" w:styleId="notenonumbody">
    <w:name w:val="note:nonum:body"/>
    <w:rsid w:val="00392D95"/>
    <w:pPr>
      <w:tabs>
        <w:tab w:val="left" w:pos="0"/>
      </w:tabs>
      <w:spacing w:after="80"/>
      <w:ind w:left="3544" w:right="624"/>
      <w:jc w:val="both"/>
    </w:pPr>
    <w:rPr>
      <w:rFonts w:ascii="NewCenturySchlbk" w:hAnsi="NewCenturySchlbk"/>
      <w:lang w:val="en-GB"/>
    </w:rPr>
  </w:style>
  <w:style w:type="paragraph" w:customStyle="1" w:styleId="definitiontext">
    <w:name w:val="definition:text"/>
    <w:rsid w:val="00392D95"/>
    <w:pPr>
      <w:tabs>
        <w:tab w:val="left" w:pos="0"/>
        <w:tab w:val="left" w:pos="1440"/>
        <w:tab w:val="left" w:pos="2880"/>
        <w:tab w:val="left" w:pos="4320"/>
      </w:tabs>
      <w:spacing w:after="219" w:line="240" w:lineRule="atLeast"/>
      <w:jc w:val="both"/>
    </w:pPr>
    <w:rPr>
      <w:rFonts w:ascii="Helvetica" w:hAnsi="Helvetica"/>
      <w:lang w:val="en-GB"/>
    </w:rPr>
  </w:style>
  <w:style w:type="paragraph" w:customStyle="1" w:styleId="definitionnonp001">
    <w:name w:val="definition:nonp001"/>
    <w:rsid w:val="00392D95"/>
    <w:pPr>
      <w:tabs>
        <w:tab w:val="left" w:pos="0"/>
        <w:tab w:val="left" w:pos="1440"/>
        <w:tab w:val="left" w:pos="2880"/>
        <w:tab w:val="left" w:pos="4320"/>
      </w:tabs>
      <w:spacing w:after="219" w:line="240" w:lineRule="atLeast"/>
      <w:jc w:val="both"/>
    </w:pPr>
    <w:rPr>
      <w:rFonts w:ascii="Helvetica" w:hAnsi="Helvetica"/>
      <w:lang w:val="en-GB"/>
    </w:rPr>
  </w:style>
  <w:style w:type="paragraph" w:customStyle="1" w:styleId="aninformative">
    <w:name w:val="an:informative"/>
    <w:rsid w:val="00392D95"/>
    <w:pPr>
      <w:keepNext/>
      <w:keepLines/>
      <w:pageBreakBefore/>
      <w:spacing w:after="220"/>
      <w:jc w:val="center"/>
    </w:pPr>
    <w:rPr>
      <w:rFonts w:ascii="Zurich BT" w:hAnsi="Zurich BT"/>
      <w:b/>
      <w:sz w:val="28"/>
      <w:lang w:val="en-GB"/>
    </w:rPr>
  </w:style>
  <w:style w:type="paragraph" w:customStyle="1" w:styleId="EN-lang">
    <w:name w:val="EN-lang"/>
    <w:rsid w:val="00392D95"/>
    <w:pPr>
      <w:spacing w:before="720" w:line="240" w:lineRule="atLeast"/>
      <w:jc w:val="center"/>
    </w:pPr>
    <w:rPr>
      <w:rFonts w:ascii="Zurich BT" w:hAnsi="Zurich BT"/>
      <w:snapToGrid w:val="0"/>
      <w:lang w:val="en-GB"/>
    </w:rPr>
  </w:style>
  <w:style w:type="paragraph" w:customStyle="1" w:styleId="EN-Main">
    <w:name w:val="EN-Main"/>
    <w:rsid w:val="00392D95"/>
    <w:pPr>
      <w:spacing w:before="480" w:line="355" w:lineRule="atLeast"/>
      <w:jc w:val="center"/>
    </w:pPr>
    <w:rPr>
      <w:rFonts w:ascii="Zurich BT" w:hAnsi="Zurich BT"/>
      <w:b/>
      <w:sz w:val="32"/>
      <w:lang w:val="en-GB"/>
    </w:rPr>
  </w:style>
  <w:style w:type="paragraph" w:customStyle="1" w:styleId="aninformativeTOC">
    <w:name w:val="an:informativeTOC"/>
    <w:rsid w:val="00392D95"/>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val="en-GB"/>
    </w:rPr>
  </w:style>
  <w:style w:type="paragraph" w:customStyle="1" w:styleId="lhshdr">
    <w:name w:val="lhshdr"/>
    <w:rsid w:val="00392D95"/>
    <w:pPr>
      <w:pageBreakBefore/>
      <w:tabs>
        <w:tab w:val="left" w:pos="0"/>
        <w:tab w:val="left" w:pos="1440"/>
        <w:tab w:val="left" w:pos="2880"/>
        <w:tab w:val="left" w:pos="4320"/>
      </w:tabs>
      <w:spacing w:before="26" w:after="58" w:line="232" w:lineRule="atLeast"/>
    </w:pPr>
    <w:rPr>
      <w:rFonts w:ascii="NewCenturySchlbk" w:hAnsi="NewCenturySchlbk"/>
      <w:lang w:val="en-GB"/>
    </w:rPr>
  </w:style>
  <w:style w:type="paragraph" w:customStyle="1" w:styleId="rhshdr">
    <w:name w:val="rhshdr"/>
    <w:rsid w:val="00392D95"/>
    <w:pPr>
      <w:pageBreakBefore/>
      <w:tabs>
        <w:tab w:val="left" w:pos="0"/>
        <w:tab w:val="left" w:pos="1440"/>
        <w:tab w:val="left" w:pos="2880"/>
        <w:tab w:val="left" w:pos="4320"/>
      </w:tabs>
      <w:spacing w:before="26" w:after="58" w:line="232" w:lineRule="atLeast"/>
      <w:jc w:val="right"/>
    </w:pPr>
    <w:rPr>
      <w:rFonts w:ascii="NewCenturySchlbk" w:hAnsi="NewCenturySchlbk"/>
      <w:lang w:val="en-GB"/>
    </w:rPr>
  </w:style>
  <w:style w:type="paragraph" w:customStyle="1" w:styleId="aim">
    <w:name w:val="aim"/>
    <w:rsid w:val="00392D95"/>
    <w:pPr>
      <w:numPr>
        <w:numId w:val="31"/>
      </w:numPr>
      <w:tabs>
        <w:tab w:val="clear" w:pos="3121"/>
        <w:tab w:val="num" w:pos="2608"/>
      </w:tabs>
      <w:spacing w:after="219" w:line="220" w:lineRule="atLeast"/>
      <w:jc w:val="both"/>
    </w:pPr>
    <w:rPr>
      <w:rFonts w:ascii="NewCenturySchlbk" w:hAnsi="NewCenturySchlbk"/>
      <w:lang w:val="en-GB"/>
    </w:rPr>
  </w:style>
  <w:style w:type="paragraph" w:customStyle="1" w:styleId="contentstitle0">
    <w:name w:val="contentstitle"/>
    <w:rsid w:val="00392D95"/>
    <w:pPr>
      <w:keepNext/>
      <w:keepLines/>
      <w:pageBreakBefore/>
      <w:spacing w:before="240" w:after="220"/>
    </w:pPr>
    <w:rPr>
      <w:rFonts w:ascii="Zurich BT" w:hAnsi="Zurich BT"/>
      <w:b/>
      <w:noProof/>
      <w:sz w:val="28"/>
      <w:lang w:val="en-GB"/>
    </w:rPr>
  </w:style>
  <w:style w:type="paragraph" w:customStyle="1" w:styleId="cover-date">
    <w:name w:val="cover-date"/>
    <w:rsid w:val="00392D95"/>
    <w:pPr>
      <w:spacing w:before="300"/>
      <w:ind w:left="941"/>
      <w:jc w:val="right"/>
    </w:pPr>
    <w:rPr>
      <w:rFonts w:ascii="NewCenturySchlbk" w:hAnsi="NewCenturySchlbk"/>
      <w:b/>
      <w:snapToGrid w:val="0"/>
      <w:lang w:val="en-GB"/>
    </w:rPr>
  </w:style>
  <w:style w:type="paragraph" w:customStyle="1" w:styleId="cover-id">
    <w:name w:val="cover-id"/>
    <w:rsid w:val="00392D95"/>
    <w:pPr>
      <w:spacing w:line="480" w:lineRule="exact"/>
      <w:ind w:left="942"/>
      <w:jc w:val="right"/>
    </w:pPr>
    <w:rPr>
      <w:rFonts w:ascii="NewCenturySchlbk" w:hAnsi="NewCenturySchlbk"/>
      <w:b/>
      <w:snapToGrid w:val="0"/>
      <w:lang w:val="en-GB"/>
    </w:rPr>
  </w:style>
  <w:style w:type="paragraph" w:customStyle="1" w:styleId="StandardText">
    <w:name w:val="Standard Text"/>
    <w:rsid w:val="00392D95"/>
    <w:pPr>
      <w:spacing w:before="360" w:after="120" w:line="600" w:lineRule="exact"/>
    </w:pPr>
    <w:rPr>
      <w:rFonts w:ascii="Zurich BT" w:hAnsi="Zurich BT"/>
      <w:noProof/>
      <w:sz w:val="28"/>
      <w:lang w:val="en-GB"/>
    </w:rPr>
  </w:style>
  <w:style w:type="paragraph" w:customStyle="1" w:styleId="cover-iddraft">
    <w:name w:val="cover-id draft"/>
    <w:rsid w:val="00392D95"/>
    <w:pPr>
      <w:spacing w:after="120" w:line="360" w:lineRule="exact"/>
      <w:ind w:left="942"/>
    </w:pPr>
    <w:rPr>
      <w:rFonts w:ascii="Zurich BT" w:hAnsi="Zurich BT"/>
      <w:b/>
      <w:noProof/>
      <w:sz w:val="36"/>
      <w:lang w:val="en-GB"/>
    </w:rPr>
  </w:style>
  <w:style w:type="paragraph" w:customStyle="1" w:styleId="CEN-sub">
    <w:name w:val="CEN-sub"/>
    <w:basedOn w:val="Normal"/>
    <w:rsid w:val="00392D95"/>
    <w:pPr>
      <w:jc w:val="center"/>
    </w:pPr>
  </w:style>
  <w:style w:type="paragraph" w:customStyle="1" w:styleId="CEN-address">
    <w:name w:val="CEN-address"/>
    <w:basedOn w:val="EN-other"/>
    <w:rsid w:val="00392D95"/>
    <w:rPr>
      <w:b/>
    </w:rPr>
  </w:style>
  <w:style w:type="paragraph" w:customStyle="1" w:styleId="CEN-copyright">
    <w:name w:val="CEN-copyright"/>
    <w:basedOn w:val="titleorgcopyright"/>
    <w:rsid w:val="00392D95"/>
    <w:pPr>
      <w:pBdr>
        <w:top w:val="none" w:sz="0" w:space="0" w:color="auto"/>
      </w:pBdr>
    </w:pPr>
  </w:style>
  <w:style w:type="paragraph" w:customStyle="1" w:styleId="annormative">
    <w:name w:val="an:normative"/>
    <w:next w:val="paragraph"/>
    <w:rsid w:val="00392D95"/>
    <w:pPr>
      <w:keepNext/>
      <w:keepLines/>
      <w:pageBreakBefore/>
      <w:numPr>
        <w:numId w:val="42"/>
      </w:numPr>
      <w:tabs>
        <w:tab w:val="left" w:pos="0"/>
      </w:tabs>
      <w:spacing w:before="1000" w:after="1200"/>
      <w:jc w:val="right"/>
    </w:pPr>
    <w:rPr>
      <w:rFonts w:ascii="AvantGarde Bk BT" w:hAnsi="AvantGarde Bk BT"/>
      <w:b/>
      <w:sz w:val="40"/>
      <w:lang w:val="en-GB"/>
    </w:rPr>
  </w:style>
  <w:style w:type="paragraph" w:customStyle="1" w:styleId="col">
    <w:name w:val="col"/>
    <w:rsid w:val="00392D95"/>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val="en-GB"/>
    </w:rPr>
  </w:style>
  <w:style w:type="paragraph" w:customStyle="1" w:styleId="deftermlevel1">
    <w:name w:val="def:term:level1"/>
    <w:next w:val="deftext"/>
    <w:rsid w:val="00392D95"/>
    <w:pPr>
      <w:keepNext/>
      <w:keepLines/>
      <w:spacing w:before="200" w:after="80"/>
    </w:pPr>
    <w:rPr>
      <w:rFonts w:ascii="AvantGarde Bk BT" w:hAnsi="AvantGarde Bk BT"/>
      <w:b/>
      <w:sz w:val="28"/>
      <w:lang w:val="en-GB"/>
    </w:rPr>
  </w:style>
  <w:style w:type="paragraph" w:customStyle="1" w:styleId="Blankpage">
    <w:name w:val="Blankpage"/>
    <w:next w:val="paragraph"/>
    <w:rsid w:val="00392D95"/>
    <w:pPr>
      <w:keepLines/>
      <w:pageBreakBefore/>
      <w:spacing w:before="6000"/>
      <w:jc w:val="center"/>
    </w:pPr>
    <w:rPr>
      <w:i/>
      <w:noProof/>
      <w:lang w:val="en-GB"/>
    </w:rPr>
  </w:style>
  <w:style w:type="paragraph" w:customStyle="1" w:styleId="deftext">
    <w:name w:val="def:text"/>
    <w:rsid w:val="00392D95"/>
    <w:pPr>
      <w:tabs>
        <w:tab w:val="left" w:pos="2880"/>
        <w:tab w:val="left" w:pos="4320"/>
      </w:tabs>
      <w:spacing w:after="120" w:line="240" w:lineRule="atLeast"/>
      <w:ind w:left="1985"/>
      <w:jc w:val="both"/>
    </w:pPr>
    <w:rPr>
      <w:rFonts w:ascii="NewCenturySchlbk" w:hAnsi="NewCenturySchlbk"/>
      <w:lang w:val="en-GB"/>
    </w:rPr>
  </w:style>
  <w:style w:type="paragraph" w:customStyle="1" w:styleId="examplenonum">
    <w:name w:val="example:nonum"/>
    <w:rsid w:val="00392D95"/>
    <w:pPr>
      <w:numPr>
        <w:numId w:val="49"/>
      </w:numPr>
      <w:tabs>
        <w:tab w:val="left" w:pos="3742"/>
      </w:tabs>
      <w:spacing w:before="60" w:after="60"/>
      <w:ind w:right="624"/>
      <w:jc w:val="both"/>
    </w:pPr>
    <w:rPr>
      <w:rFonts w:ascii="NewCenturySchlbk" w:hAnsi="NewCenturySchlbk"/>
      <w:lang w:val="en-GB"/>
    </w:rPr>
  </w:style>
  <w:style w:type="paragraph" w:customStyle="1" w:styleId="figtitleannex">
    <w:name w:val="figtitle:annex"/>
    <w:rsid w:val="00392D95"/>
    <w:pPr>
      <w:tabs>
        <w:tab w:val="left" w:pos="0"/>
        <w:tab w:val="left" w:pos="1440"/>
        <w:tab w:val="left" w:pos="2880"/>
        <w:tab w:val="left" w:pos="4320"/>
      </w:tabs>
      <w:spacing w:before="120" w:after="240"/>
      <w:jc w:val="center"/>
    </w:pPr>
    <w:rPr>
      <w:rFonts w:ascii="NewCenturySchlbk" w:hAnsi="NewCenturySchlbk"/>
      <w:b/>
      <w:sz w:val="24"/>
    </w:rPr>
  </w:style>
  <w:style w:type="paragraph" w:customStyle="1" w:styleId="figuretext">
    <w:name w:val="figure:text"/>
    <w:next w:val="paragraph"/>
    <w:rsid w:val="00392D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val="en-GB"/>
    </w:rPr>
  </w:style>
  <w:style w:type="paragraph" w:customStyle="1" w:styleId="expectedbul1a">
    <w:name w:val="expected:bul1a"/>
    <w:next w:val="paragraph"/>
    <w:rsid w:val="00392D95"/>
    <w:pPr>
      <w:numPr>
        <w:numId w:val="30"/>
      </w:numPr>
      <w:spacing w:after="220"/>
      <w:jc w:val="both"/>
    </w:pPr>
    <w:rPr>
      <w:rFonts w:ascii="Zurich BT" w:hAnsi="Zurich BT"/>
      <w:noProof/>
      <w:lang w:val="en-GB"/>
    </w:rPr>
  </w:style>
  <w:style w:type="paragraph" w:customStyle="1" w:styleId="tablenotec">
    <w:name w:val="table:note:c"/>
    <w:rsid w:val="00392D95"/>
    <w:pPr>
      <w:numPr>
        <w:numId w:val="51"/>
      </w:numPr>
      <w:spacing w:before="60" w:after="60"/>
      <w:jc w:val="both"/>
    </w:pPr>
    <w:rPr>
      <w:rFonts w:ascii="Zurich BT" w:hAnsi="Zurich BT"/>
      <w:sz w:val="16"/>
      <w:lang w:val="en-GB"/>
    </w:rPr>
  </w:style>
  <w:style w:type="paragraph" w:customStyle="1" w:styleId="tablenotenonum">
    <w:name w:val="table:note:nonum"/>
    <w:rsid w:val="00392D95"/>
    <w:pPr>
      <w:tabs>
        <w:tab w:val="left" w:pos="1627"/>
        <w:tab w:val="left" w:pos="2347"/>
        <w:tab w:val="left" w:pos="3067"/>
      </w:tabs>
      <w:spacing w:before="40" w:after="40"/>
      <w:ind w:right="57"/>
      <w:jc w:val="both"/>
    </w:pPr>
    <w:rPr>
      <w:rFonts w:ascii="Zurich BT" w:hAnsi="Zurich BT"/>
      <w:sz w:val="16"/>
      <w:lang w:val="en-GB"/>
    </w:rPr>
  </w:style>
  <w:style w:type="paragraph" w:customStyle="1" w:styleId="titleorgcopyright">
    <w:name w:val="title:org/copyright"/>
    <w:basedOn w:val="Normal"/>
    <w:rsid w:val="00392D95"/>
    <w:pPr>
      <w:pBdr>
        <w:top w:val="single" w:sz="4" w:space="16" w:color="auto"/>
      </w:pBdr>
      <w:spacing w:before="600"/>
    </w:pPr>
  </w:style>
  <w:style w:type="paragraph" w:customStyle="1" w:styleId="EN-other">
    <w:name w:val="EN-other"/>
    <w:rsid w:val="00392D95"/>
    <w:pPr>
      <w:tabs>
        <w:tab w:val="left" w:pos="0"/>
        <w:tab w:val="left" w:pos="1440"/>
        <w:tab w:val="left" w:pos="2880"/>
        <w:tab w:val="left" w:pos="4320"/>
      </w:tabs>
      <w:spacing w:before="527" w:after="79" w:line="240" w:lineRule="atLeast"/>
      <w:jc w:val="center"/>
    </w:pPr>
    <w:rPr>
      <w:rFonts w:ascii="Zurich BT" w:hAnsi="Zurich BT"/>
      <w:snapToGrid w:val="0"/>
      <w:lang w:val="en-GB"/>
    </w:rPr>
  </w:style>
  <w:style w:type="paragraph" w:customStyle="1" w:styleId="contentsh2">
    <w:name w:val="contentsh2"/>
    <w:rsid w:val="00392D95"/>
    <w:pPr>
      <w:keepNext/>
      <w:keepLines/>
      <w:spacing w:before="120"/>
    </w:pPr>
    <w:rPr>
      <w:rFonts w:ascii="Zurich BT" w:hAnsi="Zurich BT"/>
      <w:b/>
      <w:noProof/>
      <w:sz w:val="24"/>
      <w:lang w:val="en-GB"/>
    </w:rPr>
  </w:style>
  <w:style w:type="paragraph" w:customStyle="1" w:styleId="expectedbul">
    <w:name w:val="expected + bul"/>
    <w:next w:val="paragraph"/>
    <w:rsid w:val="00392D95"/>
    <w:pPr>
      <w:numPr>
        <w:numId w:val="34"/>
      </w:numPr>
      <w:tabs>
        <w:tab w:val="clear" w:pos="4309"/>
        <w:tab w:val="left" w:pos="2552"/>
        <w:tab w:val="left" w:pos="4395"/>
        <w:tab w:val="left" w:pos="4678"/>
      </w:tabs>
      <w:spacing w:after="120"/>
      <w:ind w:left="4678" w:hanging="2637"/>
      <w:jc w:val="both"/>
    </w:pPr>
    <w:rPr>
      <w:rFonts w:ascii="NewCenturySchlbk" w:hAnsi="NewCenturySchlbk"/>
      <w:lang w:val="de-DE"/>
    </w:rPr>
  </w:style>
  <w:style w:type="paragraph" w:customStyle="1" w:styleId="aimbul1">
    <w:name w:val="aim:bul1"/>
    <w:basedOn w:val="aimbul"/>
    <w:rsid w:val="00392D95"/>
    <w:pPr>
      <w:numPr>
        <w:numId w:val="65"/>
      </w:numPr>
      <w:tabs>
        <w:tab w:val="clear" w:pos="851"/>
        <w:tab w:val="clear" w:pos="1211"/>
        <w:tab w:val="num" w:pos="360"/>
      </w:tabs>
      <w:spacing w:line="240" w:lineRule="atLeast"/>
      <w:ind w:left="1135" w:hanging="284"/>
    </w:pPr>
  </w:style>
  <w:style w:type="paragraph" w:customStyle="1" w:styleId="aimbul">
    <w:name w:val="aim + bul"/>
    <w:basedOn w:val="aim"/>
    <w:rsid w:val="00392D95"/>
    <w:pPr>
      <w:numPr>
        <w:numId w:val="33"/>
      </w:numPr>
      <w:tabs>
        <w:tab w:val="left" w:pos="851"/>
      </w:tabs>
      <w:spacing w:after="220" w:line="240" w:lineRule="auto"/>
    </w:pPr>
    <w:rPr>
      <w:color w:val="000000"/>
      <w:lang w:val="de-DE"/>
    </w:rPr>
  </w:style>
  <w:style w:type="paragraph" w:customStyle="1" w:styleId="cl1noTOC">
    <w:name w:val="cl:1 noTOC"/>
    <w:basedOn w:val="Heading2"/>
    <w:rsid w:val="00392D95"/>
    <w:pPr>
      <w:numPr>
        <w:numId w:val="61"/>
      </w:numPr>
      <w:spacing w:after="120"/>
      <w:outlineLvl w:val="9"/>
    </w:pPr>
  </w:style>
  <w:style w:type="paragraph" w:customStyle="1" w:styleId="cl2noTOC">
    <w:name w:val="cl:2 noTOC"/>
    <w:basedOn w:val="Heading3"/>
    <w:rsid w:val="00392D95"/>
    <w:pPr>
      <w:numPr>
        <w:numId w:val="61"/>
      </w:numPr>
      <w:ind w:left="1077" w:hanging="1077"/>
      <w:outlineLvl w:val="9"/>
    </w:pPr>
  </w:style>
  <w:style w:type="paragraph" w:customStyle="1" w:styleId="cl3noTOC">
    <w:name w:val="cl:3 noTOC"/>
    <w:basedOn w:val="Heading4"/>
    <w:rsid w:val="00392D95"/>
    <w:pPr>
      <w:numPr>
        <w:numId w:val="61"/>
      </w:numPr>
      <w:spacing w:after="120"/>
      <w:outlineLvl w:val="9"/>
    </w:pPr>
  </w:style>
  <w:style w:type="paragraph" w:customStyle="1" w:styleId="indentpara">
    <w:name w:val="indentpara"/>
    <w:basedOn w:val="paragraph"/>
    <w:rsid w:val="00392D95"/>
    <w:pPr>
      <w:ind w:left="567"/>
    </w:pPr>
  </w:style>
  <w:style w:type="paragraph" w:customStyle="1" w:styleId="expectedbulac">
    <w:name w:val="expected:bulac"/>
    <w:rsid w:val="00392D95"/>
    <w:pPr>
      <w:keepLines/>
      <w:tabs>
        <w:tab w:val="left" w:pos="2430"/>
        <w:tab w:val="left" w:pos="5204"/>
        <w:tab w:val="left" w:pos="6644"/>
      </w:tabs>
      <w:spacing w:after="79" w:line="240" w:lineRule="atLeast"/>
      <w:ind w:left="2625" w:hanging="357"/>
      <w:jc w:val="both"/>
    </w:pPr>
    <w:rPr>
      <w:rFonts w:ascii="Zurich BT" w:hAnsi="Zurich BT"/>
      <w:snapToGrid w:val="0"/>
      <w:lang w:val="en-GB"/>
    </w:rPr>
  </w:style>
  <w:style w:type="character" w:customStyle="1" w:styleId="Literal">
    <w:name w:val="Literal"/>
    <w:rsid w:val="00392D95"/>
    <w:rPr>
      <w:i/>
    </w:rPr>
  </w:style>
  <w:style w:type="paragraph" w:customStyle="1" w:styleId="deftermlevel2">
    <w:name w:val="def:term:level2"/>
    <w:rsid w:val="00392D95"/>
    <w:pPr>
      <w:keepNext/>
      <w:numPr>
        <w:ilvl w:val="1"/>
        <w:numId w:val="48"/>
      </w:numPr>
      <w:spacing w:before="240" w:after="60"/>
    </w:pPr>
    <w:rPr>
      <w:rFonts w:ascii="AvantGarde Bk BT" w:hAnsi="AvantGarde Bk BT"/>
      <w:b/>
      <w:lang w:val="en-GB"/>
    </w:rPr>
  </w:style>
  <w:style w:type="paragraph" w:customStyle="1" w:styleId="titlenumber">
    <w:name w:val="title:number"/>
    <w:basedOn w:val="cover-id"/>
    <w:rsid w:val="00392D95"/>
    <w:pPr>
      <w:spacing w:line="300" w:lineRule="exact"/>
      <w:ind w:left="0"/>
    </w:pPr>
  </w:style>
  <w:style w:type="paragraph" w:customStyle="1" w:styleId="Style2">
    <w:name w:val="Style2"/>
    <w:basedOn w:val="paragraph"/>
    <w:rsid w:val="00392D95"/>
    <w:pPr>
      <w:spacing w:before="240" w:after="240"/>
      <w:ind w:left="0"/>
      <w:jc w:val="center"/>
    </w:pPr>
    <w:rPr>
      <w:b/>
      <w:sz w:val="24"/>
    </w:rPr>
  </w:style>
  <w:style w:type="paragraph" w:customStyle="1" w:styleId="TableTitle">
    <w:name w:val="TableTitle"/>
    <w:basedOn w:val="paragraph"/>
    <w:rsid w:val="00392D95"/>
    <w:pPr>
      <w:keepNext/>
      <w:keepLines/>
      <w:spacing w:before="240" w:after="240"/>
      <w:ind w:left="2041"/>
      <w:jc w:val="center"/>
    </w:pPr>
    <w:rPr>
      <w:b/>
      <w:sz w:val="24"/>
    </w:rPr>
  </w:style>
  <w:style w:type="paragraph" w:customStyle="1" w:styleId="an0">
    <w:name w:val="an:0"/>
    <w:next w:val="paragraph"/>
    <w:rsid w:val="00392D95"/>
    <w:pPr>
      <w:keepNext/>
      <w:keepLines/>
      <w:pageBreakBefore/>
      <w:numPr>
        <w:numId w:val="46"/>
      </w:numPr>
      <w:pBdr>
        <w:bottom w:val="single" w:sz="4" w:space="1" w:color="auto"/>
      </w:pBdr>
      <w:spacing w:before="720" w:after="1080"/>
      <w:jc w:val="right"/>
    </w:pPr>
    <w:rPr>
      <w:rFonts w:ascii="AvantGarde Bk BT" w:hAnsi="AvantGarde Bk BT"/>
      <w:b/>
      <w:noProof/>
      <w:sz w:val="40"/>
      <w:lang w:val="en-GB"/>
    </w:rPr>
  </w:style>
  <w:style w:type="paragraph" w:customStyle="1" w:styleId="Alert">
    <w:name w:val="Alert"/>
    <w:basedOn w:val="Normal"/>
    <w:rsid w:val="00392D95"/>
    <w:pPr>
      <w:numPr>
        <w:numId w:val="36"/>
      </w:numPr>
      <w:tabs>
        <w:tab w:val="left" w:pos="1134"/>
      </w:tabs>
    </w:pPr>
    <w:rPr>
      <w:b/>
    </w:rPr>
  </w:style>
  <w:style w:type="paragraph" w:customStyle="1" w:styleId="Style3">
    <w:name w:val="Style3"/>
    <w:basedOn w:val="Normal"/>
    <w:rsid w:val="00392D95"/>
    <w:pPr>
      <w:tabs>
        <w:tab w:val="left" w:pos="1134"/>
      </w:tabs>
      <w:ind w:left="1134" w:hanging="1134"/>
    </w:pPr>
    <w:rPr>
      <w:b/>
    </w:rPr>
  </w:style>
  <w:style w:type="paragraph" w:customStyle="1" w:styleId="AnnexTableTitle">
    <w:name w:val="Annex:TableTitle"/>
    <w:rsid w:val="00392D95"/>
    <w:pPr>
      <w:keepNext/>
      <w:keepLines/>
      <w:numPr>
        <w:ilvl w:val="1"/>
        <w:numId w:val="37"/>
      </w:numPr>
      <w:spacing w:before="120" w:after="120"/>
      <w:jc w:val="center"/>
    </w:pPr>
    <w:rPr>
      <w:b/>
      <w:noProof/>
      <w:sz w:val="24"/>
      <w:lang w:val="en-GB"/>
    </w:rPr>
  </w:style>
  <w:style w:type="paragraph" w:customStyle="1" w:styleId="AnFigTitle">
    <w:name w:val="An:FigTitle"/>
    <w:next w:val="paragraph"/>
    <w:rsid w:val="00392D95"/>
    <w:pPr>
      <w:keepLines/>
      <w:numPr>
        <w:ilvl w:val="1"/>
        <w:numId w:val="40"/>
      </w:numPr>
      <w:spacing w:before="40" w:after="240"/>
      <w:jc w:val="center"/>
    </w:pPr>
    <w:rPr>
      <w:rFonts w:ascii="NewCenturySchlbk" w:hAnsi="NewCenturySchlbk"/>
      <w:b/>
      <w:color w:val="000000"/>
      <w:sz w:val="24"/>
      <w:lang w:val="es-ES_tradnl"/>
    </w:rPr>
  </w:style>
  <w:style w:type="paragraph" w:customStyle="1" w:styleId="CaptionTable">
    <w:name w:val="Caption:Table"/>
    <w:rsid w:val="00392D95"/>
    <w:pPr>
      <w:keepNext/>
      <w:keepLines/>
      <w:numPr>
        <w:numId w:val="38"/>
      </w:numPr>
      <w:spacing w:before="120" w:after="120"/>
      <w:jc w:val="center"/>
    </w:pPr>
    <w:rPr>
      <w:rFonts w:ascii="NewCenturySchlbk" w:hAnsi="NewCenturySchlbk"/>
      <w:b/>
      <w:noProof/>
      <w:sz w:val="24"/>
      <w:lang w:val="en-GB"/>
    </w:rPr>
  </w:style>
  <w:style w:type="paragraph" w:customStyle="1" w:styleId="CaptionTableAnnex">
    <w:name w:val="Caption:TableAnnex"/>
    <w:rsid w:val="00392D95"/>
    <w:pPr>
      <w:keepNext/>
      <w:keepLines/>
      <w:numPr>
        <w:ilvl w:val="1"/>
        <w:numId w:val="41"/>
      </w:numPr>
      <w:spacing w:before="120" w:after="120"/>
      <w:jc w:val="center"/>
    </w:pPr>
    <w:rPr>
      <w:rFonts w:ascii="NewCenturySchlbk" w:hAnsi="NewCenturySchlbk"/>
      <w:b/>
      <w:noProof/>
      <w:sz w:val="24"/>
      <w:lang w:val="en-GB"/>
    </w:rPr>
  </w:style>
  <w:style w:type="paragraph" w:customStyle="1" w:styleId="Style4">
    <w:name w:val="Style4"/>
    <w:basedOn w:val="CaptionTableAnnex"/>
    <w:rsid w:val="00392D95"/>
  </w:style>
  <w:style w:type="paragraph" w:customStyle="1" w:styleId="Heding1cl">
    <w:name w:val="Heding 1: cl"/>
    <w:aliases w:val="nomum"/>
    <w:next w:val="paragraph"/>
    <w:rsid w:val="00392D95"/>
    <w:pPr>
      <w:keepNext/>
      <w:keepLines/>
      <w:spacing w:before="360" w:after="120"/>
    </w:pPr>
    <w:rPr>
      <w:rFonts w:ascii="AvantGarde Bk BT" w:hAnsi="AvantGarde Bk BT"/>
      <w:b/>
      <w:sz w:val="28"/>
      <w:lang w:val="en-GB"/>
    </w:rPr>
  </w:style>
  <w:style w:type="paragraph" w:customStyle="1" w:styleId="deftermlevel2b">
    <w:name w:val="def:term:level2b"/>
    <w:rsid w:val="00392D95"/>
    <w:pPr>
      <w:keepNext/>
      <w:keepLines/>
      <w:numPr>
        <w:numId w:val="43"/>
      </w:numPr>
      <w:spacing w:before="240" w:after="120"/>
    </w:pPr>
    <w:rPr>
      <w:rFonts w:ascii="AvantGarde" w:hAnsi="AvantGarde"/>
      <w:b/>
      <w:lang w:val="en-GB"/>
    </w:rPr>
  </w:style>
  <w:style w:type="paragraph" w:customStyle="1" w:styleId="bulac0">
    <w:name w:val="bulac0"/>
    <w:rsid w:val="00392D95"/>
    <w:pPr>
      <w:widowControl w:val="0"/>
    </w:pPr>
    <w:rPr>
      <w:rFonts w:ascii="NewCenturySchlbk" w:hAnsi="NewCenturySchlbk"/>
      <w:snapToGrid w:val="0"/>
      <w:color w:val="000000"/>
      <w:sz w:val="6"/>
    </w:rPr>
  </w:style>
  <w:style w:type="paragraph" w:customStyle="1" w:styleId="Note00">
    <w:name w:val="Note:0"/>
    <w:basedOn w:val="paragraph"/>
    <w:next w:val="notec"/>
    <w:rsid w:val="00392D95"/>
    <w:pPr>
      <w:spacing w:before="0"/>
      <w:ind w:left="0"/>
    </w:pPr>
    <w:rPr>
      <w:snapToGrid w:val="0"/>
      <w:sz w:val="6"/>
      <w:lang w:val="en-US"/>
    </w:rPr>
  </w:style>
  <w:style w:type="paragraph" w:customStyle="1" w:styleId="paragraphnew">
    <w:name w:val="paragraph new"/>
    <w:basedOn w:val="paragraph"/>
    <w:rsid w:val="00392D95"/>
    <w:pPr>
      <w:spacing w:line="0" w:lineRule="atLeast"/>
      <w:ind w:left="2041" w:right="62"/>
    </w:pPr>
  </w:style>
  <w:style w:type="paragraph" w:customStyle="1" w:styleId="DRD-Heading1">
    <w:name w:val="DRD-Heading1"/>
    <w:next w:val="paragraph"/>
    <w:rsid w:val="00392D95"/>
    <w:pPr>
      <w:keepNext/>
      <w:keepLines/>
      <w:widowControl w:val="0"/>
      <w:numPr>
        <w:numId w:val="44"/>
      </w:numPr>
      <w:tabs>
        <w:tab w:val="left" w:pos="2608"/>
      </w:tabs>
      <w:spacing w:before="240" w:after="60"/>
    </w:pPr>
    <w:rPr>
      <w:rFonts w:ascii="NewCenturySchlbk" w:hAnsi="NewCenturySchlbk"/>
      <w:b/>
      <w:lang w:val="en-GB"/>
    </w:rPr>
  </w:style>
  <w:style w:type="paragraph" w:customStyle="1" w:styleId="definition20">
    <w:name w:val="definition2"/>
    <w:basedOn w:val="Heading4"/>
    <w:rsid w:val="00392D95"/>
    <w:pPr>
      <w:numPr>
        <w:ilvl w:val="1"/>
        <w:numId w:val="45"/>
      </w:numPr>
      <w:tabs>
        <w:tab w:val="left" w:pos="3005"/>
      </w:tabs>
      <w:spacing w:before="41" w:line="278" w:lineRule="atLeast"/>
    </w:pPr>
  </w:style>
  <w:style w:type="paragraph" w:customStyle="1" w:styleId="definition10">
    <w:name w:val="definition1"/>
    <w:rsid w:val="00392D95"/>
    <w:pPr>
      <w:keepNext/>
      <w:numPr>
        <w:numId w:val="45"/>
      </w:numPr>
      <w:spacing w:before="240"/>
    </w:pPr>
    <w:rPr>
      <w:rFonts w:ascii="Arial" w:hAnsi="Arial"/>
      <w:b/>
      <w:sz w:val="24"/>
      <w:lang w:val="en-GB"/>
    </w:rPr>
  </w:style>
  <w:style w:type="paragraph" w:customStyle="1" w:styleId="DRD0">
    <w:name w:val="DRD0"/>
    <w:rsid w:val="00392D95"/>
    <w:pPr>
      <w:numPr>
        <w:numId w:val="58"/>
      </w:numPr>
    </w:pPr>
    <w:rPr>
      <w:sz w:val="6"/>
      <w:lang w:val="en-GB"/>
    </w:rPr>
  </w:style>
  <w:style w:type="paragraph" w:customStyle="1" w:styleId="DRD3">
    <w:name w:val="DRD3"/>
    <w:rsid w:val="00392D95"/>
    <w:pPr>
      <w:numPr>
        <w:ilvl w:val="3"/>
        <w:numId w:val="58"/>
      </w:numPr>
      <w:tabs>
        <w:tab w:val="left" w:pos="3742"/>
      </w:tabs>
      <w:spacing w:before="20" w:after="20"/>
    </w:pPr>
    <w:rPr>
      <w:rFonts w:ascii="NewCenturySchlbk" w:hAnsi="NewCenturySchlbk"/>
      <w:lang w:val="en-GB"/>
    </w:rPr>
  </w:style>
  <w:style w:type="paragraph" w:customStyle="1" w:styleId="ECSSSecretariat0">
    <w:name w:val="ECSS Secretariat"/>
    <w:rsid w:val="00392D95"/>
    <w:pPr>
      <w:spacing w:before="3920"/>
      <w:jc w:val="right"/>
    </w:pPr>
    <w:rPr>
      <w:rFonts w:ascii="Arial" w:hAnsi="Arial"/>
      <w:b/>
      <w:sz w:val="24"/>
      <w:lang w:val="en-GB"/>
    </w:rPr>
  </w:style>
  <w:style w:type="paragraph" w:customStyle="1" w:styleId="bullet4">
    <w:name w:val="bullet4"/>
    <w:rsid w:val="00392D95"/>
    <w:pPr>
      <w:numPr>
        <w:numId w:val="47"/>
      </w:numPr>
      <w:spacing w:before="40" w:after="40"/>
    </w:pPr>
    <w:rPr>
      <w:rFonts w:ascii="NewCenturySchlbk" w:hAnsi="NewCenturySchlbk"/>
      <w:lang w:val="en-GB"/>
    </w:rPr>
  </w:style>
  <w:style w:type="character" w:customStyle="1" w:styleId="BLUE">
    <w:name w:val="BLUE"/>
    <w:rsid w:val="00392D95"/>
    <w:rPr>
      <w:b/>
      <w:color w:val="0000FF"/>
    </w:rPr>
  </w:style>
  <w:style w:type="character" w:customStyle="1" w:styleId="BOLD-BLUE">
    <w:name w:val="BOLD-BLUE"/>
    <w:rsid w:val="00392D95"/>
    <w:rPr>
      <w:b/>
      <w:color w:val="0000FF"/>
    </w:rPr>
  </w:style>
  <w:style w:type="paragraph" w:customStyle="1" w:styleId="examplebody">
    <w:name w:val="example:body"/>
    <w:rsid w:val="00392D95"/>
    <w:pPr>
      <w:spacing w:before="60" w:after="60"/>
      <w:ind w:left="3402" w:right="567"/>
      <w:jc w:val="both"/>
    </w:pPr>
    <w:rPr>
      <w:lang w:val="en-GB"/>
    </w:rPr>
  </w:style>
  <w:style w:type="paragraph" w:customStyle="1" w:styleId="definitionnum">
    <w:name w:val="definition:num"/>
    <w:rsid w:val="00392D95"/>
    <w:pPr>
      <w:keepNext/>
      <w:keepLines/>
      <w:tabs>
        <w:tab w:val="left" w:pos="2041"/>
        <w:tab w:val="left" w:pos="3481"/>
        <w:tab w:val="left" w:pos="4921"/>
        <w:tab w:val="left" w:pos="6361"/>
      </w:tabs>
      <w:autoSpaceDE w:val="0"/>
      <w:autoSpaceDN w:val="0"/>
      <w:adjustRightInd w:val="0"/>
      <w:spacing w:before="360" w:line="240" w:lineRule="atLeast"/>
      <w:ind w:left="2041"/>
    </w:pPr>
    <w:rPr>
      <w:rFonts w:ascii="AvantGarde Bk BT" w:hAnsi="AvantGarde Bk BT"/>
      <w:b/>
      <w:bCs/>
      <w:lang w:val="en-GB"/>
    </w:rPr>
  </w:style>
  <w:style w:type="paragraph" w:customStyle="1" w:styleId="definitionnum3">
    <w:name w:val="definition:num:3"/>
    <w:rsid w:val="00392D95"/>
    <w:pPr>
      <w:keepNext/>
      <w:keepLines/>
      <w:tabs>
        <w:tab w:val="left" w:pos="2041"/>
        <w:tab w:val="left" w:pos="3481"/>
        <w:tab w:val="left" w:pos="4921"/>
        <w:tab w:val="left" w:pos="6361"/>
      </w:tabs>
      <w:autoSpaceDE w:val="0"/>
      <w:autoSpaceDN w:val="0"/>
      <w:adjustRightInd w:val="0"/>
      <w:spacing w:line="240" w:lineRule="atLeast"/>
      <w:ind w:left="1985"/>
    </w:pPr>
    <w:rPr>
      <w:rFonts w:ascii="AvantGarde Bk BT" w:hAnsi="AvantGarde Bk BT"/>
      <w:b/>
      <w:bCs/>
      <w:lang w:val="en-GB"/>
    </w:rPr>
  </w:style>
  <w:style w:type="character" w:customStyle="1" w:styleId="requirelevel1Char">
    <w:name w:val="require:level1 Char"/>
    <w:link w:val="requirelevel1"/>
    <w:rsid w:val="00392D95"/>
    <w:rPr>
      <w:rFonts w:ascii="Palatino Linotype" w:hAnsi="Palatino Linotype"/>
      <w:szCs w:val="22"/>
    </w:rPr>
  </w:style>
  <w:style w:type="character" w:customStyle="1" w:styleId="requirelevel3Char">
    <w:name w:val="require:level3 Char"/>
    <w:link w:val="requirelevel3"/>
    <w:rsid w:val="00392D95"/>
    <w:rPr>
      <w:rFonts w:ascii="Palatino Linotype" w:hAnsi="Palatino Linotype"/>
      <w:szCs w:val="22"/>
    </w:rPr>
  </w:style>
  <w:style w:type="character" w:customStyle="1" w:styleId="requirelevel2Char">
    <w:name w:val="require:level2 Char"/>
    <w:link w:val="requirelevel2"/>
    <w:rsid w:val="00392D95"/>
    <w:rPr>
      <w:rFonts w:ascii="Palatino Linotype" w:hAnsi="Palatino Linotype"/>
      <w:szCs w:val="22"/>
    </w:rPr>
  </w:style>
  <w:style w:type="character" w:customStyle="1" w:styleId="Annex1CharChar">
    <w:name w:val="Annex1 Char Char"/>
    <w:link w:val="Annex1"/>
    <w:rsid w:val="00255CB1"/>
    <w:rPr>
      <w:rFonts w:ascii="Arial" w:hAnsi="Arial"/>
      <w:b/>
      <w:sz w:val="44"/>
      <w:szCs w:val="24"/>
      <w:lang w:val="en-GB" w:eastAsia="en-GB" w:bidi="ar-SA"/>
    </w:rPr>
  </w:style>
  <w:style w:type="paragraph" w:customStyle="1" w:styleId="TablecellLeft-8pt">
    <w:name w:val="Table:cellLeft-8pt"/>
    <w:basedOn w:val="TablecellLEFT"/>
    <w:rsid w:val="00301044"/>
    <w:rPr>
      <w:rFonts w:cs="Tahoma"/>
      <w:sz w:val="16"/>
      <w:szCs w:val="16"/>
    </w:rPr>
  </w:style>
  <w:style w:type="paragraph" w:customStyle="1" w:styleId="ECSSIEPUID">
    <w:name w:val="ECSS_IEPUID"/>
    <w:basedOn w:val="graphic"/>
    <w:link w:val="ECSSIEPUIDChar"/>
    <w:rsid w:val="004554E7"/>
    <w:pPr>
      <w:jc w:val="right"/>
    </w:pPr>
    <w:rPr>
      <w:b/>
    </w:rPr>
  </w:style>
  <w:style w:type="character" w:customStyle="1" w:styleId="graphicChar">
    <w:name w:val="graphic Char"/>
    <w:link w:val="graphic"/>
    <w:rsid w:val="004554E7"/>
    <w:rPr>
      <w:szCs w:val="24"/>
      <w:lang w:val="en-US"/>
    </w:rPr>
  </w:style>
  <w:style w:type="character" w:customStyle="1" w:styleId="ECSSIEPUIDChar">
    <w:name w:val="ECSS_IEPUID Char"/>
    <w:link w:val="ECSSIEPUID"/>
    <w:rsid w:val="004554E7"/>
    <w:rPr>
      <w:b/>
      <w:szCs w:val="24"/>
      <w:lang w:val="en-US"/>
    </w:rPr>
  </w:style>
  <w:style w:type="paragraph" w:customStyle="1" w:styleId="Default">
    <w:name w:val="Default"/>
    <w:rsid w:val="00066621"/>
    <w:pPr>
      <w:autoSpaceDE w:val="0"/>
      <w:autoSpaceDN w:val="0"/>
      <w:adjustRightInd w:val="0"/>
    </w:pPr>
    <w:rPr>
      <w:rFonts w:ascii="Georgia" w:hAnsi="Georgia" w:cs="Georgia"/>
      <w:color w:val="000000"/>
      <w:sz w:val="24"/>
      <w:szCs w:val="24"/>
    </w:rPr>
  </w:style>
  <w:style w:type="character" w:customStyle="1" w:styleId="TablecellLEFTChar">
    <w:name w:val="Table:cellLEFT Char"/>
    <w:link w:val="TablecellLEFT"/>
    <w:rsid w:val="00781F71"/>
    <w:rPr>
      <w:rFonts w:ascii="Palatino Linotype" w:hAnsi="Palatino Linotype"/>
      <w:lang w:val="en-GB" w:eastAsia="en-GB"/>
    </w:rPr>
  </w:style>
  <w:style w:type="character" w:customStyle="1" w:styleId="CommentTextChar">
    <w:name w:val="Comment Text Char"/>
    <w:basedOn w:val="DefaultParagraphFont"/>
    <w:link w:val="CommentText"/>
    <w:semiHidden/>
    <w:rsid w:val="00CA4412"/>
    <w:rPr>
      <w:rFonts w:ascii="Palatino Linotype" w:hAnsi="Palatino Linotype"/>
      <w:lang w:val="en-GB" w:eastAsia="en-GB"/>
    </w:rPr>
  </w:style>
  <w:style w:type="paragraph" w:styleId="Revision">
    <w:name w:val="Revision"/>
    <w:hidden/>
    <w:uiPriority w:val="99"/>
    <w:semiHidden/>
    <w:rsid w:val="006D3EAE"/>
    <w:rPr>
      <w:rFonts w:ascii="Palatino Linotype" w:hAnsi="Palatino Linotype"/>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3.bin"/><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oleObject" Target="embeddings/oleObject15.bin"/><Relationship Id="rId68" Type="http://schemas.openxmlformats.org/officeDocument/2006/relationships/image" Target="media/image41.emf"/><Relationship Id="rId84" Type="http://schemas.openxmlformats.org/officeDocument/2006/relationships/oleObject" Target="embeddings/oleObject23.bin"/><Relationship Id="rId89"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5.emf"/><Relationship Id="rId107"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image" Target="media/image30.emf"/><Relationship Id="rId58" Type="http://schemas.openxmlformats.org/officeDocument/2006/relationships/oleObject" Target="embeddings/oleObject13.bin"/><Relationship Id="rId66" Type="http://schemas.openxmlformats.org/officeDocument/2006/relationships/oleObject" Target="embeddings/oleObject16.bin"/><Relationship Id="rId74" Type="http://schemas.openxmlformats.org/officeDocument/2006/relationships/oleObject" Target="embeddings/oleObject19.bin"/><Relationship Id="rId79" Type="http://schemas.openxmlformats.org/officeDocument/2006/relationships/image" Target="media/image48.wmf"/><Relationship Id="rId87" Type="http://schemas.openxmlformats.org/officeDocument/2006/relationships/oleObject" Target="embeddings/oleObject24.bin"/><Relationship Id="rId102" Type="http://schemas.openxmlformats.org/officeDocument/2006/relationships/chart" Target="charts/chart3.xml"/><Relationship Id="rId110"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36.emf"/><Relationship Id="rId82" Type="http://schemas.openxmlformats.org/officeDocument/2006/relationships/oleObject" Target="embeddings/oleObject22.bin"/><Relationship Id="rId90" Type="http://schemas.openxmlformats.org/officeDocument/2006/relationships/image" Target="media/image55.emf"/><Relationship Id="rId95" Type="http://schemas.openxmlformats.org/officeDocument/2006/relationships/image" Target="media/image60.e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oleObject" Target="embeddings/oleObject5.bin"/><Relationship Id="rId43" Type="http://schemas.openxmlformats.org/officeDocument/2006/relationships/image" Target="media/image24.emf"/><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image" Target="media/image38.emf"/><Relationship Id="rId69" Type="http://schemas.openxmlformats.org/officeDocument/2006/relationships/image" Target="media/image42.wmf"/><Relationship Id="rId77" Type="http://schemas.openxmlformats.org/officeDocument/2006/relationships/oleObject" Target="embeddings/oleObject20.bin"/><Relationship Id="rId100" Type="http://schemas.openxmlformats.org/officeDocument/2006/relationships/oleObject" Target="embeddings/oleObject25.bin"/><Relationship Id="rId105"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image" Target="media/image29.wmf"/><Relationship Id="rId72" Type="http://schemas.openxmlformats.org/officeDocument/2006/relationships/oleObject" Target="embeddings/oleObject18.bin"/><Relationship Id="rId80" Type="http://schemas.openxmlformats.org/officeDocument/2006/relationships/oleObject" Target="embeddings/oleObject21.bin"/><Relationship Id="rId85" Type="http://schemas.openxmlformats.org/officeDocument/2006/relationships/image" Target="media/image51.emf"/><Relationship Id="rId93" Type="http://schemas.openxmlformats.org/officeDocument/2006/relationships/image" Target="media/image58.emf"/><Relationship Id="rId98" Type="http://schemas.openxmlformats.org/officeDocument/2006/relationships/image" Target="media/image62.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1.emf"/><Relationship Id="rId33" Type="http://schemas.openxmlformats.org/officeDocument/2006/relationships/oleObject" Target="embeddings/oleObject4.bin"/><Relationship Id="rId38" Type="http://schemas.openxmlformats.org/officeDocument/2006/relationships/image" Target="media/image21.emf"/><Relationship Id="rId46" Type="http://schemas.openxmlformats.org/officeDocument/2006/relationships/image" Target="media/image26.wmf"/><Relationship Id="rId59" Type="http://schemas.openxmlformats.org/officeDocument/2006/relationships/image" Target="media/image35.wmf"/><Relationship Id="rId67" Type="http://schemas.openxmlformats.org/officeDocument/2006/relationships/image" Target="media/image40.emf"/><Relationship Id="rId103" Type="http://schemas.openxmlformats.org/officeDocument/2006/relationships/image" Target="media/image64.emf"/><Relationship Id="rId108"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31.emf"/><Relationship Id="rId62" Type="http://schemas.openxmlformats.org/officeDocument/2006/relationships/image" Target="media/image37.wmf"/><Relationship Id="rId70" Type="http://schemas.openxmlformats.org/officeDocument/2006/relationships/oleObject" Target="embeddings/oleObject17.bin"/><Relationship Id="rId75" Type="http://schemas.openxmlformats.org/officeDocument/2006/relationships/image" Target="media/image45.emf"/><Relationship Id="rId83" Type="http://schemas.openxmlformats.org/officeDocument/2006/relationships/image" Target="media/image50.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image" Target="media/image61.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wmf"/><Relationship Id="rId49" Type="http://schemas.openxmlformats.org/officeDocument/2006/relationships/image" Target="media/image28.wmf"/><Relationship Id="rId57" Type="http://schemas.openxmlformats.org/officeDocument/2006/relationships/image" Target="media/image34.wmf"/><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oleObject" Target="embeddings/oleObject9.bin"/><Relationship Id="rId52" Type="http://schemas.openxmlformats.org/officeDocument/2006/relationships/oleObject" Target="embeddings/oleObject12.bin"/><Relationship Id="rId60" Type="http://schemas.openxmlformats.org/officeDocument/2006/relationships/oleObject" Target="embeddings/oleObject14.bin"/><Relationship Id="rId65" Type="http://schemas.openxmlformats.org/officeDocument/2006/relationships/image" Target="media/image39.wmf"/><Relationship Id="rId73" Type="http://schemas.openxmlformats.org/officeDocument/2006/relationships/image" Target="media/image44.wmf"/><Relationship Id="rId78" Type="http://schemas.openxmlformats.org/officeDocument/2006/relationships/image" Target="media/image47.emf"/><Relationship Id="rId81" Type="http://schemas.openxmlformats.org/officeDocument/2006/relationships/image" Target="media/image49.emf"/><Relationship Id="rId86" Type="http://schemas.openxmlformats.org/officeDocument/2006/relationships/image" Target="media/image52.emf"/><Relationship Id="rId94" Type="http://schemas.openxmlformats.org/officeDocument/2006/relationships/image" Target="media/image59.emf"/><Relationship Id="rId99" Type="http://schemas.openxmlformats.org/officeDocument/2006/relationships/image" Target="media/image63.wmf"/><Relationship Id="rId10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oleObject" Target="embeddings/oleObject7.bin"/><Relationship Id="rId109" Type="http://schemas.openxmlformats.org/officeDocument/2006/relationships/fontTable" Target="fontTable.xml"/><Relationship Id="rId34" Type="http://schemas.openxmlformats.org/officeDocument/2006/relationships/image" Target="media/image19.wmf"/><Relationship Id="rId50" Type="http://schemas.openxmlformats.org/officeDocument/2006/relationships/oleObject" Target="embeddings/oleObject11.bin"/><Relationship Id="rId55" Type="http://schemas.openxmlformats.org/officeDocument/2006/relationships/image" Target="media/image32.emf"/><Relationship Id="rId76" Type="http://schemas.openxmlformats.org/officeDocument/2006/relationships/image" Target="media/image46.wmf"/><Relationship Id="rId97" Type="http://schemas.openxmlformats.org/officeDocument/2006/relationships/chart" Target="charts/chart1.xml"/><Relationship Id="rId104" Type="http://schemas.openxmlformats.org/officeDocument/2006/relationships/chart" Target="charts/chart4.xml"/><Relationship Id="rId7" Type="http://schemas.openxmlformats.org/officeDocument/2006/relationships/styles" Target="styles.xml"/><Relationship Id="rId71" Type="http://schemas.openxmlformats.org/officeDocument/2006/relationships/image" Target="media/image43.wmf"/><Relationship Id="rId92" Type="http://schemas.openxmlformats.org/officeDocument/2006/relationships/image" Target="media/image57.emf"/></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us%20ehrlich\Application%20Data\Microsoft\Templates\ECSS\ECSS-Standard-Template-Version5.2(9June08)K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2926577042399"/>
          <c:y val="4.2372881355932202E-2"/>
          <c:w val="0.81592554291623576"/>
          <c:h val="0.79830508474576267"/>
        </c:manualLayout>
      </c:layout>
      <c:scatterChart>
        <c:scatterStyle val="lineMarker"/>
        <c:varyColors val="0"/>
        <c:ser>
          <c:idx val="0"/>
          <c:order val="0"/>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Feuil1!$B$1:$B$8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0-86BD-4AE3-8DBD-C510F0BE5ABF}"/>
            </c:ext>
          </c:extLst>
        </c:ser>
        <c:ser>
          <c:idx val="1"/>
          <c:order val="1"/>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Feuil1!$C$1:$C$8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1-86BD-4AE3-8DBD-C510F0BE5ABF}"/>
            </c:ext>
          </c:extLst>
        </c:ser>
        <c:ser>
          <c:idx val="2"/>
          <c:order val="2"/>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Feuil1!$D$1:$D$8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2-86BD-4AE3-8DBD-C510F0BE5ABF}"/>
            </c:ext>
          </c:extLst>
        </c:ser>
        <c:ser>
          <c:idx val="3"/>
          <c:order val="3"/>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Feuil1!$E$1:$E$8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3-86BD-4AE3-8DBD-C510F0BE5ABF}"/>
            </c:ext>
          </c:extLst>
        </c:ser>
        <c:ser>
          <c:idx val="4"/>
          <c:order val="4"/>
          <c:spPr>
            <a:ln w="14918">
              <a:solidFill>
                <a:srgbClr val="000000"/>
              </a:solidFill>
              <a:prstDash val="solid"/>
            </a:ln>
          </c:spPr>
          <c:marker>
            <c:symbol val="none"/>
          </c:marker>
          <c:xVal>
            <c:numRef>
              <c:f>Feuil1!$A$1:$A$8</c:f>
              <c:numCache>
                <c:formatCode>General</c:formatCode>
                <c:ptCount val="8"/>
                <c:pt idx="5" formatCode="0.E+00">
                  <c:v>100000</c:v>
                </c:pt>
                <c:pt idx="6" formatCode="0.E+00">
                  <c:v>10000000</c:v>
                </c:pt>
                <c:pt idx="7" formatCode="0.E+00">
                  <c:v>100000000</c:v>
                </c:pt>
              </c:numCache>
            </c:numRef>
          </c:xVal>
          <c:yVal>
            <c:numRef>
              <c:f>Feuil1!$F$1:$F$8</c:f>
              <c:numCache>
                <c:formatCode>General</c:formatCode>
                <c:ptCount val="8"/>
                <c:pt idx="5">
                  <c:v>80</c:v>
                </c:pt>
                <c:pt idx="6">
                  <c:v>40</c:v>
                </c:pt>
                <c:pt idx="7">
                  <c:v>40</c:v>
                </c:pt>
              </c:numCache>
            </c:numRef>
          </c:yVal>
          <c:smooth val="0"/>
          <c:extLst>
            <c:ext xmlns:c16="http://schemas.microsoft.com/office/drawing/2014/chart" uri="{C3380CC4-5D6E-409C-BE32-E72D297353CC}">
              <c16:uniqueId val="{00000004-86BD-4AE3-8DBD-C510F0BE5ABF}"/>
            </c:ext>
          </c:extLst>
        </c:ser>
        <c:dLbls>
          <c:showLegendKey val="0"/>
          <c:showVal val="0"/>
          <c:showCatName val="0"/>
          <c:showSerName val="0"/>
          <c:showPercent val="0"/>
          <c:showBubbleSize val="0"/>
        </c:dLbls>
        <c:axId val="113399568"/>
        <c:axId val="1"/>
      </c:scatterChart>
      <c:valAx>
        <c:axId val="113399568"/>
        <c:scaling>
          <c:logBase val="10"/>
          <c:orientation val="minMax"/>
          <c:max val="100000000"/>
          <c:min val="100000"/>
        </c:scaling>
        <c:delete val="0"/>
        <c:axPos val="b"/>
        <c:majorGridlines>
          <c:spPr>
            <a:ln w="1243">
              <a:solidFill>
                <a:srgbClr val="969696"/>
              </a:solidFill>
              <a:prstDash val="solid"/>
            </a:ln>
          </c:spPr>
        </c:majorGridlines>
        <c:minorGridlines>
          <c:spPr>
            <a:ln w="1243">
              <a:solidFill>
                <a:srgbClr val="969696"/>
              </a:solidFill>
              <a:prstDash val="solid"/>
            </a:ln>
          </c:spPr>
        </c:minorGridlines>
        <c:title>
          <c:tx>
            <c:rich>
              <a:bodyPr/>
              <a:lstStyle/>
              <a:p>
                <a:pPr>
                  <a:defRPr sz="558" b="1" i="0" u="none" strike="noStrike" baseline="0">
                    <a:solidFill>
                      <a:srgbClr val="000000"/>
                    </a:solidFill>
                    <a:latin typeface="Arial"/>
                    <a:ea typeface="Arial"/>
                    <a:cs typeface="Arial"/>
                  </a:defRPr>
                </a:pPr>
                <a:r>
                  <a:rPr lang="en-US"/>
                  <a:t>Frequency (Hz)</a:t>
                </a:r>
              </a:p>
            </c:rich>
          </c:tx>
          <c:layout>
            <c:manualLayout>
              <c:xMode val="edge"/>
              <c:yMode val="edge"/>
              <c:x val="0.45604963805584281"/>
              <c:y val="0.91355932203389834"/>
            </c:manualLayout>
          </c:layout>
          <c:overlay val="0"/>
          <c:spPr>
            <a:noFill/>
            <a:ln w="9946">
              <a:noFill/>
            </a:ln>
          </c:spPr>
        </c:title>
        <c:numFmt formatCode="#,##0" sourceLinked="0"/>
        <c:majorTickMark val="out"/>
        <c:minorTickMark val="none"/>
        <c:tickLblPos val="nextTo"/>
        <c:spPr>
          <a:ln w="1243">
            <a:solidFill>
              <a:srgbClr val="000000"/>
            </a:solidFill>
            <a:prstDash val="solid"/>
          </a:ln>
        </c:spPr>
        <c:txPr>
          <a:bodyPr rot="0" vert="horz"/>
          <a:lstStyle/>
          <a:p>
            <a:pPr>
              <a:defRPr sz="558"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majorGridlines>
          <c:spPr>
            <a:ln w="1243">
              <a:solidFill>
                <a:srgbClr val="969696"/>
              </a:solidFill>
              <a:prstDash val="solid"/>
            </a:ln>
          </c:spPr>
        </c:majorGridlines>
        <c:title>
          <c:tx>
            <c:rich>
              <a:bodyPr/>
              <a:lstStyle/>
              <a:p>
                <a:pPr>
                  <a:defRPr sz="558" b="1" i="0" u="none" strike="noStrike" baseline="0">
                    <a:solidFill>
                      <a:srgbClr val="000000"/>
                    </a:solidFill>
                    <a:latin typeface="Arial"/>
                    <a:ea typeface="Arial"/>
                    <a:cs typeface="Arial"/>
                  </a:defRPr>
                </a:pPr>
                <a:r>
                  <a:rPr lang="en-US"/>
                  <a:t>Current limit (dBµA)</a:t>
                </a:r>
              </a:p>
            </c:rich>
          </c:tx>
          <c:layout>
            <c:manualLayout>
              <c:xMode val="edge"/>
              <c:yMode val="edge"/>
              <c:x val="3.2057911065149949E-2"/>
              <c:y val="0.28135593220338984"/>
            </c:manualLayout>
          </c:layout>
          <c:overlay val="0"/>
          <c:spPr>
            <a:noFill/>
            <a:ln w="9946">
              <a:noFill/>
            </a:ln>
          </c:spPr>
        </c:title>
        <c:numFmt formatCode="General" sourceLinked="1"/>
        <c:majorTickMark val="out"/>
        <c:minorTickMark val="none"/>
        <c:tickLblPos val="nextTo"/>
        <c:spPr>
          <a:ln w="1243">
            <a:solidFill>
              <a:srgbClr val="000000"/>
            </a:solidFill>
            <a:prstDash val="solid"/>
          </a:ln>
        </c:spPr>
        <c:txPr>
          <a:bodyPr rot="0" vert="horz"/>
          <a:lstStyle/>
          <a:p>
            <a:pPr>
              <a:defRPr sz="558" b="0" i="0" u="none" strike="noStrike" baseline="0">
                <a:solidFill>
                  <a:srgbClr val="000000"/>
                </a:solidFill>
                <a:latin typeface="Arial"/>
                <a:ea typeface="Arial"/>
                <a:cs typeface="Arial"/>
              </a:defRPr>
            </a:pPr>
            <a:endParaRPr lang="en-US"/>
          </a:p>
        </c:txPr>
        <c:crossAx val="113399568"/>
        <c:crosses val="autoZero"/>
        <c:crossBetween val="midCat"/>
        <c:majorUnit val="10"/>
      </c:valAx>
      <c:spPr>
        <a:noFill/>
        <a:ln w="25400">
          <a:noFill/>
        </a:ln>
      </c:spPr>
    </c:plotArea>
    <c:plotVisOnly val="1"/>
    <c:dispBlanksAs val="gap"/>
    <c:showDLblsOverMax val="0"/>
  </c:chart>
  <c:spPr>
    <a:noFill/>
    <a:ln>
      <a:noFill/>
    </a:ln>
  </c:spPr>
  <c:txPr>
    <a:bodyPr/>
    <a:lstStyle/>
    <a:p>
      <a:pPr>
        <a:defRPr sz="558"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34362934362933"/>
          <c:y val="6.3768115942028983E-2"/>
          <c:w val="0.81274131274131278"/>
          <c:h val="0.75652173913043474"/>
        </c:manualLayout>
      </c:layout>
      <c:scatterChart>
        <c:scatterStyle val="lineMarker"/>
        <c:varyColors val="0"/>
        <c:ser>
          <c:idx val="0"/>
          <c:order val="0"/>
          <c:spPr>
            <a:ln w="18651">
              <a:solidFill>
                <a:srgbClr val="000000"/>
              </a:solidFill>
              <a:prstDash val="solid"/>
            </a:ln>
          </c:spPr>
          <c:marker>
            <c:symbol val="none"/>
          </c:marker>
          <c:xVal>
            <c:numRef>
              <c:f>Feuil1!$A$1:$A$3</c:f>
              <c:numCache>
                <c:formatCode>0.00E+00</c:formatCode>
                <c:ptCount val="3"/>
                <c:pt idx="0">
                  <c:v>30000000</c:v>
                </c:pt>
                <c:pt idx="1">
                  <c:v>100000000</c:v>
                </c:pt>
                <c:pt idx="2">
                  <c:v>18000000000</c:v>
                </c:pt>
              </c:numCache>
            </c:numRef>
          </c:xVal>
          <c:yVal>
            <c:numRef>
              <c:f>Feuil1!$B$1:$B$3</c:f>
              <c:numCache>
                <c:formatCode>General</c:formatCode>
                <c:ptCount val="3"/>
                <c:pt idx="0">
                  <c:v>60</c:v>
                </c:pt>
                <c:pt idx="1">
                  <c:v>60</c:v>
                </c:pt>
                <c:pt idx="2">
                  <c:v>90</c:v>
                </c:pt>
              </c:numCache>
            </c:numRef>
          </c:yVal>
          <c:smooth val="0"/>
          <c:extLst>
            <c:ext xmlns:c16="http://schemas.microsoft.com/office/drawing/2014/chart" uri="{C3380CC4-5D6E-409C-BE32-E72D297353CC}">
              <c16:uniqueId val="{00000000-6434-467E-B8BB-CFDD81828287}"/>
            </c:ext>
          </c:extLst>
        </c:ser>
        <c:dLbls>
          <c:showLegendKey val="0"/>
          <c:showVal val="0"/>
          <c:showCatName val="0"/>
          <c:showSerName val="0"/>
          <c:showPercent val="0"/>
          <c:showBubbleSize val="0"/>
        </c:dLbls>
        <c:axId val="164251592"/>
        <c:axId val="1"/>
      </c:scatterChart>
      <c:valAx>
        <c:axId val="164251592"/>
        <c:scaling>
          <c:logBase val="10"/>
          <c:orientation val="minMax"/>
          <c:max val="100000000000"/>
          <c:min val="10000000"/>
        </c:scaling>
        <c:delete val="0"/>
        <c:axPos val="b"/>
        <c:majorGridlines>
          <c:spPr>
            <a:ln w="2331">
              <a:solidFill>
                <a:srgbClr val="969696"/>
              </a:solidFill>
              <a:prstDash val="solid"/>
            </a:ln>
          </c:spPr>
        </c:majorGridlines>
        <c:minorGridlines>
          <c:spPr>
            <a:ln w="2331">
              <a:solidFill>
                <a:srgbClr val="969696"/>
              </a:solidFill>
              <a:prstDash val="solid"/>
            </a:ln>
          </c:spPr>
        </c:minorGridlines>
        <c:title>
          <c:tx>
            <c:rich>
              <a:bodyPr/>
              <a:lstStyle/>
              <a:p>
                <a:pPr>
                  <a:defRPr sz="679" b="1" i="0" u="none" strike="noStrike" baseline="0">
                    <a:solidFill>
                      <a:srgbClr val="000000"/>
                    </a:solidFill>
                    <a:latin typeface="Arial"/>
                    <a:ea typeface="Arial"/>
                    <a:cs typeface="Arial"/>
                  </a:defRPr>
                </a:pPr>
                <a:r>
                  <a:rPr lang="en-US"/>
                  <a:t>Frequency (Hz)</a:t>
                </a:r>
              </a:p>
            </c:rich>
          </c:tx>
          <c:layout>
            <c:manualLayout>
              <c:xMode val="edge"/>
              <c:yMode val="edge"/>
              <c:x val="0.44787644787644787"/>
              <c:y val="0.90434782608695652"/>
            </c:manualLayout>
          </c:layout>
          <c:overlay val="0"/>
          <c:spPr>
            <a:noFill/>
            <a:ln w="18651">
              <a:noFill/>
            </a:ln>
          </c:spPr>
        </c:title>
        <c:numFmt formatCode="0.E+00" sourceLinked="0"/>
        <c:majorTickMark val="out"/>
        <c:minorTickMark val="none"/>
        <c:tickLblPos val="nextTo"/>
        <c:spPr>
          <a:ln w="2331">
            <a:solidFill>
              <a:srgbClr val="000000"/>
            </a:solidFill>
            <a:prstDash val="solid"/>
          </a:ln>
        </c:spPr>
        <c:txPr>
          <a:bodyPr rot="0" vert="horz"/>
          <a:lstStyle/>
          <a:p>
            <a:pPr>
              <a:defRPr sz="679"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in val="40"/>
        </c:scaling>
        <c:delete val="0"/>
        <c:axPos val="l"/>
        <c:majorGridlines>
          <c:spPr>
            <a:ln w="2331">
              <a:solidFill>
                <a:srgbClr val="969696"/>
              </a:solidFill>
              <a:prstDash val="solid"/>
            </a:ln>
          </c:spPr>
        </c:majorGridlines>
        <c:title>
          <c:tx>
            <c:rich>
              <a:bodyPr/>
              <a:lstStyle/>
              <a:p>
                <a:pPr>
                  <a:defRPr sz="679" b="1" i="0" u="none" strike="noStrike" baseline="0">
                    <a:solidFill>
                      <a:srgbClr val="000000"/>
                    </a:solidFill>
                    <a:latin typeface="Arial"/>
                    <a:ea typeface="Arial"/>
                    <a:cs typeface="Arial"/>
                  </a:defRPr>
                </a:pPr>
                <a:r>
                  <a:rPr lang="en-US"/>
                  <a:t>E-field (dBµV/m)</a:t>
                </a:r>
              </a:p>
            </c:rich>
          </c:tx>
          <c:layout>
            <c:manualLayout>
              <c:xMode val="edge"/>
              <c:yMode val="edge"/>
              <c:x val="2.1235521235521235E-2"/>
              <c:y val="0.30144927536231886"/>
            </c:manualLayout>
          </c:layout>
          <c:overlay val="0"/>
          <c:spPr>
            <a:noFill/>
            <a:ln w="18651">
              <a:noFill/>
            </a:ln>
          </c:spPr>
        </c:title>
        <c:numFmt formatCode="General" sourceLinked="1"/>
        <c:majorTickMark val="out"/>
        <c:minorTickMark val="none"/>
        <c:tickLblPos val="nextTo"/>
        <c:spPr>
          <a:ln w="2331">
            <a:solidFill>
              <a:srgbClr val="000000"/>
            </a:solidFill>
            <a:prstDash val="solid"/>
          </a:ln>
        </c:spPr>
        <c:txPr>
          <a:bodyPr rot="0" vert="horz"/>
          <a:lstStyle/>
          <a:p>
            <a:pPr>
              <a:defRPr sz="679" b="0" i="0" u="none" strike="noStrike" baseline="0">
                <a:solidFill>
                  <a:srgbClr val="000000"/>
                </a:solidFill>
                <a:latin typeface="Arial"/>
                <a:ea typeface="Arial"/>
                <a:cs typeface="Arial"/>
              </a:defRPr>
            </a:pPr>
            <a:endParaRPr lang="en-US"/>
          </a:p>
        </c:txPr>
        <c:crossAx val="164251592"/>
        <c:crosses val="autoZero"/>
        <c:crossBetween val="midCat"/>
      </c:valAx>
      <c:spPr>
        <a:noFill/>
        <a:ln w="18651">
          <a:solidFill>
            <a:srgbClr val="000000"/>
          </a:solidFill>
          <a:prstDash val="solid"/>
        </a:ln>
      </c:spPr>
    </c:plotArea>
    <c:plotVisOnly val="1"/>
    <c:dispBlanksAs val="gap"/>
    <c:showDLblsOverMax val="0"/>
  </c:chart>
  <c:spPr>
    <a:noFill/>
    <a:ln>
      <a:noFill/>
    </a:ln>
  </c:spPr>
  <c:txPr>
    <a:bodyPr/>
    <a:lstStyle/>
    <a:p>
      <a:pPr>
        <a:defRPr sz="679"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1737331954498"/>
          <c:y val="5.0847457627118647E-2"/>
          <c:w val="0.82419855222337124"/>
          <c:h val="0.77627118644067794"/>
        </c:manualLayout>
      </c:layout>
      <c:scatterChart>
        <c:scatterStyle val="lineMarker"/>
        <c:varyColors val="0"/>
        <c:ser>
          <c:idx val="0"/>
          <c:order val="0"/>
          <c:spPr>
            <a:ln w="18445">
              <a:solidFill>
                <a:srgbClr val="000000"/>
              </a:solidFill>
              <a:prstDash val="solid"/>
            </a:ln>
          </c:spPr>
          <c:marker>
            <c:symbol val="square"/>
            <c:size val="2"/>
            <c:spPr>
              <a:noFill/>
              <a:ln w="3074">
                <a:noFill/>
              </a:ln>
            </c:spPr>
          </c:marker>
          <c:xVal>
            <c:numRef>
              <c:f>Feuil1!$A$1:$A$2</c:f>
              <c:numCache>
                <c:formatCode>0.00E+00</c:formatCode>
                <c:ptCount val="2"/>
                <c:pt idx="0">
                  <c:v>30</c:v>
                </c:pt>
                <c:pt idx="1">
                  <c:v>100000</c:v>
                </c:pt>
              </c:numCache>
            </c:numRef>
          </c:xVal>
          <c:yVal>
            <c:numRef>
              <c:f>Feuil1!$B$1:$B$2</c:f>
              <c:numCache>
                <c:formatCode>General</c:formatCode>
                <c:ptCount val="2"/>
                <c:pt idx="0">
                  <c:v>1</c:v>
                </c:pt>
                <c:pt idx="1">
                  <c:v>1</c:v>
                </c:pt>
              </c:numCache>
            </c:numRef>
          </c:yVal>
          <c:smooth val="0"/>
          <c:extLst>
            <c:ext xmlns:c16="http://schemas.microsoft.com/office/drawing/2014/chart" uri="{C3380CC4-5D6E-409C-BE32-E72D297353CC}">
              <c16:uniqueId val="{00000000-A540-41B3-ADA7-E5D05802E4CE}"/>
            </c:ext>
          </c:extLst>
        </c:ser>
        <c:dLbls>
          <c:showLegendKey val="0"/>
          <c:showVal val="0"/>
          <c:showCatName val="0"/>
          <c:showSerName val="0"/>
          <c:showPercent val="0"/>
          <c:showBubbleSize val="0"/>
        </c:dLbls>
        <c:axId val="164285904"/>
        <c:axId val="1"/>
      </c:scatterChart>
      <c:valAx>
        <c:axId val="164285904"/>
        <c:scaling>
          <c:logBase val="10"/>
          <c:orientation val="minMax"/>
          <c:max val="1000000"/>
          <c:min val="10"/>
        </c:scaling>
        <c:delete val="0"/>
        <c:axPos val="b"/>
        <c:majorGridlines>
          <c:spPr>
            <a:ln w="1537">
              <a:solidFill>
                <a:srgbClr val="969696"/>
              </a:solidFill>
              <a:prstDash val="solid"/>
            </a:ln>
          </c:spPr>
        </c:majorGridlines>
        <c:minorGridlines>
          <c:spPr>
            <a:ln w="1537">
              <a:solidFill>
                <a:srgbClr val="969696"/>
              </a:solidFill>
              <a:prstDash val="solid"/>
            </a:ln>
          </c:spPr>
        </c:minorGridlines>
        <c:title>
          <c:tx>
            <c:rich>
              <a:bodyPr/>
              <a:lstStyle/>
              <a:p>
                <a:pPr>
                  <a:defRPr sz="847" b="1" i="0" u="none" strike="noStrike" baseline="0">
                    <a:solidFill>
                      <a:srgbClr val="000000"/>
                    </a:solidFill>
                    <a:latin typeface="Arial"/>
                    <a:ea typeface="Arial"/>
                    <a:cs typeface="Arial"/>
                  </a:defRPr>
                </a:pPr>
                <a:r>
                  <a:rPr lang="en-US"/>
                  <a:t>Frequency (Hz)</a:t>
                </a:r>
              </a:p>
            </c:rich>
          </c:tx>
          <c:layout>
            <c:manualLayout>
              <c:xMode val="edge"/>
              <c:yMode val="edge"/>
              <c:x val="0.42916235780765255"/>
              <c:y val="0.9152542372881356"/>
            </c:manualLayout>
          </c:layout>
          <c:overlay val="0"/>
          <c:spPr>
            <a:noFill/>
            <a:ln w="12297">
              <a:noFill/>
            </a:ln>
          </c:spPr>
        </c:title>
        <c:numFmt formatCode="#,##0" sourceLinked="0"/>
        <c:majorTickMark val="out"/>
        <c:minorTickMark val="none"/>
        <c:tickLblPos val="nextTo"/>
        <c:spPr>
          <a:ln w="153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majorGridlines>
          <c:spPr>
            <a:ln w="1537">
              <a:solidFill>
                <a:srgbClr val="969696"/>
              </a:solidFill>
              <a:prstDash val="solid"/>
            </a:ln>
          </c:spPr>
        </c:majorGridlines>
        <c:title>
          <c:tx>
            <c:rich>
              <a:bodyPr/>
              <a:lstStyle/>
              <a:p>
                <a:pPr>
                  <a:defRPr sz="847" b="1" i="0" u="none" strike="noStrike" baseline="0">
                    <a:solidFill>
                      <a:srgbClr val="000000"/>
                    </a:solidFill>
                    <a:latin typeface="Arial"/>
                    <a:ea typeface="Arial"/>
                    <a:cs typeface="Arial"/>
                  </a:defRPr>
                </a:pPr>
                <a:r>
                  <a:rPr lang="en-US"/>
                  <a:t>Voltage (Vrms)</a:t>
                </a:r>
              </a:p>
            </c:rich>
          </c:tx>
          <c:layout>
            <c:manualLayout>
              <c:xMode val="edge"/>
              <c:yMode val="edge"/>
              <c:x val="1.1375387797311272E-2"/>
              <c:y val="0.29322033898305083"/>
            </c:manualLayout>
          </c:layout>
          <c:overlay val="0"/>
          <c:spPr>
            <a:noFill/>
            <a:ln w="12297">
              <a:noFill/>
            </a:ln>
          </c:spPr>
        </c:title>
        <c:numFmt formatCode="General" sourceLinked="1"/>
        <c:majorTickMark val="out"/>
        <c:minorTickMark val="none"/>
        <c:tickLblPos val="nextTo"/>
        <c:spPr>
          <a:ln w="1537">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en-US"/>
          </a:p>
        </c:txPr>
        <c:crossAx val="164285904"/>
        <c:crosses val="autoZero"/>
        <c:crossBetween val="midCat"/>
      </c:valAx>
      <c:spPr>
        <a:noFill/>
        <a:ln w="18445">
          <a:solidFill>
            <a:srgbClr val="000000"/>
          </a:solidFill>
          <a:prstDash val="solid"/>
        </a:ln>
      </c:spPr>
    </c:plotArea>
    <c:plotVisOnly val="1"/>
    <c:dispBlanksAs val="gap"/>
    <c:showDLblsOverMax val="0"/>
  </c:chart>
  <c:spPr>
    <a:noFill/>
    <a:ln>
      <a:noFill/>
    </a:ln>
  </c:spPr>
  <c:txPr>
    <a:bodyPr/>
    <a:lstStyle/>
    <a:p>
      <a:pPr>
        <a:defRPr sz="847"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9760348583879"/>
          <c:y val="6.6455696202531639E-2"/>
          <c:w val="0.83660130718954251"/>
          <c:h val="0.80379746835443033"/>
        </c:manualLayout>
      </c:layout>
      <c:scatterChart>
        <c:scatterStyle val="smoothMarker"/>
        <c:varyColors val="0"/>
        <c:ser>
          <c:idx val="0"/>
          <c:order val="0"/>
          <c:spPr>
            <a:ln w="37972">
              <a:solidFill>
                <a:srgbClr val="000000"/>
              </a:solidFill>
              <a:prstDash val="solid"/>
            </a:ln>
          </c:spPr>
          <c:marker>
            <c:symbol val="none"/>
          </c:marker>
          <c:xVal>
            <c:numRef>
              <c:f>Feuil1!$A$1:$A$11</c:f>
              <c:numCache>
                <c:formatCode>General</c:formatCode>
                <c:ptCount val="11"/>
                <c:pt idx="0">
                  <c:v>0</c:v>
                </c:pt>
                <c:pt idx="1">
                  <c:v>0.3</c:v>
                </c:pt>
                <c:pt idx="2">
                  <c:v>1</c:v>
                </c:pt>
                <c:pt idx="3">
                  <c:v>1.5</c:v>
                </c:pt>
                <c:pt idx="4">
                  <c:v>2</c:v>
                </c:pt>
                <c:pt idx="5">
                  <c:v>2.2999999999999998</c:v>
                </c:pt>
                <c:pt idx="6">
                  <c:v>2.7</c:v>
                </c:pt>
                <c:pt idx="7">
                  <c:v>3</c:v>
                </c:pt>
                <c:pt idx="8">
                  <c:v>3.3</c:v>
                </c:pt>
                <c:pt idx="9">
                  <c:v>3.7</c:v>
                </c:pt>
                <c:pt idx="10">
                  <c:v>4</c:v>
                </c:pt>
              </c:numCache>
            </c:numRef>
          </c:xVal>
          <c:yVal>
            <c:numRef>
              <c:f>Feuil1!$B$1:$B$11</c:f>
              <c:numCache>
                <c:formatCode>General</c:formatCode>
                <c:ptCount val="11"/>
                <c:pt idx="0">
                  <c:v>0</c:v>
                </c:pt>
                <c:pt idx="1">
                  <c:v>99</c:v>
                </c:pt>
                <c:pt idx="2">
                  <c:v>0</c:v>
                </c:pt>
                <c:pt idx="3">
                  <c:v>-49</c:v>
                </c:pt>
                <c:pt idx="4">
                  <c:v>-27</c:v>
                </c:pt>
                <c:pt idx="5">
                  <c:v>-10</c:v>
                </c:pt>
                <c:pt idx="6">
                  <c:v>-20</c:v>
                </c:pt>
                <c:pt idx="7">
                  <c:v>-10</c:v>
                </c:pt>
                <c:pt idx="8">
                  <c:v>-5</c:v>
                </c:pt>
                <c:pt idx="9">
                  <c:v>-7</c:v>
                </c:pt>
                <c:pt idx="10">
                  <c:v>0</c:v>
                </c:pt>
              </c:numCache>
            </c:numRef>
          </c:yVal>
          <c:smooth val="1"/>
          <c:extLst>
            <c:ext xmlns:c16="http://schemas.microsoft.com/office/drawing/2014/chart" uri="{C3380CC4-5D6E-409C-BE32-E72D297353CC}">
              <c16:uniqueId val="{00000000-C43B-4471-B3B9-49CF663804D1}"/>
            </c:ext>
          </c:extLst>
        </c:ser>
        <c:dLbls>
          <c:showLegendKey val="0"/>
          <c:showVal val="0"/>
          <c:showCatName val="0"/>
          <c:showSerName val="0"/>
          <c:showPercent val="0"/>
          <c:showBubbleSize val="0"/>
        </c:dLbls>
        <c:axId val="113990888"/>
        <c:axId val="1"/>
      </c:scatterChart>
      <c:valAx>
        <c:axId val="113990888"/>
        <c:scaling>
          <c:orientation val="minMax"/>
        </c:scaling>
        <c:delete val="0"/>
        <c:axPos val="b"/>
        <c:majorGridlines>
          <c:spPr>
            <a:ln w="3164">
              <a:solidFill>
                <a:srgbClr val="969696"/>
              </a:solidFill>
              <a:prstDash val="solid"/>
            </a:ln>
          </c:spPr>
        </c:majorGridlines>
        <c:title>
          <c:tx>
            <c:rich>
              <a:bodyPr/>
              <a:lstStyle/>
              <a:p>
                <a:pPr>
                  <a:defRPr sz="822" b="1" i="0" u="none" strike="noStrike" baseline="0">
                    <a:solidFill>
                      <a:srgbClr val="000000"/>
                    </a:solidFill>
                    <a:latin typeface="Arial"/>
                    <a:ea typeface="Arial"/>
                    <a:cs typeface="Arial"/>
                  </a:defRPr>
                </a:pPr>
                <a:r>
                  <a:rPr lang="en-US"/>
                  <a:t>Normalized time (in units of T=150ns or T=10µs)</a:t>
                </a:r>
              </a:p>
            </c:rich>
          </c:tx>
          <c:layout>
            <c:manualLayout>
              <c:xMode val="edge"/>
              <c:yMode val="edge"/>
              <c:x val="0.26143790849673204"/>
              <c:y val="0.89873417721518989"/>
            </c:manualLayout>
          </c:layout>
          <c:overlay val="0"/>
          <c:spPr>
            <a:noFill/>
            <a:ln w="25315">
              <a:noFill/>
            </a:ln>
          </c:spPr>
        </c:title>
        <c:numFmt formatCode="General" sourceLinked="1"/>
        <c:majorTickMark val="cross"/>
        <c:minorTickMark val="cross"/>
        <c:tickLblPos val="nextTo"/>
        <c:spPr>
          <a:ln w="25315">
            <a:solidFill>
              <a:srgbClr val="000000"/>
            </a:solidFill>
            <a:prstDash val="solid"/>
          </a:ln>
        </c:spPr>
        <c:txPr>
          <a:bodyPr rot="0" vert="horz"/>
          <a:lstStyle/>
          <a:p>
            <a:pPr>
              <a:defRPr sz="822" b="1" i="0" u="none" strike="noStrike" baseline="0">
                <a:solidFill>
                  <a:srgbClr val="000000"/>
                </a:solidFill>
                <a:latin typeface="Arial"/>
                <a:ea typeface="Arial"/>
                <a:cs typeface="Arial"/>
              </a:defRPr>
            </a:pPr>
            <a:endParaRPr lang="en-US"/>
          </a:p>
        </c:txPr>
        <c:crossAx val="1"/>
        <c:crossesAt val="0"/>
        <c:crossBetween val="midCat"/>
      </c:valAx>
      <c:valAx>
        <c:axId val="1"/>
        <c:scaling>
          <c:orientation val="minMax"/>
        </c:scaling>
        <c:delete val="0"/>
        <c:axPos val="l"/>
        <c:majorGridlines>
          <c:spPr>
            <a:ln w="3164">
              <a:solidFill>
                <a:srgbClr val="969696"/>
              </a:solidFill>
              <a:prstDash val="solid"/>
            </a:ln>
          </c:spPr>
        </c:majorGridlines>
        <c:title>
          <c:tx>
            <c:rich>
              <a:bodyPr/>
              <a:lstStyle/>
              <a:p>
                <a:pPr>
                  <a:defRPr sz="822" b="1" i="0" u="none" strike="noStrike" baseline="0">
                    <a:solidFill>
                      <a:srgbClr val="000000"/>
                    </a:solidFill>
                    <a:latin typeface="Arial"/>
                    <a:ea typeface="Arial"/>
                    <a:cs typeface="Arial"/>
                  </a:defRPr>
                </a:pPr>
                <a:r>
                  <a:rPr lang="en-US"/>
                  <a:t>Percentage of line voltage</a:t>
                </a:r>
              </a:p>
            </c:rich>
          </c:tx>
          <c:layout>
            <c:manualLayout>
              <c:xMode val="edge"/>
              <c:yMode val="edge"/>
              <c:x val="2.3965141612200435E-2"/>
              <c:y val="0.23417721518987342"/>
            </c:manualLayout>
          </c:layout>
          <c:overlay val="0"/>
          <c:spPr>
            <a:noFill/>
            <a:ln w="25315">
              <a:noFill/>
            </a:ln>
          </c:spPr>
        </c:title>
        <c:numFmt formatCode="General" sourceLinked="1"/>
        <c:majorTickMark val="out"/>
        <c:minorTickMark val="none"/>
        <c:tickLblPos val="nextTo"/>
        <c:spPr>
          <a:ln w="25315">
            <a:solidFill>
              <a:srgbClr val="000000"/>
            </a:solidFill>
            <a:prstDash val="solid"/>
          </a:ln>
        </c:spPr>
        <c:txPr>
          <a:bodyPr rot="0" vert="horz"/>
          <a:lstStyle/>
          <a:p>
            <a:pPr>
              <a:defRPr sz="822" b="1" i="0" u="none" strike="noStrike" baseline="0">
                <a:solidFill>
                  <a:srgbClr val="000000"/>
                </a:solidFill>
                <a:latin typeface="Arial"/>
                <a:ea typeface="Arial"/>
                <a:cs typeface="Arial"/>
              </a:defRPr>
            </a:pPr>
            <a:endParaRPr lang="en-US"/>
          </a:p>
        </c:txPr>
        <c:crossAx val="113990888"/>
        <c:crosses val="autoZero"/>
        <c:crossBetween val="midCat"/>
      </c:valAx>
      <c:spPr>
        <a:noFill/>
        <a:ln w="12657">
          <a:solidFill>
            <a:srgbClr val="000000"/>
          </a:solidFill>
          <a:prstDash val="solid"/>
        </a:ln>
      </c:spPr>
    </c:plotArea>
    <c:plotVisOnly val="1"/>
    <c:dispBlanksAs val="gap"/>
    <c:showDLblsOverMax val="0"/>
  </c:chart>
  <c:spPr>
    <a:noFill/>
    <a:ln>
      <a:noFill/>
    </a:ln>
  </c:spPr>
  <c:txPr>
    <a:bodyPr/>
    <a:lstStyle/>
    <a:p>
      <a:pPr>
        <a:defRPr sz="822"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5770020533881"/>
          <c:y val="5.7142857142857141E-2"/>
          <c:w val="0.79466119096509236"/>
          <c:h val="0.78181818181818186"/>
        </c:manualLayout>
      </c:layout>
      <c:scatterChart>
        <c:scatterStyle val="lineMarker"/>
        <c:varyColors val="0"/>
        <c:ser>
          <c:idx val="0"/>
          <c:order val="0"/>
          <c:spPr>
            <a:ln w="20647">
              <a:solidFill>
                <a:srgbClr val="000000"/>
              </a:solidFill>
              <a:prstDash val="solid"/>
            </a:ln>
          </c:spPr>
          <c:marker>
            <c:symbol val="none"/>
          </c:marker>
          <c:xVal>
            <c:numRef>
              <c:f>Feuil1!$A$1:$A$3</c:f>
              <c:numCache>
                <c:formatCode>General</c:formatCode>
                <c:ptCount val="3"/>
                <c:pt idx="0">
                  <c:v>30</c:v>
                </c:pt>
                <c:pt idx="1">
                  <c:v>50</c:v>
                </c:pt>
                <c:pt idx="2" formatCode="0.00E+00">
                  <c:v>100000</c:v>
                </c:pt>
              </c:numCache>
            </c:numRef>
          </c:xVal>
          <c:yVal>
            <c:numRef>
              <c:f>Feuil1!$B$1:$B$3</c:f>
              <c:numCache>
                <c:formatCode>General</c:formatCode>
                <c:ptCount val="3"/>
                <c:pt idx="0">
                  <c:v>180</c:v>
                </c:pt>
                <c:pt idx="1">
                  <c:v>180</c:v>
                </c:pt>
                <c:pt idx="2">
                  <c:v>116</c:v>
                </c:pt>
              </c:numCache>
            </c:numRef>
          </c:yVal>
          <c:smooth val="0"/>
          <c:extLst>
            <c:ext xmlns:c16="http://schemas.microsoft.com/office/drawing/2014/chart" uri="{C3380CC4-5D6E-409C-BE32-E72D297353CC}">
              <c16:uniqueId val="{00000000-196F-4814-9402-EB59D268D6A0}"/>
            </c:ext>
          </c:extLst>
        </c:ser>
        <c:dLbls>
          <c:showLegendKey val="0"/>
          <c:showVal val="0"/>
          <c:showCatName val="0"/>
          <c:showSerName val="0"/>
          <c:showPercent val="0"/>
          <c:showBubbleSize val="0"/>
        </c:dLbls>
        <c:axId val="113614344"/>
        <c:axId val="1"/>
      </c:scatterChart>
      <c:valAx>
        <c:axId val="113614344"/>
        <c:scaling>
          <c:logBase val="10"/>
          <c:orientation val="minMax"/>
          <c:max val="100000"/>
          <c:min val="10"/>
        </c:scaling>
        <c:delete val="0"/>
        <c:axPos val="b"/>
        <c:majorGridlines>
          <c:spPr>
            <a:ln w="2581">
              <a:solidFill>
                <a:srgbClr val="969696"/>
              </a:solidFill>
              <a:prstDash val="solid"/>
            </a:ln>
          </c:spPr>
        </c:majorGridlines>
        <c:minorGridlines>
          <c:spPr>
            <a:ln w="2581">
              <a:solidFill>
                <a:srgbClr val="969696"/>
              </a:solidFill>
              <a:prstDash val="solid"/>
            </a:ln>
          </c:spPr>
        </c:minorGridlines>
        <c:title>
          <c:tx>
            <c:rich>
              <a:bodyPr/>
              <a:lstStyle/>
              <a:p>
                <a:pPr>
                  <a:defRPr sz="711" b="1" i="0" u="none" strike="noStrike" baseline="0">
                    <a:solidFill>
                      <a:srgbClr val="000000"/>
                    </a:solidFill>
                    <a:latin typeface="Arial"/>
                    <a:ea typeface="Arial"/>
                    <a:cs typeface="Arial"/>
                  </a:defRPr>
                </a:pPr>
                <a:r>
                  <a:rPr lang="en-US"/>
                  <a:t>Frequency (Hz)</a:t>
                </a:r>
              </a:p>
            </c:rich>
          </c:tx>
          <c:layout>
            <c:manualLayout>
              <c:xMode val="edge"/>
              <c:yMode val="edge"/>
              <c:x val="0.44147843942505133"/>
              <c:y val="0.91428571428571426"/>
            </c:manualLayout>
          </c:layout>
          <c:overlay val="0"/>
          <c:spPr>
            <a:noFill/>
            <a:ln w="20647">
              <a:noFill/>
            </a:ln>
          </c:spPr>
        </c:title>
        <c:numFmt formatCode="#,##0" sourceLinked="0"/>
        <c:majorTickMark val="out"/>
        <c:minorTickMark val="none"/>
        <c:tickLblPos val="nextTo"/>
        <c:spPr>
          <a:ln w="2581">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min val="100"/>
        </c:scaling>
        <c:delete val="0"/>
        <c:axPos val="l"/>
        <c:majorGridlines>
          <c:spPr>
            <a:ln w="2581">
              <a:solidFill>
                <a:srgbClr val="969696"/>
              </a:solidFill>
              <a:prstDash val="solid"/>
            </a:ln>
          </c:spPr>
        </c:majorGridlines>
        <c:title>
          <c:tx>
            <c:rich>
              <a:bodyPr/>
              <a:lstStyle/>
              <a:p>
                <a:pPr>
                  <a:defRPr sz="711" b="1" i="0" u="none" strike="noStrike" baseline="0">
                    <a:solidFill>
                      <a:srgbClr val="000000"/>
                    </a:solidFill>
                    <a:latin typeface="Arial"/>
                    <a:ea typeface="Arial"/>
                    <a:cs typeface="Arial"/>
                  </a:defRPr>
                </a:pPr>
                <a:r>
                  <a:rPr lang="en-US"/>
                  <a:t>Limit level (dBpT)</a:t>
                </a:r>
              </a:p>
            </c:rich>
          </c:tx>
          <c:layout>
            <c:manualLayout>
              <c:xMode val="edge"/>
              <c:yMode val="edge"/>
              <c:x val="2.2587268993839837E-2"/>
              <c:y val="0.31428571428571428"/>
            </c:manualLayout>
          </c:layout>
          <c:overlay val="0"/>
          <c:spPr>
            <a:noFill/>
            <a:ln w="20647">
              <a:noFill/>
            </a:ln>
          </c:spPr>
        </c:title>
        <c:numFmt formatCode="General" sourceLinked="1"/>
        <c:majorTickMark val="out"/>
        <c:minorTickMark val="none"/>
        <c:tickLblPos val="nextTo"/>
        <c:spPr>
          <a:ln w="2581">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en-US"/>
          </a:p>
        </c:txPr>
        <c:crossAx val="113614344"/>
        <c:crosses val="autoZero"/>
        <c:crossBetween val="midCat"/>
      </c:valAx>
      <c:spPr>
        <a:noFill/>
        <a:ln w="20647">
          <a:solidFill>
            <a:srgbClr val="000000"/>
          </a:solidFill>
          <a:prstDash val="solid"/>
        </a:ln>
      </c:spPr>
    </c:plotArea>
    <c:plotVisOnly val="1"/>
    <c:dispBlanksAs val="gap"/>
    <c:showDLblsOverMax val="0"/>
  </c:chart>
  <c:spPr>
    <a:noFill/>
    <a:ln>
      <a:noFill/>
    </a:ln>
  </c:spPr>
  <c:txPr>
    <a:bodyPr/>
    <a:lstStyle/>
    <a:p>
      <a:pPr>
        <a:defRPr sz="711"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ECSSID-846336491-10</_dlc_DocId>
    <_dlc_DocIdUrl xmlns="55a64bb4-9ef1-43bf-ba25-b61dc6317d70">
      <Url>https://myteams.ecss.nl/teams/e-st-20-07c-rev2/_layouts/15/DocIdRedir.aspx?ID=ECSSID-846336491-10</Url>
      <Description>ECSSID-846336491-10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7F747957BBC6014192BAADA92723A2EC" ma:contentTypeVersion="0" ma:contentTypeDescription="Basic ECSS Document" ma:contentTypeScope="" ma:versionID="86c0411feef8765c8cc31a5f44a5f8b2">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3CEDE-4509-4481-B3F1-7460264EFA63}">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2d4616ae-a3f4-4cc0-b443-5176c5ee4d46"/>
    <ds:schemaRef ds:uri="http://schemas.openxmlformats.org/package/2006/metadata/core-properties"/>
    <ds:schemaRef ds:uri="55a64bb4-9ef1-43bf-ba25-b61dc6317d70"/>
    <ds:schemaRef ds:uri="http://www.w3.org/XML/1998/namespace"/>
    <ds:schemaRef ds:uri="http://purl.org/dc/dcmitype/"/>
  </ds:schemaRefs>
</ds:datastoreItem>
</file>

<file path=customXml/itemProps2.xml><?xml version="1.0" encoding="utf-8"?>
<ds:datastoreItem xmlns:ds="http://schemas.openxmlformats.org/officeDocument/2006/customXml" ds:itemID="{AC11AA11-00B2-4157-BEC1-9C3F6F6DF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1BDF27-A305-453C-965B-BF8B16AFF663}">
  <ds:schemaRefs>
    <ds:schemaRef ds:uri="http://schemas.microsoft.com/sharepoint/v3/contenttype/forms"/>
  </ds:schemaRefs>
</ds:datastoreItem>
</file>

<file path=customXml/itemProps4.xml><?xml version="1.0" encoding="utf-8"?>
<ds:datastoreItem xmlns:ds="http://schemas.openxmlformats.org/officeDocument/2006/customXml" ds:itemID="{6E951FAB-5789-4BB9-8BC3-D88F50C02A52}">
  <ds:schemaRefs>
    <ds:schemaRef ds:uri="http://schemas.microsoft.com/sharepoint/events"/>
  </ds:schemaRefs>
</ds:datastoreItem>
</file>

<file path=customXml/itemProps5.xml><?xml version="1.0" encoding="utf-8"?>
<ds:datastoreItem xmlns:ds="http://schemas.openxmlformats.org/officeDocument/2006/customXml" ds:itemID="{19120208-7EBB-4AE2-86F0-8314A8BF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ECSS-Standard-Template-Version5.2(9June08)KE.dot</Template>
  <TotalTime>22</TotalTime>
  <Pages>118</Pages>
  <Words>22513</Words>
  <Characters>162173</Characters>
  <Application>Microsoft Office Word</Application>
  <DocSecurity>0</DocSecurity>
  <Lines>1351</Lines>
  <Paragraphs>368</Paragraphs>
  <ScaleCrop>false</ScaleCrop>
  <HeadingPairs>
    <vt:vector size="2" baseType="variant">
      <vt:variant>
        <vt:lpstr>Title</vt:lpstr>
      </vt:variant>
      <vt:variant>
        <vt:i4>1</vt:i4>
      </vt:variant>
    </vt:vector>
  </HeadingPairs>
  <TitlesOfParts>
    <vt:vector size="1" baseType="lpstr">
      <vt:lpstr>ECSS-E-ST-20-07C Rev.1</vt:lpstr>
    </vt:vector>
  </TitlesOfParts>
  <Company>ESA</Company>
  <LinksUpToDate>false</LinksUpToDate>
  <CharactersWithSpaces>184318</CharactersWithSpaces>
  <SharedDoc>false</SharedDoc>
  <HLinks>
    <vt:vector size="762" baseType="variant">
      <vt:variant>
        <vt:i4>1179704</vt:i4>
      </vt:variant>
      <vt:variant>
        <vt:i4>787</vt:i4>
      </vt:variant>
      <vt:variant>
        <vt:i4>0</vt:i4>
      </vt:variant>
      <vt:variant>
        <vt:i4>5</vt:i4>
      </vt:variant>
      <vt:variant>
        <vt:lpwstr/>
      </vt:variant>
      <vt:variant>
        <vt:lpwstr>_Toc314663910</vt:lpwstr>
      </vt:variant>
      <vt:variant>
        <vt:i4>1245240</vt:i4>
      </vt:variant>
      <vt:variant>
        <vt:i4>778</vt:i4>
      </vt:variant>
      <vt:variant>
        <vt:i4>0</vt:i4>
      </vt:variant>
      <vt:variant>
        <vt:i4>5</vt:i4>
      </vt:variant>
      <vt:variant>
        <vt:lpwstr/>
      </vt:variant>
      <vt:variant>
        <vt:lpwstr>_Toc314663909</vt:lpwstr>
      </vt:variant>
      <vt:variant>
        <vt:i4>1245240</vt:i4>
      </vt:variant>
      <vt:variant>
        <vt:i4>772</vt:i4>
      </vt:variant>
      <vt:variant>
        <vt:i4>0</vt:i4>
      </vt:variant>
      <vt:variant>
        <vt:i4>5</vt:i4>
      </vt:variant>
      <vt:variant>
        <vt:lpwstr/>
      </vt:variant>
      <vt:variant>
        <vt:lpwstr>_Toc314663908</vt:lpwstr>
      </vt:variant>
      <vt:variant>
        <vt:i4>1245240</vt:i4>
      </vt:variant>
      <vt:variant>
        <vt:i4>766</vt:i4>
      </vt:variant>
      <vt:variant>
        <vt:i4>0</vt:i4>
      </vt:variant>
      <vt:variant>
        <vt:i4>5</vt:i4>
      </vt:variant>
      <vt:variant>
        <vt:lpwstr/>
      </vt:variant>
      <vt:variant>
        <vt:lpwstr>_Toc314663907</vt:lpwstr>
      </vt:variant>
      <vt:variant>
        <vt:i4>1179704</vt:i4>
      </vt:variant>
      <vt:variant>
        <vt:i4>757</vt:i4>
      </vt:variant>
      <vt:variant>
        <vt:i4>0</vt:i4>
      </vt:variant>
      <vt:variant>
        <vt:i4>5</vt:i4>
      </vt:variant>
      <vt:variant>
        <vt:lpwstr/>
      </vt:variant>
      <vt:variant>
        <vt:lpwstr>_Toc314663916</vt:lpwstr>
      </vt:variant>
      <vt:variant>
        <vt:i4>1179704</vt:i4>
      </vt:variant>
      <vt:variant>
        <vt:i4>751</vt:i4>
      </vt:variant>
      <vt:variant>
        <vt:i4>0</vt:i4>
      </vt:variant>
      <vt:variant>
        <vt:i4>5</vt:i4>
      </vt:variant>
      <vt:variant>
        <vt:lpwstr/>
      </vt:variant>
      <vt:variant>
        <vt:lpwstr>_Toc314663915</vt:lpwstr>
      </vt:variant>
      <vt:variant>
        <vt:i4>1179704</vt:i4>
      </vt:variant>
      <vt:variant>
        <vt:i4>745</vt:i4>
      </vt:variant>
      <vt:variant>
        <vt:i4>0</vt:i4>
      </vt:variant>
      <vt:variant>
        <vt:i4>5</vt:i4>
      </vt:variant>
      <vt:variant>
        <vt:lpwstr/>
      </vt:variant>
      <vt:variant>
        <vt:lpwstr>_Toc314663914</vt:lpwstr>
      </vt:variant>
      <vt:variant>
        <vt:i4>1179704</vt:i4>
      </vt:variant>
      <vt:variant>
        <vt:i4>739</vt:i4>
      </vt:variant>
      <vt:variant>
        <vt:i4>0</vt:i4>
      </vt:variant>
      <vt:variant>
        <vt:i4>5</vt:i4>
      </vt:variant>
      <vt:variant>
        <vt:lpwstr/>
      </vt:variant>
      <vt:variant>
        <vt:lpwstr>_Toc314663913</vt:lpwstr>
      </vt:variant>
      <vt:variant>
        <vt:i4>1179704</vt:i4>
      </vt:variant>
      <vt:variant>
        <vt:i4>733</vt:i4>
      </vt:variant>
      <vt:variant>
        <vt:i4>0</vt:i4>
      </vt:variant>
      <vt:variant>
        <vt:i4>5</vt:i4>
      </vt:variant>
      <vt:variant>
        <vt:lpwstr/>
      </vt:variant>
      <vt:variant>
        <vt:lpwstr>_Toc314663912</vt:lpwstr>
      </vt:variant>
      <vt:variant>
        <vt:i4>1179704</vt:i4>
      </vt:variant>
      <vt:variant>
        <vt:i4>727</vt:i4>
      </vt:variant>
      <vt:variant>
        <vt:i4>0</vt:i4>
      </vt:variant>
      <vt:variant>
        <vt:i4>5</vt:i4>
      </vt:variant>
      <vt:variant>
        <vt:lpwstr/>
      </vt:variant>
      <vt:variant>
        <vt:lpwstr>_Toc314663911</vt:lpwstr>
      </vt:variant>
      <vt:variant>
        <vt:i4>1703992</vt:i4>
      </vt:variant>
      <vt:variant>
        <vt:i4>718</vt:i4>
      </vt:variant>
      <vt:variant>
        <vt:i4>0</vt:i4>
      </vt:variant>
      <vt:variant>
        <vt:i4>5</vt:i4>
      </vt:variant>
      <vt:variant>
        <vt:lpwstr/>
      </vt:variant>
      <vt:variant>
        <vt:lpwstr>_Toc314663994</vt:lpwstr>
      </vt:variant>
      <vt:variant>
        <vt:i4>1703992</vt:i4>
      </vt:variant>
      <vt:variant>
        <vt:i4>712</vt:i4>
      </vt:variant>
      <vt:variant>
        <vt:i4>0</vt:i4>
      </vt:variant>
      <vt:variant>
        <vt:i4>5</vt:i4>
      </vt:variant>
      <vt:variant>
        <vt:lpwstr/>
      </vt:variant>
      <vt:variant>
        <vt:lpwstr>_Toc314663993</vt:lpwstr>
      </vt:variant>
      <vt:variant>
        <vt:i4>1703992</vt:i4>
      </vt:variant>
      <vt:variant>
        <vt:i4>706</vt:i4>
      </vt:variant>
      <vt:variant>
        <vt:i4>0</vt:i4>
      </vt:variant>
      <vt:variant>
        <vt:i4>5</vt:i4>
      </vt:variant>
      <vt:variant>
        <vt:lpwstr/>
      </vt:variant>
      <vt:variant>
        <vt:lpwstr>_Toc314663992</vt:lpwstr>
      </vt:variant>
      <vt:variant>
        <vt:i4>1703992</vt:i4>
      </vt:variant>
      <vt:variant>
        <vt:i4>700</vt:i4>
      </vt:variant>
      <vt:variant>
        <vt:i4>0</vt:i4>
      </vt:variant>
      <vt:variant>
        <vt:i4>5</vt:i4>
      </vt:variant>
      <vt:variant>
        <vt:lpwstr/>
      </vt:variant>
      <vt:variant>
        <vt:lpwstr>_Toc314663991</vt:lpwstr>
      </vt:variant>
      <vt:variant>
        <vt:i4>1703992</vt:i4>
      </vt:variant>
      <vt:variant>
        <vt:i4>694</vt:i4>
      </vt:variant>
      <vt:variant>
        <vt:i4>0</vt:i4>
      </vt:variant>
      <vt:variant>
        <vt:i4>5</vt:i4>
      </vt:variant>
      <vt:variant>
        <vt:lpwstr/>
      </vt:variant>
      <vt:variant>
        <vt:lpwstr>_Toc314663990</vt:lpwstr>
      </vt:variant>
      <vt:variant>
        <vt:i4>1769528</vt:i4>
      </vt:variant>
      <vt:variant>
        <vt:i4>688</vt:i4>
      </vt:variant>
      <vt:variant>
        <vt:i4>0</vt:i4>
      </vt:variant>
      <vt:variant>
        <vt:i4>5</vt:i4>
      </vt:variant>
      <vt:variant>
        <vt:lpwstr/>
      </vt:variant>
      <vt:variant>
        <vt:lpwstr>_Toc314663989</vt:lpwstr>
      </vt:variant>
      <vt:variant>
        <vt:i4>1769528</vt:i4>
      </vt:variant>
      <vt:variant>
        <vt:i4>682</vt:i4>
      </vt:variant>
      <vt:variant>
        <vt:i4>0</vt:i4>
      </vt:variant>
      <vt:variant>
        <vt:i4>5</vt:i4>
      </vt:variant>
      <vt:variant>
        <vt:lpwstr/>
      </vt:variant>
      <vt:variant>
        <vt:lpwstr>_Toc314663988</vt:lpwstr>
      </vt:variant>
      <vt:variant>
        <vt:i4>1769528</vt:i4>
      </vt:variant>
      <vt:variant>
        <vt:i4>676</vt:i4>
      </vt:variant>
      <vt:variant>
        <vt:i4>0</vt:i4>
      </vt:variant>
      <vt:variant>
        <vt:i4>5</vt:i4>
      </vt:variant>
      <vt:variant>
        <vt:lpwstr/>
      </vt:variant>
      <vt:variant>
        <vt:lpwstr>_Toc314663987</vt:lpwstr>
      </vt:variant>
      <vt:variant>
        <vt:i4>1769528</vt:i4>
      </vt:variant>
      <vt:variant>
        <vt:i4>670</vt:i4>
      </vt:variant>
      <vt:variant>
        <vt:i4>0</vt:i4>
      </vt:variant>
      <vt:variant>
        <vt:i4>5</vt:i4>
      </vt:variant>
      <vt:variant>
        <vt:lpwstr/>
      </vt:variant>
      <vt:variant>
        <vt:lpwstr>_Toc314663986</vt:lpwstr>
      </vt:variant>
      <vt:variant>
        <vt:i4>1769528</vt:i4>
      </vt:variant>
      <vt:variant>
        <vt:i4>664</vt:i4>
      </vt:variant>
      <vt:variant>
        <vt:i4>0</vt:i4>
      </vt:variant>
      <vt:variant>
        <vt:i4>5</vt:i4>
      </vt:variant>
      <vt:variant>
        <vt:lpwstr/>
      </vt:variant>
      <vt:variant>
        <vt:lpwstr>_Toc314663985</vt:lpwstr>
      </vt:variant>
      <vt:variant>
        <vt:i4>1769528</vt:i4>
      </vt:variant>
      <vt:variant>
        <vt:i4>658</vt:i4>
      </vt:variant>
      <vt:variant>
        <vt:i4>0</vt:i4>
      </vt:variant>
      <vt:variant>
        <vt:i4>5</vt:i4>
      </vt:variant>
      <vt:variant>
        <vt:lpwstr/>
      </vt:variant>
      <vt:variant>
        <vt:lpwstr>_Toc314663984</vt:lpwstr>
      </vt:variant>
      <vt:variant>
        <vt:i4>1769528</vt:i4>
      </vt:variant>
      <vt:variant>
        <vt:i4>652</vt:i4>
      </vt:variant>
      <vt:variant>
        <vt:i4>0</vt:i4>
      </vt:variant>
      <vt:variant>
        <vt:i4>5</vt:i4>
      </vt:variant>
      <vt:variant>
        <vt:lpwstr/>
      </vt:variant>
      <vt:variant>
        <vt:lpwstr>_Toc314663983</vt:lpwstr>
      </vt:variant>
      <vt:variant>
        <vt:i4>1769528</vt:i4>
      </vt:variant>
      <vt:variant>
        <vt:i4>646</vt:i4>
      </vt:variant>
      <vt:variant>
        <vt:i4>0</vt:i4>
      </vt:variant>
      <vt:variant>
        <vt:i4>5</vt:i4>
      </vt:variant>
      <vt:variant>
        <vt:lpwstr/>
      </vt:variant>
      <vt:variant>
        <vt:lpwstr>_Toc314663982</vt:lpwstr>
      </vt:variant>
      <vt:variant>
        <vt:i4>1769528</vt:i4>
      </vt:variant>
      <vt:variant>
        <vt:i4>640</vt:i4>
      </vt:variant>
      <vt:variant>
        <vt:i4>0</vt:i4>
      </vt:variant>
      <vt:variant>
        <vt:i4>5</vt:i4>
      </vt:variant>
      <vt:variant>
        <vt:lpwstr/>
      </vt:variant>
      <vt:variant>
        <vt:lpwstr>_Toc314663981</vt:lpwstr>
      </vt:variant>
      <vt:variant>
        <vt:i4>1769528</vt:i4>
      </vt:variant>
      <vt:variant>
        <vt:i4>634</vt:i4>
      </vt:variant>
      <vt:variant>
        <vt:i4>0</vt:i4>
      </vt:variant>
      <vt:variant>
        <vt:i4>5</vt:i4>
      </vt:variant>
      <vt:variant>
        <vt:lpwstr/>
      </vt:variant>
      <vt:variant>
        <vt:lpwstr>_Toc314663980</vt:lpwstr>
      </vt:variant>
      <vt:variant>
        <vt:i4>1310776</vt:i4>
      </vt:variant>
      <vt:variant>
        <vt:i4>628</vt:i4>
      </vt:variant>
      <vt:variant>
        <vt:i4>0</vt:i4>
      </vt:variant>
      <vt:variant>
        <vt:i4>5</vt:i4>
      </vt:variant>
      <vt:variant>
        <vt:lpwstr/>
      </vt:variant>
      <vt:variant>
        <vt:lpwstr>_Toc314663979</vt:lpwstr>
      </vt:variant>
      <vt:variant>
        <vt:i4>1310776</vt:i4>
      </vt:variant>
      <vt:variant>
        <vt:i4>622</vt:i4>
      </vt:variant>
      <vt:variant>
        <vt:i4>0</vt:i4>
      </vt:variant>
      <vt:variant>
        <vt:i4>5</vt:i4>
      </vt:variant>
      <vt:variant>
        <vt:lpwstr/>
      </vt:variant>
      <vt:variant>
        <vt:lpwstr>_Toc314663978</vt:lpwstr>
      </vt:variant>
      <vt:variant>
        <vt:i4>1310776</vt:i4>
      </vt:variant>
      <vt:variant>
        <vt:i4>616</vt:i4>
      </vt:variant>
      <vt:variant>
        <vt:i4>0</vt:i4>
      </vt:variant>
      <vt:variant>
        <vt:i4>5</vt:i4>
      </vt:variant>
      <vt:variant>
        <vt:lpwstr/>
      </vt:variant>
      <vt:variant>
        <vt:lpwstr>_Toc314663977</vt:lpwstr>
      </vt:variant>
      <vt:variant>
        <vt:i4>1310776</vt:i4>
      </vt:variant>
      <vt:variant>
        <vt:i4>610</vt:i4>
      </vt:variant>
      <vt:variant>
        <vt:i4>0</vt:i4>
      </vt:variant>
      <vt:variant>
        <vt:i4>5</vt:i4>
      </vt:variant>
      <vt:variant>
        <vt:lpwstr/>
      </vt:variant>
      <vt:variant>
        <vt:lpwstr>_Toc314663976</vt:lpwstr>
      </vt:variant>
      <vt:variant>
        <vt:i4>1310776</vt:i4>
      </vt:variant>
      <vt:variant>
        <vt:i4>604</vt:i4>
      </vt:variant>
      <vt:variant>
        <vt:i4>0</vt:i4>
      </vt:variant>
      <vt:variant>
        <vt:i4>5</vt:i4>
      </vt:variant>
      <vt:variant>
        <vt:lpwstr/>
      </vt:variant>
      <vt:variant>
        <vt:lpwstr>_Toc314663975</vt:lpwstr>
      </vt:variant>
      <vt:variant>
        <vt:i4>1310776</vt:i4>
      </vt:variant>
      <vt:variant>
        <vt:i4>598</vt:i4>
      </vt:variant>
      <vt:variant>
        <vt:i4>0</vt:i4>
      </vt:variant>
      <vt:variant>
        <vt:i4>5</vt:i4>
      </vt:variant>
      <vt:variant>
        <vt:lpwstr/>
      </vt:variant>
      <vt:variant>
        <vt:lpwstr>_Toc314663974</vt:lpwstr>
      </vt:variant>
      <vt:variant>
        <vt:i4>1310776</vt:i4>
      </vt:variant>
      <vt:variant>
        <vt:i4>592</vt:i4>
      </vt:variant>
      <vt:variant>
        <vt:i4>0</vt:i4>
      </vt:variant>
      <vt:variant>
        <vt:i4>5</vt:i4>
      </vt:variant>
      <vt:variant>
        <vt:lpwstr/>
      </vt:variant>
      <vt:variant>
        <vt:lpwstr>_Toc314663973</vt:lpwstr>
      </vt:variant>
      <vt:variant>
        <vt:i4>1310776</vt:i4>
      </vt:variant>
      <vt:variant>
        <vt:i4>586</vt:i4>
      </vt:variant>
      <vt:variant>
        <vt:i4>0</vt:i4>
      </vt:variant>
      <vt:variant>
        <vt:i4>5</vt:i4>
      </vt:variant>
      <vt:variant>
        <vt:lpwstr/>
      </vt:variant>
      <vt:variant>
        <vt:lpwstr>_Toc314663972</vt:lpwstr>
      </vt:variant>
      <vt:variant>
        <vt:i4>1310776</vt:i4>
      </vt:variant>
      <vt:variant>
        <vt:i4>580</vt:i4>
      </vt:variant>
      <vt:variant>
        <vt:i4>0</vt:i4>
      </vt:variant>
      <vt:variant>
        <vt:i4>5</vt:i4>
      </vt:variant>
      <vt:variant>
        <vt:lpwstr/>
      </vt:variant>
      <vt:variant>
        <vt:lpwstr>_Toc314663971</vt:lpwstr>
      </vt:variant>
      <vt:variant>
        <vt:i4>1310776</vt:i4>
      </vt:variant>
      <vt:variant>
        <vt:i4>574</vt:i4>
      </vt:variant>
      <vt:variant>
        <vt:i4>0</vt:i4>
      </vt:variant>
      <vt:variant>
        <vt:i4>5</vt:i4>
      </vt:variant>
      <vt:variant>
        <vt:lpwstr/>
      </vt:variant>
      <vt:variant>
        <vt:lpwstr>_Toc314663970</vt:lpwstr>
      </vt:variant>
      <vt:variant>
        <vt:i4>1376312</vt:i4>
      </vt:variant>
      <vt:variant>
        <vt:i4>568</vt:i4>
      </vt:variant>
      <vt:variant>
        <vt:i4>0</vt:i4>
      </vt:variant>
      <vt:variant>
        <vt:i4>5</vt:i4>
      </vt:variant>
      <vt:variant>
        <vt:lpwstr/>
      </vt:variant>
      <vt:variant>
        <vt:lpwstr>_Toc314663969</vt:lpwstr>
      </vt:variant>
      <vt:variant>
        <vt:i4>1376312</vt:i4>
      </vt:variant>
      <vt:variant>
        <vt:i4>562</vt:i4>
      </vt:variant>
      <vt:variant>
        <vt:i4>0</vt:i4>
      </vt:variant>
      <vt:variant>
        <vt:i4>5</vt:i4>
      </vt:variant>
      <vt:variant>
        <vt:lpwstr/>
      </vt:variant>
      <vt:variant>
        <vt:lpwstr>_Toc314663968</vt:lpwstr>
      </vt:variant>
      <vt:variant>
        <vt:i4>1376312</vt:i4>
      </vt:variant>
      <vt:variant>
        <vt:i4>556</vt:i4>
      </vt:variant>
      <vt:variant>
        <vt:i4>0</vt:i4>
      </vt:variant>
      <vt:variant>
        <vt:i4>5</vt:i4>
      </vt:variant>
      <vt:variant>
        <vt:lpwstr/>
      </vt:variant>
      <vt:variant>
        <vt:lpwstr>_Toc314663967</vt:lpwstr>
      </vt:variant>
      <vt:variant>
        <vt:i4>1376312</vt:i4>
      </vt:variant>
      <vt:variant>
        <vt:i4>550</vt:i4>
      </vt:variant>
      <vt:variant>
        <vt:i4>0</vt:i4>
      </vt:variant>
      <vt:variant>
        <vt:i4>5</vt:i4>
      </vt:variant>
      <vt:variant>
        <vt:lpwstr/>
      </vt:variant>
      <vt:variant>
        <vt:lpwstr>_Toc314663966</vt:lpwstr>
      </vt:variant>
      <vt:variant>
        <vt:i4>1376312</vt:i4>
      </vt:variant>
      <vt:variant>
        <vt:i4>544</vt:i4>
      </vt:variant>
      <vt:variant>
        <vt:i4>0</vt:i4>
      </vt:variant>
      <vt:variant>
        <vt:i4>5</vt:i4>
      </vt:variant>
      <vt:variant>
        <vt:lpwstr/>
      </vt:variant>
      <vt:variant>
        <vt:lpwstr>_Toc314663965</vt:lpwstr>
      </vt:variant>
      <vt:variant>
        <vt:i4>1376312</vt:i4>
      </vt:variant>
      <vt:variant>
        <vt:i4>538</vt:i4>
      </vt:variant>
      <vt:variant>
        <vt:i4>0</vt:i4>
      </vt:variant>
      <vt:variant>
        <vt:i4>5</vt:i4>
      </vt:variant>
      <vt:variant>
        <vt:lpwstr/>
      </vt:variant>
      <vt:variant>
        <vt:lpwstr>_Toc314663964</vt:lpwstr>
      </vt:variant>
      <vt:variant>
        <vt:i4>1376312</vt:i4>
      </vt:variant>
      <vt:variant>
        <vt:i4>532</vt:i4>
      </vt:variant>
      <vt:variant>
        <vt:i4>0</vt:i4>
      </vt:variant>
      <vt:variant>
        <vt:i4>5</vt:i4>
      </vt:variant>
      <vt:variant>
        <vt:lpwstr/>
      </vt:variant>
      <vt:variant>
        <vt:lpwstr>_Toc314663963</vt:lpwstr>
      </vt:variant>
      <vt:variant>
        <vt:i4>1441853</vt:i4>
      </vt:variant>
      <vt:variant>
        <vt:i4>523</vt:i4>
      </vt:variant>
      <vt:variant>
        <vt:i4>0</vt:i4>
      </vt:variant>
      <vt:variant>
        <vt:i4>5</vt:i4>
      </vt:variant>
      <vt:variant>
        <vt:lpwstr/>
      </vt:variant>
      <vt:variant>
        <vt:lpwstr>_Toc316392116</vt:lpwstr>
      </vt:variant>
      <vt:variant>
        <vt:i4>1441853</vt:i4>
      </vt:variant>
      <vt:variant>
        <vt:i4>517</vt:i4>
      </vt:variant>
      <vt:variant>
        <vt:i4>0</vt:i4>
      </vt:variant>
      <vt:variant>
        <vt:i4>5</vt:i4>
      </vt:variant>
      <vt:variant>
        <vt:lpwstr/>
      </vt:variant>
      <vt:variant>
        <vt:lpwstr>_Toc316392115</vt:lpwstr>
      </vt:variant>
      <vt:variant>
        <vt:i4>1441853</vt:i4>
      </vt:variant>
      <vt:variant>
        <vt:i4>511</vt:i4>
      </vt:variant>
      <vt:variant>
        <vt:i4>0</vt:i4>
      </vt:variant>
      <vt:variant>
        <vt:i4>5</vt:i4>
      </vt:variant>
      <vt:variant>
        <vt:lpwstr/>
      </vt:variant>
      <vt:variant>
        <vt:lpwstr>_Toc316392114</vt:lpwstr>
      </vt:variant>
      <vt:variant>
        <vt:i4>1441853</vt:i4>
      </vt:variant>
      <vt:variant>
        <vt:i4>505</vt:i4>
      </vt:variant>
      <vt:variant>
        <vt:i4>0</vt:i4>
      </vt:variant>
      <vt:variant>
        <vt:i4>5</vt:i4>
      </vt:variant>
      <vt:variant>
        <vt:lpwstr/>
      </vt:variant>
      <vt:variant>
        <vt:lpwstr>_Toc316392113</vt:lpwstr>
      </vt:variant>
      <vt:variant>
        <vt:i4>1441853</vt:i4>
      </vt:variant>
      <vt:variant>
        <vt:i4>499</vt:i4>
      </vt:variant>
      <vt:variant>
        <vt:i4>0</vt:i4>
      </vt:variant>
      <vt:variant>
        <vt:i4>5</vt:i4>
      </vt:variant>
      <vt:variant>
        <vt:lpwstr/>
      </vt:variant>
      <vt:variant>
        <vt:lpwstr>_Toc316392112</vt:lpwstr>
      </vt:variant>
      <vt:variant>
        <vt:i4>1441853</vt:i4>
      </vt:variant>
      <vt:variant>
        <vt:i4>493</vt:i4>
      </vt:variant>
      <vt:variant>
        <vt:i4>0</vt:i4>
      </vt:variant>
      <vt:variant>
        <vt:i4>5</vt:i4>
      </vt:variant>
      <vt:variant>
        <vt:lpwstr/>
      </vt:variant>
      <vt:variant>
        <vt:lpwstr>_Toc316392111</vt:lpwstr>
      </vt:variant>
      <vt:variant>
        <vt:i4>1441853</vt:i4>
      </vt:variant>
      <vt:variant>
        <vt:i4>487</vt:i4>
      </vt:variant>
      <vt:variant>
        <vt:i4>0</vt:i4>
      </vt:variant>
      <vt:variant>
        <vt:i4>5</vt:i4>
      </vt:variant>
      <vt:variant>
        <vt:lpwstr/>
      </vt:variant>
      <vt:variant>
        <vt:lpwstr>_Toc316392110</vt:lpwstr>
      </vt:variant>
      <vt:variant>
        <vt:i4>1507389</vt:i4>
      </vt:variant>
      <vt:variant>
        <vt:i4>481</vt:i4>
      </vt:variant>
      <vt:variant>
        <vt:i4>0</vt:i4>
      </vt:variant>
      <vt:variant>
        <vt:i4>5</vt:i4>
      </vt:variant>
      <vt:variant>
        <vt:lpwstr/>
      </vt:variant>
      <vt:variant>
        <vt:lpwstr>_Toc316392109</vt:lpwstr>
      </vt:variant>
      <vt:variant>
        <vt:i4>1507389</vt:i4>
      </vt:variant>
      <vt:variant>
        <vt:i4>475</vt:i4>
      </vt:variant>
      <vt:variant>
        <vt:i4>0</vt:i4>
      </vt:variant>
      <vt:variant>
        <vt:i4>5</vt:i4>
      </vt:variant>
      <vt:variant>
        <vt:lpwstr/>
      </vt:variant>
      <vt:variant>
        <vt:lpwstr>_Toc316392108</vt:lpwstr>
      </vt:variant>
      <vt:variant>
        <vt:i4>1507389</vt:i4>
      </vt:variant>
      <vt:variant>
        <vt:i4>469</vt:i4>
      </vt:variant>
      <vt:variant>
        <vt:i4>0</vt:i4>
      </vt:variant>
      <vt:variant>
        <vt:i4>5</vt:i4>
      </vt:variant>
      <vt:variant>
        <vt:lpwstr/>
      </vt:variant>
      <vt:variant>
        <vt:lpwstr>_Toc316392107</vt:lpwstr>
      </vt:variant>
      <vt:variant>
        <vt:i4>1507389</vt:i4>
      </vt:variant>
      <vt:variant>
        <vt:i4>463</vt:i4>
      </vt:variant>
      <vt:variant>
        <vt:i4>0</vt:i4>
      </vt:variant>
      <vt:variant>
        <vt:i4>5</vt:i4>
      </vt:variant>
      <vt:variant>
        <vt:lpwstr/>
      </vt:variant>
      <vt:variant>
        <vt:lpwstr>_Toc316392106</vt:lpwstr>
      </vt:variant>
      <vt:variant>
        <vt:i4>1507389</vt:i4>
      </vt:variant>
      <vt:variant>
        <vt:i4>457</vt:i4>
      </vt:variant>
      <vt:variant>
        <vt:i4>0</vt:i4>
      </vt:variant>
      <vt:variant>
        <vt:i4>5</vt:i4>
      </vt:variant>
      <vt:variant>
        <vt:lpwstr/>
      </vt:variant>
      <vt:variant>
        <vt:lpwstr>_Toc316392105</vt:lpwstr>
      </vt:variant>
      <vt:variant>
        <vt:i4>1507389</vt:i4>
      </vt:variant>
      <vt:variant>
        <vt:i4>451</vt:i4>
      </vt:variant>
      <vt:variant>
        <vt:i4>0</vt:i4>
      </vt:variant>
      <vt:variant>
        <vt:i4>5</vt:i4>
      </vt:variant>
      <vt:variant>
        <vt:lpwstr/>
      </vt:variant>
      <vt:variant>
        <vt:lpwstr>_Toc316392104</vt:lpwstr>
      </vt:variant>
      <vt:variant>
        <vt:i4>1507389</vt:i4>
      </vt:variant>
      <vt:variant>
        <vt:i4>445</vt:i4>
      </vt:variant>
      <vt:variant>
        <vt:i4>0</vt:i4>
      </vt:variant>
      <vt:variant>
        <vt:i4>5</vt:i4>
      </vt:variant>
      <vt:variant>
        <vt:lpwstr/>
      </vt:variant>
      <vt:variant>
        <vt:lpwstr>_Toc316392103</vt:lpwstr>
      </vt:variant>
      <vt:variant>
        <vt:i4>1507389</vt:i4>
      </vt:variant>
      <vt:variant>
        <vt:i4>439</vt:i4>
      </vt:variant>
      <vt:variant>
        <vt:i4>0</vt:i4>
      </vt:variant>
      <vt:variant>
        <vt:i4>5</vt:i4>
      </vt:variant>
      <vt:variant>
        <vt:lpwstr/>
      </vt:variant>
      <vt:variant>
        <vt:lpwstr>_Toc316392102</vt:lpwstr>
      </vt:variant>
      <vt:variant>
        <vt:i4>1507389</vt:i4>
      </vt:variant>
      <vt:variant>
        <vt:i4>433</vt:i4>
      </vt:variant>
      <vt:variant>
        <vt:i4>0</vt:i4>
      </vt:variant>
      <vt:variant>
        <vt:i4>5</vt:i4>
      </vt:variant>
      <vt:variant>
        <vt:lpwstr/>
      </vt:variant>
      <vt:variant>
        <vt:lpwstr>_Toc316392101</vt:lpwstr>
      </vt:variant>
      <vt:variant>
        <vt:i4>1507389</vt:i4>
      </vt:variant>
      <vt:variant>
        <vt:i4>427</vt:i4>
      </vt:variant>
      <vt:variant>
        <vt:i4>0</vt:i4>
      </vt:variant>
      <vt:variant>
        <vt:i4>5</vt:i4>
      </vt:variant>
      <vt:variant>
        <vt:lpwstr/>
      </vt:variant>
      <vt:variant>
        <vt:lpwstr>_Toc316392100</vt:lpwstr>
      </vt:variant>
      <vt:variant>
        <vt:i4>1966140</vt:i4>
      </vt:variant>
      <vt:variant>
        <vt:i4>421</vt:i4>
      </vt:variant>
      <vt:variant>
        <vt:i4>0</vt:i4>
      </vt:variant>
      <vt:variant>
        <vt:i4>5</vt:i4>
      </vt:variant>
      <vt:variant>
        <vt:lpwstr/>
      </vt:variant>
      <vt:variant>
        <vt:lpwstr>_Toc316392099</vt:lpwstr>
      </vt:variant>
      <vt:variant>
        <vt:i4>1966140</vt:i4>
      </vt:variant>
      <vt:variant>
        <vt:i4>415</vt:i4>
      </vt:variant>
      <vt:variant>
        <vt:i4>0</vt:i4>
      </vt:variant>
      <vt:variant>
        <vt:i4>5</vt:i4>
      </vt:variant>
      <vt:variant>
        <vt:lpwstr/>
      </vt:variant>
      <vt:variant>
        <vt:lpwstr>_Toc316392098</vt:lpwstr>
      </vt:variant>
      <vt:variant>
        <vt:i4>1966140</vt:i4>
      </vt:variant>
      <vt:variant>
        <vt:i4>409</vt:i4>
      </vt:variant>
      <vt:variant>
        <vt:i4>0</vt:i4>
      </vt:variant>
      <vt:variant>
        <vt:i4>5</vt:i4>
      </vt:variant>
      <vt:variant>
        <vt:lpwstr/>
      </vt:variant>
      <vt:variant>
        <vt:lpwstr>_Toc316392097</vt:lpwstr>
      </vt:variant>
      <vt:variant>
        <vt:i4>1966140</vt:i4>
      </vt:variant>
      <vt:variant>
        <vt:i4>403</vt:i4>
      </vt:variant>
      <vt:variant>
        <vt:i4>0</vt:i4>
      </vt:variant>
      <vt:variant>
        <vt:i4>5</vt:i4>
      </vt:variant>
      <vt:variant>
        <vt:lpwstr/>
      </vt:variant>
      <vt:variant>
        <vt:lpwstr>_Toc316392096</vt:lpwstr>
      </vt:variant>
      <vt:variant>
        <vt:i4>1966140</vt:i4>
      </vt:variant>
      <vt:variant>
        <vt:i4>397</vt:i4>
      </vt:variant>
      <vt:variant>
        <vt:i4>0</vt:i4>
      </vt:variant>
      <vt:variant>
        <vt:i4>5</vt:i4>
      </vt:variant>
      <vt:variant>
        <vt:lpwstr/>
      </vt:variant>
      <vt:variant>
        <vt:lpwstr>_Toc316392095</vt:lpwstr>
      </vt:variant>
      <vt:variant>
        <vt:i4>1966140</vt:i4>
      </vt:variant>
      <vt:variant>
        <vt:i4>391</vt:i4>
      </vt:variant>
      <vt:variant>
        <vt:i4>0</vt:i4>
      </vt:variant>
      <vt:variant>
        <vt:i4>5</vt:i4>
      </vt:variant>
      <vt:variant>
        <vt:lpwstr/>
      </vt:variant>
      <vt:variant>
        <vt:lpwstr>_Toc316392094</vt:lpwstr>
      </vt:variant>
      <vt:variant>
        <vt:i4>1966140</vt:i4>
      </vt:variant>
      <vt:variant>
        <vt:i4>385</vt:i4>
      </vt:variant>
      <vt:variant>
        <vt:i4>0</vt:i4>
      </vt:variant>
      <vt:variant>
        <vt:i4>5</vt:i4>
      </vt:variant>
      <vt:variant>
        <vt:lpwstr/>
      </vt:variant>
      <vt:variant>
        <vt:lpwstr>_Toc316392093</vt:lpwstr>
      </vt:variant>
      <vt:variant>
        <vt:i4>1966140</vt:i4>
      </vt:variant>
      <vt:variant>
        <vt:i4>379</vt:i4>
      </vt:variant>
      <vt:variant>
        <vt:i4>0</vt:i4>
      </vt:variant>
      <vt:variant>
        <vt:i4>5</vt:i4>
      </vt:variant>
      <vt:variant>
        <vt:lpwstr/>
      </vt:variant>
      <vt:variant>
        <vt:lpwstr>_Toc316392092</vt:lpwstr>
      </vt:variant>
      <vt:variant>
        <vt:i4>1966140</vt:i4>
      </vt:variant>
      <vt:variant>
        <vt:i4>373</vt:i4>
      </vt:variant>
      <vt:variant>
        <vt:i4>0</vt:i4>
      </vt:variant>
      <vt:variant>
        <vt:i4>5</vt:i4>
      </vt:variant>
      <vt:variant>
        <vt:lpwstr/>
      </vt:variant>
      <vt:variant>
        <vt:lpwstr>_Toc316392091</vt:lpwstr>
      </vt:variant>
      <vt:variant>
        <vt:i4>1966140</vt:i4>
      </vt:variant>
      <vt:variant>
        <vt:i4>367</vt:i4>
      </vt:variant>
      <vt:variant>
        <vt:i4>0</vt:i4>
      </vt:variant>
      <vt:variant>
        <vt:i4>5</vt:i4>
      </vt:variant>
      <vt:variant>
        <vt:lpwstr/>
      </vt:variant>
      <vt:variant>
        <vt:lpwstr>_Toc316392090</vt:lpwstr>
      </vt:variant>
      <vt:variant>
        <vt:i4>2031676</vt:i4>
      </vt:variant>
      <vt:variant>
        <vt:i4>361</vt:i4>
      </vt:variant>
      <vt:variant>
        <vt:i4>0</vt:i4>
      </vt:variant>
      <vt:variant>
        <vt:i4>5</vt:i4>
      </vt:variant>
      <vt:variant>
        <vt:lpwstr/>
      </vt:variant>
      <vt:variant>
        <vt:lpwstr>_Toc316392089</vt:lpwstr>
      </vt:variant>
      <vt:variant>
        <vt:i4>2031676</vt:i4>
      </vt:variant>
      <vt:variant>
        <vt:i4>355</vt:i4>
      </vt:variant>
      <vt:variant>
        <vt:i4>0</vt:i4>
      </vt:variant>
      <vt:variant>
        <vt:i4>5</vt:i4>
      </vt:variant>
      <vt:variant>
        <vt:lpwstr/>
      </vt:variant>
      <vt:variant>
        <vt:lpwstr>_Toc316392088</vt:lpwstr>
      </vt:variant>
      <vt:variant>
        <vt:i4>2031676</vt:i4>
      </vt:variant>
      <vt:variant>
        <vt:i4>349</vt:i4>
      </vt:variant>
      <vt:variant>
        <vt:i4>0</vt:i4>
      </vt:variant>
      <vt:variant>
        <vt:i4>5</vt:i4>
      </vt:variant>
      <vt:variant>
        <vt:lpwstr/>
      </vt:variant>
      <vt:variant>
        <vt:lpwstr>_Toc316392087</vt:lpwstr>
      </vt:variant>
      <vt:variant>
        <vt:i4>2031676</vt:i4>
      </vt:variant>
      <vt:variant>
        <vt:i4>343</vt:i4>
      </vt:variant>
      <vt:variant>
        <vt:i4>0</vt:i4>
      </vt:variant>
      <vt:variant>
        <vt:i4>5</vt:i4>
      </vt:variant>
      <vt:variant>
        <vt:lpwstr/>
      </vt:variant>
      <vt:variant>
        <vt:lpwstr>_Toc316392086</vt:lpwstr>
      </vt:variant>
      <vt:variant>
        <vt:i4>2031676</vt:i4>
      </vt:variant>
      <vt:variant>
        <vt:i4>337</vt:i4>
      </vt:variant>
      <vt:variant>
        <vt:i4>0</vt:i4>
      </vt:variant>
      <vt:variant>
        <vt:i4>5</vt:i4>
      </vt:variant>
      <vt:variant>
        <vt:lpwstr/>
      </vt:variant>
      <vt:variant>
        <vt:lpwstr>_Toc316392085</vt:lpwstr>
      </vt:variant>
      <vt:variant>
        <vt:i4>2031676</vt:i4>
      </vt:variant>
      <vt:variant>
        <vt:i4>331</vt:i4>
      </vt:variant>
      <vt:variant>
        <vt:i4>0</vt:i4>
      </vt:variant>
      <vt:variant>
        <vt:i4>5</vt:i4>
      </vt:variant>
      <vt:variant>
        <vt:lpwstr/>
      </vt:variant>
      <vt:variant>
        <vt:lpwstr>_Toc316392084</vt:lpwstr>
      </vt:variant>
      <vt:variant>
        <vt:i4>2031676</vt:i4>
      </vt:variant>
      <vt:variant>
        <vt:i4>325</vt:i4>
      </vt:variant>
      <vt:variant>
        <vt:i4>0</vt:i4>
      </vt:variant>
      <vt:variant>
        <vt:i4>5</vt:i4>
      </vt:variant>
      <vt:variant>
        <vt:lpwstr/>
      </vt:variant>
      <vt:variant>
        <vt:lpwstr>_Toc316392083</vt:lpwstr>
      </vt:variant>
      <vt:variant>
        <vt:i4>2031676</vt:i4>
      </vt:variant>
      <vt:variant>
        <vt:i4>319</vt:i4>
      </vt:variant>
      <vt:variant>
        <vt:i4>0</vt:i4>
      </vt:variant>
      <vt:variant>
        <vt:i4>5</vt:i4>
      </vt:variant>
      <vt:variant>
        <vt:lpwstr/>
      </vt:variant>
      <vt:variant>
        <vt:lpwstr>_Toc316392082</vt:lpwstr>
      </vt:variant>
      <vt:variant>
        <vt:i4>2031676</vt:i4>
      </vt:variant>
      <vt:variant>
        <vt:i4>313</vt:i4>
      </vt:variant>
      <vt:variant>
        <vt:i4>0</vt:i4>
      </vt:variant>
      <vt:variant>
        <vt:i4>5</vt:i4>
      </vt:variant>
      <vt:variant>
        <vt:lpwstr/>
      </vt:variant>
      <vt:variant>
        <vt:lpwstr>_Toc316392081</vt:lpwstr>
      </vt:variant>
      <vt:variant>
        <vt:i4>2031676</vt:i4>
      </vt:variant>
      <vt:variant>
        <vt:i4>307</vt:i4>
      </vt:variant>
      <vt:variant>
        <vt:i4>0</vt:i4>
      </vt:variant>
      <vt:variant>
        <vt:i4>5</vt:i4>
      </vt:variant>
      <vt:variant>
        <vt:lpwstr/>
      </vt:variant>
      <vt:variant>
        <vt:lpwstr>_Toc316392080</vt:lpwstr>
      </vt:variant>
      <vt:variant>
        <vt:i4>1048636</vt:i4>
      </vt:variant>
      <vt:variant>
        <vt:i4>301</vt:i4>
      </vt:variant>
      <vt:variant>
        <vt:i4>0</vt:i4>
      </vt:variant>
      <vt:variant>
        <vt:i4>5</vt:i4>
      </vt:variant>
      <vt:variant>
        <vt:lpwstr/>
      </vt:variant>
      <vt:variant>
        <vt:lpwstr>_Toc316392079</vt:lpwstr>
      </vt:variant>
      <vt:variant>
        <vt:i4>1048636</vt:i4>
      </vt:variant>
      <vt:variant>
        <vt:i4>295</vt:i4>
      </vt:variant>
      <vt:variant>
        <vt:i4>0</vt:i4>
      </vt:variant>
      <vt:variant>
        <vt:i4>5</vt:i4>
      </vt:variant>
      <vt:variant>
        <vt:lpwstr/>
      </vt:variant>
      <vt:variant>
        <vt:lpwstr>_Toc316392078</vt:lpwstr>
      </vt:variant>
      <vt:variant>
        <vt:i4>1048636</vt:i4>
      </vt:variant>
      <vt:variant>
        <vt:i4>289</vt:i4>
      </vt:variant>
      <vt:variant>
        <vt:i4>0</vt:i4>
      </vt:variant>
      <vt:variant>
        <vt:i4>5</vt:i4>
      </vt:variant>
      <vt:variant>
        <vt:lpwstr/>
      </vt:variant>
      <vt:variant>
        <vt:lpwstr>_Toc316392077</vt:lpwstr>
      </vt:variant>
      <vt:variant>
        <vt:i4>1048636</vt:i4>
      </vt:variant>
      <vt:variant>
        <vt:i4>283</vt:i4>
      </vt:variant>
      <vt:variant>
        <vt:i4>0</vt:i4>
      </vt:variant>
      <vt:variant>
        <vt:i4>5</vt:i4>
      </vt:variant>
      <vt:variant>
        <vt:lpwstr/>
      </vt:variant>
      <vt:variant>
        <vt:lpwstr>_Toc316392076</vt:lpwstr>
      </vt:variant>
      <vt:variant>
        <vt:i4>1048636</vt:i4>
      </vt:variant>
      <vt:variant>
        <vt:i4>277</vt:i4>
      </vt:variant>
      <vt:variant>
        <vt:i4>0</vt:i4>
      </vt:variant>
      <vt:variant>
        <vt:i4>5</vt:i4>
      </vt:variant>
      <vt:variant>
        <vt:lpwstr/>
      </vt:variant>
      <vt:variant>
        <vt:lpwstr>_Toc316392075</vt:lpwstr>
      </vt:variant>
      <vt:variant>
        <vt:i4>1048636</vt:i4>
      </vt:variant>
      <vt:variant>
        <vt:i4>271</vt:i4>
      </vt:variant>
      <vt:variant>
        <vt:i4>0</vt:i4>
      </vt:variant>
      <vt:variant>
        <vt:i4>5</vt:i4>
      </vt:variant>
      <vt:variant>
        <vt:lpwstr/>
      </vt:variant>
      <vt:variant>
        <vt:lpwstr>_Toc316392074</vt:lpwstr>
      </vt:variant>
      <vt:variant>
        <vt:i4>1048636</vt:i4>
      </vt:variant>
      <vt:variant>
        <vt:i4>265</vt:i4>
      </vt:variant>
      <vt:variant>
        <vt:i4>0</vt:i4>
      </vt:variant>
      <vt:variant>
        <vt:i4>5</vt:i4>
      </vt:variant>
      <vt:variant>
        <vt:lpwstr/>
      </vt:variant>
      <vt:variant>
        <vt:lpwstr>_Toc316392073</vt:lpwstr>
      </vt:variant>
      <vt:variant>
        <vt:i4>1048636</vt:i4>
      </vt:variant>
      <vt:variant>
        <vt:i4>259</vt:i4>
      </vt:variant>
      <vt:variant>
        <vt:i4>0</vt:i4>
      </vt:variant>
      <vt:variant>
        <vt:i4>5</vt:i4>
      </vt:variant>
      <vt:variant>
        <vt:lpwstr/>
      </vt:variant>
      <vt:variant>
        <vt:lpwstr>_Toc316392072</vt:lpwstr>
      </vt:variant>
      <vt:variant>
        <vt:i4>1048636</vt:i4>
      </vt:variant>
      <vt:variant>
        <vt:i4>253</vt:i4>
      </vt:variant>
      <vt:variant>
        <vt:i4>0</vt:i4>
      </vt:variant>
      <vt:variant>
        <vt:i4>5</vt:i4>
      </vt:variant>
      <vt:variant>
        <vt:lpwstr/>
      </vt:variant>
      <vt:variant>
        <vt:lpwstr>_Toc316392071</vt:lpwstr>
      </vt:variant>
      <vt:variant>
        <vt:i4>1048636</vt:i4>
      </vt:variant>
      <vt:variant>
        <vt:i4>247</vt:i4>
      </vt:variant>
      <vt:variant>
        <vt:i4>0</vt:i4>
      </vt:variant>
      <vt:variant>
        <vt:i4>5</vt:i4>
      </vt:variant>
      <vt:variant>
        <vt:lpwstr/>
      </vt:variant>
      <vt:variant>
        <vt:lpwstr>_Toc316392070</vt:lpwstr>
      </vt:variant>
      <vt:variant>
        <vt:i4>1114172</vt:i4>
      </vt:variant>
      <vt:variant>
        <vt:i4>241</vt:i4>
      </vt:variant>
      <vt:variant>
        <vt:i4>0</vt:i4>
      </vt:variant>
      <vt:variant>
        <vt:i4>5</vt:i4>
      </vt:variant>
      <vt:variant>
        <vt:lpwstr/>
      </vt:variant>
      <vt:variant>
        <vt:lpwstr>_Toc316392069</vt:lpwstr>
      </vt:variant>
      <vt:variant>
        <vt:i4>1114172</vt:i4>
      </vt:variant>
      <vt:variant>
        <vt:i4>235</vt:i4>
      </vt:variant>
      <vt:variant>
        <vt:i4>0</vt:i4>
      </vt:variant>
      <vt:variant>
        <vt:i4>5</vt:i4>
      </vt:variant>
      <vt:variant>
        <vt:lpwstr/>
      </vt:variant>
      <vt:variant>
        <vt:lpwstr>_Toc316392068</vt:lpwstr>
      </vt:variant>
      <vt:variant>
        <vt:i4>1114172</vt:i4>
      </vt:variant>
      <vt:variant>
        <vt:i4>229</vt:i4>
      </vt:variant>
      <vt:variant>
        <vt:i4>0</vt:i4>
      </vt:variant>
      <vt:variant>
        <vt:i4>5</vt:i4>
      </vt:variant>
      <vt:variant>
        <vt:lpwstr/>
      </vt:variant>
      <vt:variant>
        <vt:lpwstr>_Toc316392067</vt:lpwstr>
      </vt:variant>
      <vt:variant>
        <vt:i4>1114172</vt:i4>
      </vt:variant>
      <vt:variant>
        <vt:i4>223</vt:i4>
      </vt:variant>
      <vt:variant>
        <vt:i4>0</vt:i4>
      </vt:variant>
      <vt:variant>
        <vt:i4>5</vt:i4>
      </vt:variant>
      <vt:variant>
        <vt:lpwstr/>
      </vt:variant>
      <vt:variant>
        <vt:lpwstr>_Toc316392066</vt:lpwstr>
      </vt:variant>
      <vt:variant>
        <vt:i4>1114172</vt:i4>
      </vt:variant>
      <vt:variant>
        <vt:i4>217</vt:i4>
      </vt:variant>
      <vt:variant>
        <vt:i4>0</vt:i4>
      </vt:variant>
      <vt:variant>
        <vt:i4>5</vt:i4>
      </vt:variant>
      <vt:variant>
        <vt:lpwstr/>
      </vt:variant>
      <vt:variant>
        <vt:lpwstr>_Toc316392065</vt:lpwstr>
      </vt:variant>
      <vt:variant>
        <vt:i4>1114172</vt:i4>
      </vt:variant>
      <vt:variant>
        <vt:i4>211</vt:i4>
      </vt:variant>
      <vt:variant>
        <vt:i4>0</vt:i4>
      </vt:variant>
      <vt:variant>
        <vt:i4>5</vt:i4>
      </vt:variant>
      <vt:variant>
        <vt:lpwstr/>
      </vt:variant>
      <vt:variant>
        <vt:lpwstr>_Toc316392064</vt:lpwstr>
      </vt:variant>
      <vt:variant>
        <vt:i4>1114172</vt:i4>
      </vt:variant>
      <vt:variant>
        <vt:i4>205</vt:i4>
      </vt:variant>
      <vt:variant>
        <vt:i4>0</vt:i4>
      </vt:variant>
      <vt:variant>
        <vt:i4>5</vt:i4>
      </vt:variant>
      <vt:variant>
        <vt:lpwstr/>
      </vt:variant>
      <vt:variant>
        <vt:lpwstr>_Toc316392063</vt:lpwstr>
      </vt:variant>
      <vt:variant>
        <vt:i4>1114172</vt:i4>
      </vt:variant>
      <vt:variant>
        <vt:i4>199</vt:i4>
      </vt:variant>
      <vt:variant>
        <vt:i4>0</vt:i4>
      </vt:variant>
      <vt:variant>
        <vt:i4>5</vt:i4>
      </vt:variant>
      <vt:variant>
        <vt:lpwstr/>
      </vt:variant>
      <vt:variant>
        <vt:lpwstr>_Toc316392062</vt:lpwstr>
      </vt:variant>
      <vt:variant>
        <vt:i4>1114172</vt:i4>
      </vt:variant>
      <vt:variant>
        <vt:i4>193</vt:i4>
      </vt:variant>
      <vt:variant>
        <vt:i4>0</vt:i4>
      </vt:variant>
      <vt:variant>
        <vt:i4>5</vt:i4>
      </vt:variant>
      <vt:variant>
        <vt:lpwstr/>
      </vt:variant>
      <vt:variant>
        <vt:lpwstr>_Toc316392061</vt:lpwstr>
      </vt:variant>
      <vt:variant>
        <vt:i4>1114172</vt:i4>
      </vt:variant>
      <vt:variant>
        <vt:i4>187</vt:i4>
      </vt:variant>
      <vt:variant>
        <vt:i4>0</vt:i4>
      </vt:variant>
      <vt:variant>
        <vt:i4>5</vt:i4>
      </vt:variant>
      <vt:variant>
        <vt:lpwstr/>
      </vt:variant>
      <vt:variant>
        <vt:lpwstr>_Toc316392060</vt:lpwstr>
      </vt:variant>
      <vt:variant>
        <vt:i4>1179708</vt:i4>
      </vt:variant>
      <vt:variant>
        <vt:i4>181</vt:i4>
      </vt:variant>
      <vt:variant>
        <vt:i4>0</vt:i4>
      </vt:variant>
      <vt:variant>
        <vt:i4>5</vt:i4>
      </vt:variant>
      <vt:variant>
        <vt:lpwstr/>
      </vt:variant>
      <vt:variant>
        <vt:lpwstr>_Toc316392059</vt:lpwstr>
      </vt:variant>
      <vt:variant>
        <vt:i4>1179708</vt:i4>
      </vt:variant>
      <vt:variant>
        <vt:i4>175</vt:i4>
      </vt:variant>
      <vt:variant>
        <vt:i4>0</vt:i4>
      </vt:variant>
      <vt:variant>
        <vt:i4>5</vt:i4>
      </vt:variant>
      <vt:variant>
        <vt:lpwstr/>
      </vt:variant>
      <vt:variant>
        <vt:lpwstr>_Toc316392058</vt:lpwstr>
      </vt:variant>
      <vt:variant>
        <vt:i4>1179708</vt:i4>
      </vt:variant>
      <vt:variant>
        <vt:i4>169</vt:i4>
      </vt:variant>
      <vt:variant>
        <vt:i4>0</vt:i4>
      </vt:variant>
      <vt:variant>
        <vt:i4>5</vt:i4>
      </vt:variant>
      <vt:variant>
        <vt:lpwstr/>
      </vt:variant>
      <vt:variant>
        <vt:lpwstr>_Toc316392057</vt:lpwstr>
      </vt:variant>
      <vt:variant>
        <vt:i4>1179708</vt:i4>
      </vt:variant>
      <vt:variant>
        <vt:i4>163</vt:i4>
      </vt:variant>
      <vt:variant>
        <vt:i4>0</vt:i4>
      </vt:variant>
      <vt:variant>
        <vt:i4>5</vt:i4>
      </vt:variant>
      <vt:variant>
        <vt:lpwstr/>
      </vt:variant>
      <vt:variant>
        <vt:lpwstr>_Toc316392056</vt:lpwstr>
      </vt:variant>
      <vt:variant>
        <vt:i4>1179708</vt:i4>
      </vt:variant>
      <vt:variant>
        <vt:i4>157</vt:i4>
      </vt:variant>
      <vt:variant>
        <vt:i4>0</vt:i4>
      </vt:variant>
      <vt:variant>
        <vt:i4>5</vt:i4>
      </vt:variant>
      <vt:variant>
        <vt:lpwstr/>
      </vt:variant>
      <vt:variant>
        <vt:lpwstr>_Toc316392055</vt:lpwstr>
      </vt:variant>
      <vt:variant>
        <vt:i4>1179708</vt:i4>
      </vt:variant>
      <vt:variant>
        <vt:i4>151</vt:i4>
      </vt:variant>
      <vt:variant>
        <vt:i4>0</vt:i4>
      </vt:variant>
      <vt:variant>
        <vt:i4>5</vt:i4>
      </vt:variant>
      <vt:variant>
        <vt:lpwstr/>
      </vt:variant>
      <vt:variant>
        <vt:lpwstr>_Toc316392054</vt:lpwstr>
      </vt:variant>
      <vt:variant>
        <vt:i4>1179708</vt:i4>
      </vt:variant>
      <vt:variant>
        <vt:i4>145</vt:i4>
      </vt:variant>
      <vt:variant>
        <vt:i4>0</vt:i4>
      </vt:variant>
      <vt:variant>
        <vt:i4>5</vt:i4>
      </vt:variant>
      <vt:variant>
        <vt:lpwstr/>
      </vt:variant>
      <vt:variant>
        <vt:lpwstr>_Toc316392053</vt:lpwstr>
      </vt:variant>
      <vt:variant>
        <vt:i4>1179708</vt:i4>
      </vt:variant>
      <vt:variant>
        <vt:i4>139</vt:i4>
      </vt:variant>
      <vt:variant>
        <vt:i4>0</vt:i4>
      </vt:variant>
      <vt:variant>
        <vt:i4>5</vt:i4>
      </vt:variant>
      <vt:variant>
        <vt:lpwstr/>
      </vt:variant>
      <vt:variant>
        <vt:lpwstr>_Toc316392052</vt:lpwstr>
      </vt:variant>
      <vt:variant>
        <vt:i4>1179708</vt:i4>
      </vt:variant>
      <vt:variant>
        <vt:i4>133</vt:i4>
      </vt:variant>
      <vt:variant>
        <vt:i4>0</vt:i4>
      </vt:variant>
      <vt:variant>
        <vt:i4>5</vt:i4>
      </vt:variant>
      <vt:variant>
        <vt:lpwstr/>
      </vt:variant>
      <vt:variant>
        <vt:lpwstr>_Toc316392051</vt:lpwstr>
      </vt:variant>
      <vt:variant>
        <vt:i4>1179708</vt:i4>
      </vt:variant>
      <vt:variant>
        <vt:i4>127</vt:i4>
      </vt:variant>
      <vt:variant>
        <vt:i4>0</vt:i4>
      </vt:variant>
      <vt:variant>
        <vt:i4>5</vt:i4>
      </vt:variant>
      <vt:variant>
        <vt:lpwstr/>
      </vt:variant>
      <vt:variant>
        <vt:lpwstr>_Toc316392050</vt:lpwstr>
      </vt:variant>
      <vt:variant>
        <vt:i4>1245244</vt:i4>
      </vt:variant>
      <vt:variant>
        <vt:i4>121</vt:i4>
      </vt:variant>
      <vt:variant>
        <vt:i4>0</vt:i4>
      </vt:variant>
      <vt:variant>
        <vt:i4>5</vt:i4>
      </vt:variant>
      <vt:variant>
        <vt:lpwstr/>
      </vt:variant>
      <vt:variant>
        <vt:lpwstr>_Toc316392049</vt:lpwstr>
      </vt:variant>
      <vt:variant>
        <vt:i4>1245244</vt:i4>
      </vt:variant>
      <vt:variant>
        <vt:i4>115</vt:i4>
      </vt:variant>
      <vt:variant>
        <vt:i4>0</vt:i4>
      </vt:variant>
      <vt:variant>
        <vt:i4>5</vt:i4>
      </vt:variant>
      <vt:variant>
        <vt:lpwstr/>
      </vt:variant>
      <vt:variant>
        <vt:lpwstr>_Toc316392048</vt:lpwstr>
      </vt:variant>
      <vt:variant>
        <vt:i4>1245244</vt:i4>
      </vt:variant>
      <vt:variant>
        <vt:i4>109</vt:i4>
      </vt:variant>
      <vt:variant>
        <vt:i4>0</vt:i4>
      </vt:variant>
      <vt:variant>
        <vt:i4>5</vt:i4>
      </vt:variant>
      <vt:variant>
        <vt:lpwstr/>
      </vt:variant>
      <vt:variant>
        <vt:lpwstr>_Toc316392047</vt:lpwstr>
      </vt:variant>
      <vt:variant>
        <vt:i4>1245244</vt:i4>
      </vt:variant>
      <vt:variant>
        <vt:i4>103</vt:i4>
      </vt:variant>
      <vt:variant>
        <vt:i4>0</vt:i4>
      </vt:variant>
      <vt:variant>
        <vt:i4>5</vt:i4>
      </vt:variant>
      <vt:variant>
        <vt:lpwstr/>
      </vt:variant>
      <vt:variant>
        <vt:lpwstr>_Toc316392046</vt:lpwstr>
      </vt:variant>
      <vt:variant>
        <vt:i4>1245244</vt:i4>
      </vt:variant>
      <vt:variant>
        <vt:i4>97</vt:i4>
      </vt:variant>
      <vt:variant>
        <vt:i4>0</vt:i4>
      </vt:variant>
      <vt:variant>
        <vt:i4>5</vt:i4>
      </vt:variant>
      <vt:variant>
        <vt:lpwstr/>
      </vt:variant>
      <vt:variant>
        <vt:lpwstr>_Toc316392045</vt:lpwstr>
      </vt:variant>
      <vt:variant>
        <vt:i4>1245244</vt:i4>
      </vt:variant>
      <vt:variant>
        <vt:i4>91</vt:i4>
      </vt:variant>
      <vt:variant>
        <vt:i4>0</vt:i4>
      </vt:variant>
      <vt:variant>
        <vt:i4>5</vt:i4>
      </vt:variant>
      <vt:variant>
        <vt:lpwstr/>
      </vt:variant>
      <vt:variant>
        <vt:lpwstr>_Toc316392044</vt:lpwstr>
      </vt:variant>
      <vt:variant>
        <vt:i4>1245244</vt:i4>
      </vt:variant>
      <vt:variant>
        <vt:i4>85</vt:i4>
      </vt:variant>
      <vt:variant>
        <vt:i4>0</vt:i4>
      </vt:variant>
      <vt:variant>
        <vt:i4>5</vt:i4>
      </vt:variant>
      <vt:variant>
        <vt:lpwstr/>
      </vt:variant>
      <vt:variant>
        <vt:lpwstr>_Toc316392043</vt:lpwstr>
      </vt:variant>
      <vt:variant>
        <vt:i4>1245244</vt:i4>
      </vt:variant>
      <vt:variant>
        <vt:i4>79</vt:i4>
      </vt:variant>
      <vt:variant>
        <vt:i4>0</vt:i4>
      </vt:variant>
      <vt:variant>
        <vt:i4>5</vt:i4>
      </vt:variant>
      <vt:variant>
        <vt:lpwstr/>
      </vt:variant>
      <vt:variant>
        <vt:lpwstr>_Toc316392042</vt:lpwstr>
      </vt:variant>
      <vt:variant>
        <vt:i4>1245244</vt:i4>
      </vt:variant>
      <vt:variant>
        <vt:i4>73</vt:i4>
      </vt:variant>
      <vt:variant>
        <vt:i4>0</vt:i4>
      </vt:variant>
      <vt:variant>
        <vt:i4>5</vt:i4>
      </vt:variant>
      <vt:variant>
        <vt:lpwstr/>
      </vt:variant>
      <vt:variant>
        <vt:lpwstr>_Toc316392041</vt:lpwstr>
      </vt:variant>
      <vt:variant>
        <vt:i4>1245244</vt:i4>
      </vt:variant>
      <vt:variant>
        <vt:i4>67</vt:i4>
      </vt:variant>
      <vt:variant>
        <vt:i4>0</vt:i4>
      </vt:variant>
      <vt:variant>
        <vt:i4>5</vt:i4>
      </vt:variant>
      <vt:variant>
        <vt:lpwstr/>
      </vt:variant>
      <vt:variant>
        <vt:lpwstr>_Toc316392040</vt:lpwstr>
      </vt:variant>
      <vt:variant>
        <vt:i4>1310780</vt:i4>
      </vt:variant>
      <vt:variant>
        <vt:i4>61</vt:i4>
      </vt:variant>
      <vt:variant>
        <vt:i4>0</vt:i4>
      </vt:variant>
      <vt:variant>
        <vt:i4>5</vt:i4>
      </vt:variant>
      <vt:variant>
        <vt:lpwstr/>
      </vt:variant>
      <vt:variant>
        <vt:lpwstr>_Toc316392039</vt:lpwstr>
      </vt:variant>
      <vt:variant>
        <vt:i4>1310780</vt:i4>
      </vt:variant>
      <vt:variant>
        <vt:i4>55</vt:i4>
      </vt:variant>
      <vt:variant>
        <vt:i4>0</vt:i4>
      </vt:variant>
      <vt:variant>
        <vt:i4>5</vt:i4>
      </vt:variant>
      <vt:variant>
        <vt:lpwstr/>
      </vt:variant>
      <vt:variant>
        <vt:lpwstr>_Toc316392038</vt:lpwstr>
      </vt:variant>
      <vt:variant>
        <vt:i4>1310780</vt:i4>
      </vt:variant>
      <vt:variant>
        <vt:i4>49</vt:i4>
      </vt:variant>
      <vt:variant>
        <vt:i4>0</vt:i4>
      </vt:variant>
      <vt:variant>
        <vt:i4>5</vt:i4>
      </vt:variant>
      <vt:variant>
        <vt:lpwstr/>
      </vt:variant>
      <vt:variant>
        <vt:lpwstr>_Toc316392037</vt:lpwstr>
      </vt:variant>
      <vt:variant>
        <vt:i4>1310780</vt:i4>
      </vt:variant>
      <vt:variant>
        <vt:i4>43</vt:i4>
      </vt:variant>
      <vt:variant>
        <vt:i4>0</vt:i4>
      </vt:variant>
      <vt:variant>
        <vt:i4>5</vt:i4>
      </vt:variant>
      <vt:variant>
        <vt:lpwstr/>
      </vt:variant>
      <vt:variant>
        <vt:lpwstr>_Toc316392036</vt:lpwstr>
      </vt:variant>
      <vt:variant>
        <vt:i4>1310780</vt:i4>
      </vt:variant>
      <vt:variant>
        <vt:i4>37</vt:i4>
      </vt:variant>
      <vt:variant>
        <vt:i4>0</vt:i4>
      </vt:variant>
      <vt:variant>
        <vt:i4>5</vt:i4>
      </vt:variant>
      <vt:variant>
        <vt:lpwstr/>
      </vt:variant>
      <vt:variant>
        <vt:lpwstr>_Toc316392035</vt:lpwstr>
      </vt:variant>
      <vt:variant>
        <vt:i4>1310780</vt:i4>
      </vt:variant>
      <vt:variant>
        <vt:i4>31</vt:i4>
      </vt:variant>
      <vt:variant>
        <vt:i4>0</vt:i4>
      </vt:variant>
      <vt:variant>
        <vt:i4>5</vt:i4>
      </vt:variant>
      <vt:variant>
        <vt:lpwstr/>
      </vt:variant>
      <vt:variant>
        <vt:lpwstr>_Toc316392034</vt:lpwstr>
      </vt:variant>
      <vt:variant>
        <vt:i4>1310780</vt:i4>
      </vt:variant>
      <vt:variant>
        <vt:i4>25</vt:i4>
      </vt:variant>
      <vt:variant>
        <vt:i4>0</vt:i4>
      </vt:variant>
      <vt:variant>
        <vt:i4>5</vt:i4>
      </vt:variant>
      <vt:variant>
        <vt:lpwstr/>
      </vt:variant>
      <vt:variant>
        <vt:lpwstr>_Toc316392033</vt:lpwstr>
      </vt:variant>
      <vt:variant>
        <vt:i4>1310780</vt:i4>
      </vt:variant>
      <vt:variant>
        <vt:i4>19</vt:i4>
      </vt:variant>
      <vt:variant>
        <vt:i4>0</vt:i4>
      </vt:variant>
      <vt:variant>
        <vt:i4>5</vt:i4>
      </vt:variant>
      <vt:variant>
        <vt:lpwstr/>
      </vt:variant>
      <vt:variant>
        <vt:lpwstr>_Toc316392032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ECSS-E-ST-20-07C Rev.1</dc:title>
  <dc:subject>Electromagnetic compatibility</dc:subject>
  <dc:creator>ECSS Executive Secretariat</dc:creator>
  <cp:keywords/>
  <cp:lastModifiedBy>Klaus Ehrlich</cp:lastModifiedBy>
  <cp:revision>6</cp:revision>
  <cp:lastPrinted>2021-03-17T13:32:00Z</cp:lastPrinted>
  <dcterms:created xsi:type="dcterms:W3CDTF">2021-03-17T13:13:00Z</dcterms:created>
  <dcterms:modified xsi:type="dcterms:W3CDTF">2021-03-17T13:33:00Z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26 February 2021</vt:lpwstr>
  </property>
  <property fmtid="{D5CDD505-2E9C-101B-9397-08002B2CF9AE}" pid="3" name="ECSS Standard Number">
    <vt:lpwstr>ECSS-E-ST-20-07C Rev.2-DIR1</vt:lpwstr>
  </property>
  <property fmtid="{D5CDD505-2E9C-101B-9397-08002B2CF9AE}" pid="4" name="ECSS Working Group">
    <vt:lpwstr>ECSS-E-ST-20-07C Rev. 2</vt:lpwstr>
  </property>
  <property fmtid="{D5CDD505-2E9C-101B-9397-08002B2CF9AE}" pid="5" name="ECSS Discipline">
    <vt:lpwstr>Space engineering</vt:lpwstr>
  </property>
  <property fmtid="{D5CDD505-2E9C-101B-9397-08002B2CF9AE}" pid="6" name="ContentTypeId">
    <vt:lpwstr>0x0101001557868DBA160749A1A741F8318C99C5007F747957BBC6014192BAADA92723A2EC</vt:lpwstr>
  </property>
  <property fmtid="{D5CDD505-2E9C-101B-9397-08002B2CF9AE}" pid="7" name="_dlc_DocIdItemGuid">
    <vt:lpwstr>05a03159-478a-4208-b251-62cebf796915</vt:lpwstr>
  </property>
  <property fmtid="{D5CDD505-2E9C-101B-9397-08002B2CF9AE}" pid="8" name="EURefNum">
    <vt:lpwstr>prEN 16603-20-07:2014-update</vt:lpwstr>
  </property>
  <property fmtid="{D5CDD505-2E9C-101B-9397-08002B2CF9AE}" pid="9" name="EUTITL1">
    <vt:lpwstr>Space engineering - Electromagnetic compatibility</vt:lpwstr>
  </property>
  <property fmtid="{D5CDD505-2E9C-101B-9397-08002B2CF9AE}" pid="10" name="EUTITL2">
    <vt:lpwstr>Raumfahrttechnik - Elektromagnetische Kompabilität</vt:lpwstr>
  </property>
  <property fmtid="{D5CDD505-2E9C-101B-9397-08002B2CF9AE}" pid="11" name="EUTITL3">
    <vt:lpwstr>Ingéniérie spatiale - Compatibilité électromagnétique</vt:lpwstr>
  </property>
  <property fmtid="{D5CDD505-2E9C-101B-9397-08002B2CF9AE}" pid="12" name="EUStatDev">
    <vt:lpwstr>European Standard</vt:lpwstr>
  </property>
  <property fmtid="{D5CDD505-2E9C-101B-9397-08002B2CF9AE}" pid="13" name="EUDocSubType">
    <vt:lpwstr> </vt:lpwstr>
  </property>
  <property fmtid="{D5CDD505-2E9C-101B-9397-08002B2CF9AE}" pid="14" name="EUStageDev">
    <vt:lpwstr>ENQUIRY</vt:lpwstr>
  </property>
  <property fmtid="{D5CDD505-2E9C-101B-9397-08002B2CF9AE}" pid="15" name="EUDocLanguage">
    <vt:lpwstr>E</vt:lpwstr>
  </property>
  <property fmtid="{D5CDD505-2E9C-101B-9397-08002B2CF9AE}" pid="16" name="EUYEAR">
    <vt:lpwstr>2021</vt:lpwstr>
  </property>
  <property fmtid="{D5CDD505-2E9C-101B-9397-08002B2CF9AE}" pid="17" name="EUMONTH">
    <vt:lpwstr>3</vt:lpwstr>
  </property>
  <property fmtid="{D5CDD505-2E9C-101B-9397-08002B2CF9AE}" pid="18" name="LibICS">
    <vt:lpwstr> </vt:lpwstr>
  </property>
  <property fmtid="{D5CDD505-2E9C-101B-9397-08002B2CF9AE}" pid="19" name="LibDESC">
    <vt:lpwstr> </vt:lpwstr>
  </property>
  <property fmtid="{D5CDD505-2E9C-101B-9397-08002B2CF9AE}" pid="20" name="EN-Replaced">
    <vt:lpwstr>EN 16603-20-07:2014</vt:lpwstr>
  </property>
</Properties>
</file>