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5A2607B" w14:textId="798410E8" w:rsidR="00734AB2" w:rsidRPr="008C2374" w:rsidRDefault="00734AB2" w:rsidP="002D632F">
      <w:pPr>
        <w:pStyle w:val="graphic"/>
        <w:rPr>
          <w:lang w:val="en-GB"/>
        </w:rPr>
      </w:pPr>
      <w:r w:rsidRPr="008C2374">
        <w:rPr>
          <w:lang w:val="en-GB"/>
        </w:rPr>
        <w:fldChar w:fldCharType="begin"/>
      </w:r>
      <w:r w:rsidRPr="008C2374">
        <w:rPr>
          <w:lang w:val="en-GB"/>
        </w:rPr>
        <w:instrText xml:space="preserve">  </w:instrText>
      </w:r>
      <w:r w:rsidRPr="008C2374">
        <w:rPr>
          <w:lang w:val="en-GB"/>
        </w:rPr>
        <w:fldChar w:fldCharType="end"/>
      </w:r>
      <w:r w:rsidR="00FF3317">
        <w:rPr>
          <w:noProof/>
          <w:lang w:val="en-GB"/>
        </w:rPr>
        <w:drawing>
          <wp:inline distT="0" distB="0" distL="0" distR="0" wp14:anchorId="00921427" wp14:editId="7A1E5A88">
            <wp:extent cx="4297680" cy="2593340"/>
            <wp:effectExtent l="0" t="0" r="0" b="0"/>
            <wp:docPr id="2"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593340"/>
                    </a:xfrm>
                    <a:prstGeom prst="rect">
                      <a:avLst/>
                    </a:prstGeom>
                    <a:noFill/>
                    <a:ln>
                      <a:noFill/>
                    </a:ln>
                  </pic:spPr>
                </pic:pic>
              </a:graphicData>
            </a:graphic>
          </wp:inline>
        </w:drawing>
      </w:r>
    </w:p>
    <w:p w14:paraId="415C04DB" w14:textId="6644BEFB" w:rsidR="00681322" w:rsidRPr="008C2374" w:rsidRDefault="008C5914" w:rsidP="00726C22">
      <w:pPr>
        <w:pStyle w:val="DocumentTitle"/>
      </w:pPr>
      <w:r>
        <w:fldChar w:fldCharType="begin"/>
      </w:r>
      <w:r>
        <w:instrText xml:space="preserve"> DOCPROPERTY  "ECSS Discipline"  \* MERGEFORMAT </w:instrText>
      </w:r>
      <w:r>
        <w:fldChar w:fldCharType="separate"/>
      </w:r>
      <w:r w:rsidR="00D645EE">
        <w:t>Space engineering</w:t>
      </w:r>
      <w:r>
        <w:fldChar w:fldCharType="end"/>
      </w:r>
      <w:r w:rsidR="00FF3317">
        <w:rPr>
          <w:noProof/>
        </w:rPr>
        <mc:AlternateContent>
          <mc:Choice Requires="wps">
            <w:drawing>
              <wp:anchor distT="0" distB="0" distL="114300" distR="114300" simplePos="0" relativeHeight="251656192" behindDoc="0" locked="1" layoutInCell="1" allowOverlap="1" wp14:anchorId="7F1BD170" wp14:editId="36B1E50E">
                <wp:simplePos x="0" y="0"/>
                <wp:positionH relativeFrom="page">
                  <wp:posOffset>3960495</wp:posOffset>
                </wp:positionH>
                <wp:positionV relativeFrom="page">
                  <wp:posOffset>9001125</wp:posOffset>
                </wp:positionV>
                <wp:extent cx="2774315" cy="853440"/>
                <wp:effectExtent l="0" t="0" r="0" b="3810"/>
                <wp:wrapSquare wrapText="bothSides"/>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8E56" w14:textId="77777777" w:rsidR="00B73687" w:rsidRDefault="00B73687" w:rsidP="00D97761">
                            <w:pPr>
                              <w:pStyle w:val="ECSSsecretariat"/>
                              <w:spacing w:before="0"/>
                            </w:pPr>
                            <w:r>
                              <w:t>ECSS Secretariat</w:t>
                            </w:r>
                          </w:p>
                          <w:p w14:paraId="155474F4" w14:textId="77777777" w:rsidR="00B73687" w:rsidRDefault="00B73687" w:rsidP="00D97761">
                            <w:pPr>
                              <w:pStyle w:val="ECSSsecretariat"/>
                              <w:spacing w:before="0"/>
                            </w:pPr>
                            <w:r>
                              <w:t>ESA-ESTEC</w:t>
                            </w:r>
                          </w:p>
                          <w:p w14:paraId="641763D8" w14:textId="649FBE2C" w:rsidR="00B73687" w:rsidRDefault="00B73687" w:rsidP="00D97761">
                            <w:pPr>
                              <w:pStyle w:val="ECSSsecretariat"/>
                              <w:spacing w:before="0"/>
                            </w:pPr>
                            <w:r>
                              <w:t>Requirements &amp; Standards Section</w:t>
                            </w:r>
                          </w:p>
                          <w:p w14:paraId="705E3FF0" w14:textId="77777777" w:rsidR="00B73687" w:rsidRPr="00916686" w:rsidRDefault="00B73687"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BD170"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IswIAALk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" filled="f" stroked="f">
                <v:textbox>
                  <w:txbxContent>
                    <w:p w14:paraId="638F8E56" w14:textId="77777777" w:rsidR="00B73687" w:rsidRDefault="00B73687" w:rsidP="00D97761">
                      <w:pPr>
                        <w:pStyle w:val="ECSSsecretariat"/>
                        <w:spacing w:before="0"/>
                      </w:pPr>
                      <w:r>
                        <w:t>ECSS Secretariat</w:t>
                      </w:r>
                    </w:p>
                    <w:p w14:paraId="155474F4" w14:textId="77777777" w:rsidR="00B73687" w:rsidRDefault="00B73687" w:rsidP="00D97761">
                      <w:pPr>
                        <w:pStyle w:val="ECSSsecretariat"/>
                        <w:spacing w:before="0"/>
                      </w:pPr>
                      <w:r>
                        <w:t>ESA-ESTEC</w:t>
                      </w:r>
                    </w:p>
                    <w:p w14:paraId="641763D8" w14:textId="649FBE2C" w:rsidR="00B73687" w:rsidRDefault="00B73687" w:rsidP="00D97761">
                      <w:pPr>
                        <w:pStyle w:val="ECSSsecretariat"/>
                        <w:spacing w:before="0"/>
                      </w:pPr>
                      <w:r>
                        <w:t>Requirements &amp; Standards Section</w:t>
                      </w:r>
                    </w:p>
                    <w:p w14:paraId="705E3FF0" w14:textId="77777777" w:rsidR="00B73687" w:rsidRPr="00916686" w:rsidRDefault="00B73687"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p>
    <w:p w14:paraId="00286822" w14:textId="0415F62E" w:rsidR="00AE0CE6" w:rsidRPr="008C2374" w:rsidRDefault="008C5914" w:rsidP="00A8075D">
      <w:pPr>
        <w:pStyle w:val="Subtitle"/>
      </w:pPr>
      <w:r>
        <w:fldChar w:fldCharType="begin"/>
      </w:r>
      <w:r>
        <w:instrText xml:space="preserve"> SUBJECT  \* FirstCap  \* MERGEFORMAT </w:instrText>
      </w:r>
      <w:r>
        <w:fldChar w:fldCharType="separate"/>
      </w:r>
      <w:r w:rsidR="00D645EE">
        <w:t>Electromagnetic compatibility</w:t>
      </w:r>
      <w:r>
        <w:fldChar w:fldCharType="end"/>
      </w:r>
    </w:p>
    <w:p w14:paraId="292F95B4" w14:textId="77777777" w:rsidR="00793720" w:rsidRPr="008C2374" w:rsidRDefault="00141264" w:rsidP="00480C53">
      <w:pPr>
        <w:pStyle w:val="paragraph"/>
        <w:pageBreakBefore/>
        <w:spacing w:before="1560"/>
        <w:ind w:left="0"/>
        <w:rPr>
          <w:rFonts w:ascii="Arial" w:hAnsi="Arial" w:cs="Arial"/>
          <w:b/>
        </w:rPr>
      </w:pPr>
      <w:r w:rsidRPr="008C2374">
        <w:rPr>
          <w:rFonts w:ascii="Arial" w:hAnsi="Arial" w:cs="Arial"/>
          <w:b/>
        </w:rPr>
        <w:lastRenderedPageBreak/>
        <w:t>Foreword</w:t>
      </w:r>
    </w:p>
    <w:p w14:paraId="218EF174" w14:textId="27490AB1" w:rsidR="00B33581" w:rsidRPr="008C2374" w:rsidRDefault="00B33581" w:rsidP="00E326C5">
      <w:pPr>
        <w:pStyle w:val="paragraph"/>
        <w:ind w:left="0"/>
      </w:pPr>
      <w:r w:rsidRPr="008C2374">
        <w:t>This Standard is one of the series of ECSS Standards intended to be applied together for the management, engineering</w:t>
      </w:r>
      <w:ins w:id="1" w:author="Klaus Ehrlich" w:date="2020-11-20T09:49:00Z">
        <w:r w:rsidR="001B78D0">
          <w:t>,</w:t>
        </w:r>
      </w:ins>
      <w:del w:id="2" w:author="Klaus Ehrlich" w:date="2020-11-20T09:49:00Z">
        <w:r w:rsidRPr="008C2374" w:rsidDel="001B78D0">
          <w:delText xml:space="preserve"> and</w:delText>
        </w:r>
      </w:del>
      <w:r w:rsidRPr="008C2374">
        <w:t xml:space="preserve"> product assurance </w:t>
      </w:r>
      <w:ins w:id="3" w:author="Klaus Ehrlich" w:date="2020-11-20T09:49:00Z">
        <w:r w:rsidR="001B78D0">
          <w:t xml:space="preserve">and sustainability </w:t>
        </w:r>
      </w:ins>
      <w:r w:rsidRPr="008C2374">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03D1BB46" w14:textId="4D961884" w:rsidR="00B33581" w:rsidRPr="008C2374" w:rsidRDefault="00B33581" w:rsidP="00E326C5">
      <w:pPr>
        <w:pStyle w:val="paragraph"/>
        <w:ind w:left="0"/>
      </w:pPr>
      <w:r w:rsidRPr="008C2374">
        <w:t xml:space="preserve">This Standard has been prepared by the </w:t>
      </w:r>
      <w:r w:rsidR="008C5914">
        <w:fldChar w:fldCharType="begin"/>
      </w:r>
      <w:r w:rsidR="008C5914">
        <w:instrText xml:space="preserve"> DOCPROPERTY  "ECSS Working Group"  \* MERGEFORMAT </w:instrText>
      </w:r>
      <w:r w:rsidR="008C5914">
        <w:fldChar w:fldCharType="separate"/>
      </w:r>
      <w:r w:rsidR="00D645EE">
        <w:t>ECSS-E-ST-20-07C Rev. 2</w:t>
      </w:r>
      <w:r w:rsidR="008C5914">
        <w:fldChar w:fldCharType="end"/>
      </w:r>
      <w:r w:rsidR="00A176B5">
        <w:t xml:space="preserve"> </w:t>
      </w:r>
      <w:r w:rsidRPr="008C2374">
        <w:t>Working Group, reviewed by the ECSS</w:t>
      </w:r>
      <w:r w:rsidR="00793720" w:rsidRPr="008C2374">
        <w:t xml:space="preserve"> </w:t>
      </w:r>
      <w:r w:rsidRPr="008C2374">
        <w:t>Executive Secretariat and approved by the ECSS Technical Authority.</w:t>
      </w:r>
    </w:p>
    <w:p w14:paraId="200A0E86" w14:textId="77777777" w:rsidR="00793720" w:rsidRPr="008C2374" w:rsidRDefault="00793720" w:rsidP="007E5D58">
      <w:pPr>
        <w:pStyle w:val="paragraph"/>
        <w:spacing w:before="2040"/>
        <w:ind w:left="0"/>
        <w:rPr>
          <w:rFonts w:ascii="Arial" w:hAnsi="Arial" w:cs="Arial"/>
          <w:b/>
        </w:rPr>
      </w:pPr>
      <w:r w:rsidRPr="008C2374">
        <w:rPr>
          <w:rFonts w:ascii="Arial" w:hAnsi="Arial" w:cs="Arial"/>
          <w:b/>
        </w:rPr>
        <w:t>Disclaimer</w:t>
      </w:r>
    </w:p>
    <w:p w14:paraId="3CDBF6F5" w14:textId="77777777" w:rsidR="00793720" w:rsidRPr="008C2374" w:rsidRDefault="00793720" w:rsidP="00E326C5">
      <w:pPr>
        <w:pStyle w:val="paragraph"/>
        <w:ind w:left="0"/>
      </w:pPr>
      <w:r w:rsidRPr="008C2374">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8C2374">
        <w:t>S</w:t>
      </w:r>
      <w:r w:rsidRPr="008C2374">
        <w:t xml:space="preserve">tandard, whether or not based upon warranty, </w:t>
      </w:r>
      <w:r w:rsidR="00A65388" w:rsidRPr="008C2374">
        <w:t xml:space="preserve">business agreement </w:t>
      </w:r>
      <w:r w:rsidRPr="008C2374">
        <w:t>, tort, or otherwise; whether or not injury was sustained by persons or property or otherwise; and whether or not loss was sustained from, or arose out of, the results of, the item, or any services that may be provided by ECSS.</w:t>
      </w:r>
    </w:p>
    <w:p w14:paraId="5D9DEB65" w14:textId="4D4B6646" w:rsidR="00793720" w:rsidRPr="00EF4A4D" w:rsidRDefault="00793720" w:rsidP="00503032">
      <w:pPr>
        <w:tabs>
          <w:tab w:val="left" w:pos="1560"/>
        </w:tabs>
        <w:spacing w:before="3840"/>
        <w:rPr>
          <w:sz w:val="20"/>
          <w:szCs w:val="20"/>
        </w:rPr>
      </w:pPr>
      <w:r w:rsidRPr="00EF4A4D">
        <w:rPr>
          <w:sz w:val="20"/>
          <w:szCs w:val="20"/>
        </w:rPr>
        <w:t xml:space="preserve">Published by: </w:t>
      </w:r>
      <w:r w:rsidRPr="00EF4A4D">
        <w:rPr>
          <w:sz w:val="20"/>
          <w:szCs w:val="20"/>
        </w:rPr>
        <w:tab/>
        <w:t xml:space="preserve">ESA Requirements and Standards </w:t>
      </w:r>
      <w:ins w:id="4" w:author="Klaus Ehrlich" w:date="2020-11-20T09:50:00Z">
        <w:r w:rsidR="00FF4A42" w:rsidRPr="00EF4A4D">
          <w:rPr>
            <w:sz w:val="20"/>
            <w:szCs w:val="20"/>
          </w:rPr>
          <w:t>Section</w:t>
        </w:r>
      </w:ins>
      <w:del w:id="5" w:author="Klaus Ehrlich" w:date="2020-11-20T09:50:00Z">
        <w:r w:rsidRPr="00EF4A4D" w:rsidDel="00FF4A42">
          <w:rPr>
            <w:sz w:val="20"/>
            <w:szCs w:val="20"/>
          </w:rPr>
          <w:delText>Division</w:delText>
        </w:r>
      </w:del>
    </w:p>
    <w:p w14:paraId="0E5C6C18" w14:textId="77777777" w:rsidR="00793720" w:rsidRPr="00EF4A4D" w:rsidRDefault="00793720" w:rsidP="00AE0F3B">
      <w:pPr>
        <w:tabs>
          <w:tab w:val="left" w:pos="1560"/>
        </w:tabs>
        <w:rPr>
          <w:sz w:val="20"/>
          <w:szCs w:val="20"/>
          <w:lang w:val="nl-NL"/>
        </w:rPr>
      </w:pPr>
      <w:r w:rsidRPr="00EF4A4D">
        <w:rPr>
          <w:sz w:val="20"/>
          <w:szCs w:val="20"/>
        </w:rPr>
        <w:tab/>
      </w:r>
      <w:r w:rsidRPr="00EF4A4D">
        <w:rPr>
          <w:sz w:val="20"/>
          <w:szCs w:val="20"/>
          <w:lang w:val="nl-NL"/>
        </w:rPr>
        <w:t>ESTEC, P.O. Box 299,</w:t>
      </w:r>
    </w:p>
    <w:p w14:paraId="0AAB8580" w14:textId="77777777" w:rsidR="00793720" w:rsidRPr="00EF4A4D" w:rsidRDefault="00793720" w:rsidP="00AE0F3B">
      <w:pPr>
        <w:tabs>
          <w:tab w:val="left" w:pos="1560"/>
        </w:tabs>
        <w:rPr>
          <w:sz w:val="20"/>
          <w:szCs w:val="20"/>
          <w:lang w:val="nl-NL"/>
        </w:rPr>
      </w:pPr>
      <w:r w:rsidRPr="00EF4A4D">
        <w:rPr>
          <w:sz w:val="20"/>
          <w:szCs w:val="20"/>
          <w:lang w:val="nl-NL"/>
        </w:rPr>
        <w:tab/>
        <w:t>2200 AG Noordwijk</w:t>
      </w:r>
    </w:p>
    <w:p w14:paraId="712D3C7D" w14:textId="77777777" w:rsidR="00793720" w:rsidRPr="00EF4A4D" w:rsidRDefault="00793720" w:rsidP="00AE0F3B">
      <w:pPr>
        <w:tabs>
          <w:tab w:val="left" w:pos="1560"/>
        </w:tabs>
        <w:rPr>
          <w:sz w:val="20"/>
          <w:szCs w:val="20"/>
        </w:rPr>
      </w:pPr>
      <w:r w:rsidRPr="00EF4A4D">
        <w:rPr>
          <w:sz w:val="20"/>
          <w:szCs w:val="20"/>
          <w:lang w:val="nl-NL"/>
        </w:rPr>
        <w:tab/>
      </w:r>
      <w:r w:rsidRPr="00EF4A4D">
        <w:rPr>
          <w:sz w:val="20"/>
          <w:szCs w:val="20"/>
        </w:rPr>
        <w:t>The Netherlands</w:t>
      </w:r>
    </w:p>
    <w:p w14:paraId="6F768211" w14:textId="5544DCA5" w:rsidR="00793720" w:rsidRPr="00EF4A4D" w:rsidRDefault="00793720" w:rsidP="00AE0F3B">
      <w:pPr>
        <w:tabs>
          <w:tab w:val="left" w:pos="1560"/>
        </w:tabs>
        <w:rPr>
          <w:sz w:val="20"/>
          <w:szCs w:val="20"/>
        </w:rPr>
      </w:pPr>
      <w:r w:rsidRPr="00EF4A4D">
        <w:rPr>
          <w:sz w:val="20"/>
          <w:szCs w:val="20"/>
        </w:rPr>
        <w:t xml:space="preserve">Copyright: </w:t>
      </w:r>
      <w:r w:rsidRPr="00EF4A4D">
        <w:rPr>
          <w:sz w:val="20"/>
          <w:szCs w:val="20"/>
        </w:rPr>
        <w:tab/>
      </w:r>
      <w:ins w:id="6" w:author="Klaus Ehrlich" w:date="2021-02-26T18:20:00Z">
        <w:r w:rsidR="00F729D1" w:rsidRPr="00EF4A4D">
          <w:rPr>
            <w:sz w:val="20"/>
            <w:szCs w:val="20"/>
          </w:rPr>
          <w:t>202</w:t>
        </w:r>
      </w:ins>
      <w:ins w:id="7" w:author="Klaus Ehrlich" w:date="2021-12-15T13:42:00Z">
        <w:r w:rsidR="00984106">
          <w:rPr>
            <w:sz w:val="20"/>
            <w:szCs w:val="20"/>
          </w:rPr>
          <w:t>2</w:t>
        </w:r>
      </w:ins>
      <w:del w:id="8" w:author="Klaus Ehrlich" w:date="2020-11-20T09:50:00Z">
        <w:r w:rsidRPr="00EF4A4D" w:rsidDel="00FF4A42">
          <w:rPr>
            <w:sz w:val="20"/>
            <w:szCs w:val="20"/>
          </w:rPr>
          <w:delText>20</w:delText>
        </w:r>
        <w:r w:rsidR="000E189D" w:rsidRPr="00EF4A4D" w:rsidDel="00FF4A42">
          <w:rPr>
            <w:sz w:val="20"/>
            <w:szCs w:val="20"/>
          </w:rPr>
          <w:delText>12</w:delText>
        </w:r>
        <w:r w:rsidRPr="00EF4A4D" w:rsidDel="00FF4A42">
          <w:rPr>
            <w:sz w:val="20"/>
            <w:szCs w:val="20"/>
          </w:rPr>
          <w:delText xml:space="preserve"> </w:delText>
        </w:r>
      </w:del>
      <w:r w:rsidRPr="00EF4A4D">
        <w:rPr>
          <w:sz w:val="20"/>
          <w:szCs w:val="20"/>
        </w:rPr>
        <w:t>© by the European Space Agency for the members of ECSS</w:t>
      </w:r>
    </w:p>
    <w:p w14:paraId="3068AD5A" w14:textId="359C78BA" w:rsidR="003B3CAA" w:rsidRDefault="003B3CAA" w:rsidP="003B3CAA">
      <w:pPr>
        <w:pStyle w:val="Heading0"/>
      </w:pPr>
      <w:bookmarkStart w:id="9" w:name="_Toc191723605"/>
      <w:bookmarkStart w:id="10" w:name="_Toc92723348"/>
      <w:r w:rsidRPr="008C2374">
        <w:lastRenderedPageBreak/>
        <w:t>Change log</w:t>
      </w:r>
      <w:bookmarkEnd w:id="9"/>
      <w:bookmarkEnd w:id="1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8"/>
        <w:gridCol w:w="6892"/>
      </w:tblGrid>
      <w:tr w:rsidR="00A65388" w:rsidRPr="008C2374" w14:paraId="51DDA9A9" w14:textId="77777777" w:rsidTr="003478BF">
        <w:tc>
          <w:tcPr>
            <w:tcW w:w="2098" w:type="dxa"/>
            <w:vAlign w:val="bottom"/>
          </w:tcPr>
          <w:p w14:paraId="3ACF342E" w14:textId="77777777" w:rsidR="00A65388" w:rsidRPr="008C2374" w:rsidRDefault="00107620" w:rsidP="00C726E0">
            <w:pPr>
              <w:pStyle w:val="TablecellLEFT"/>
              <w:keepNext w:val="0"/>
              <w:keepLines w:val="0"/>
            </w:pPr>
            <w:r w:rsidRPr="008C2374">
              <w:t>ECSS-E-ST-20-07</w:t>
            </w:r>
            <w:r w:rsidR="00A65388" w:rsidRPr="008C2374">
              <w:t>A</w:t>
            </w:r>
          </w:p>
        </w:tc>
        <w:tc>
          <w:tcPr>
            <w:tcW w:w="6892" w:type="dxa"/>
          </w:tcPr>
          <w:p w14:paraId="3A11A46D" w14:textId="77777777" w:rsidR="00A65388" w:rsidRPr="008C2374" w:rsidRDefault="00A65388" w:rsidP="00C726E0">
            <w:pPr>
              <w:pStyle w:val="TablecellLEFT"/>
              <w:keepNext w:val="0"/>
              <w:keepLines w:val="0"/>
            </w:pPr>
            <w:r w:rsidRPr="008C2374">
              <w:t>Never issued</w:t>
            </w:r>
          </w:p>
        </w:tc>
      </w:tr>
      <w:tr w:rsidR="00A65388" w:rsidRPr="008C2374" w14:paraId="16F5C70A" w14:textId="77777777" w:rsidTr="003478BF">
        <w:tc>
          <w:tcPr>
            <w:tcW w:w="2098" w:type="dxa"/>
            <w:vAlign w:val="bottom"/>
          </w:tcPr>
          <w:p w14:paraId="3FC29DD9" w14:textId="77777777" w:rsidR="00A65388" w:rsidRPr="008C2374" w:rsidRDefault="00107620" w:rsidP="00C726E0">
            <w:pPr>
              <w:pStyle w:val="TablecellLEFT"/>
              <w:keepNext w:val="0"/>
              <w:keepLines w:val="0"/>
            </w:pPr>
            <w:r w:rsidRPr="008C2374">
              <w:t>ECSS-E-ST-20-07</w:t>
            </w:r>
            <w:r w:rsidR="00A65388" w:rsidRPr="008C2374">
              <w:t>B</w:t>
            </w:r>
          </w:p>
        </w:tc>
        <w:tc>
          <w:tcPr>
            <w:tcW w:w="6892" w:type="dxa"/>
          </w:tcPr>
          <w:p w14:paraId="282E656D" w14:textId="77777777" w:rsidR="00A65388" w:rsidRPr="008C2374" w:rsidRDefault="00A65388" w:rsidP="00C726E0">
            <w:pPr>
              <w:pStyle w:val="TablecellLEFT"/>
              <w:keepNext w:val="0"/>
              <w:keepLines w:val="0"/>
            </w:pPr>
            <w:r w:rsidRPr="008C2374">
              <w:t>Never issued</w:t>
            </w:r>
          </w:p>
        </w:tc>
      </w:tr>
      <w:tr w:rsidR="00CF49ED" w:rsidRPr="008C2374" w14:paraId="4B6627DD" w14:textId="77777777" w:rsidTr="003478BF">
        <w:tc>
          <w:tcPr>
            <w:tcW w:w="2098" w:type="dxa"/>
            <w:vAlign w:val="bottom"/>
          </w:tcPr>
          <w:p w14:paraId="6DE18633" w14:textId="77777777" w:rsidR="008A3379" w:rsidRDefault="008A3379" w:rsidP="00C726E0">
            <w:pPr>
              <w:pStyle w:val="TablecellLEFT"/>
              <w:keepNext w:val="0"/>
              <w:keepLines w:val="0"/>
            </w:pPr>
            <w:r>
              <w:t>ECSS-E-ST-20-07C</w:t>
            </w:r>
          </w:p>
          <w:p w14:paraId="7FE63BDF" w14:textId="77777777" w:rsidR="00CF49ED" w:rsidRPr="008C2374" w:rsidRDefault="008A3379" w:rsidP="00C726E0">
            <w:pPr>
              <w:pStyle w:val="TablecellLEFT"/>
              <w:keepNext w:val="0"/>
              <w:keepLines w:val="0"/>
            </w:pPr>
            <w:r>
              <w:t>31 July 2008</w:t>
            </w:r>
          </w:p>
        </w:tc>
        <w:tc>
          <w:tcPr>
            <w:tcW w:w="6892" w:type="dxa"/>
          </w:tcPr>
          <w:p w14:paraId="3E93E933" w14:textId="77777777" w:rsidR="00CF49ED" w:rsidRPr="008C2374" w:rsidRDefault="00CF49ED" w:rsidP="00C726E0">
            <w:pPr>
              <w:pStyle w:val="TablecellLEFT"/>
              <w:keepNext w:val="0"/>
              <w:keepLines w:val="0"/>
            </w:pPr>
            <w:r w:rsidRPr="008C2374">
              <w:t>First issue</w:t>
            </w:r>
          </w:p>
        </w:tc>
      </w:tr>
      <w:tr w:rsidR="00EA7111" w:rsidRPr="008C2374" w14:paraId="2B80A9EE" w14:textId="77777777" w:rsidTr="003478BF">
        <w:tc>
          <w:tcPr>
            <w:tcW w:w="2098" w:type="dxa"/>
          </w:tcPr>
          <w:p w14:paraId="29141710" w14:textId="14CD5340" w:rsidR="00EA7111" w:rsidRDefault="00A176B5" w:rsidP="00C726E0">
            <w:pPr>
              <w:pStyle w:val="TablecellLEFT"/>
              <w:keepNext w:val="0"/>
              <w:keepLines w:val="0"/>
            </w:pPr>
            <w:r>
              <w:t>ECSS-E-ST-20-07C Rev. 1</w:t>
            </w:r>
          </w:p>
          <w:p w14:paraId="02C5891F" w14:textId="160BFACC" w:rsidR="00A176B5" w:rsidRDefault="00A176B5" w:rsidP="00C726E0">
            <w:pPr>
              <w:pStyle w:val="TablecellLEFT"/>
              <w:keepNext w:val="0"/>
              <w:keepLines w:val="0"/>
            </w:pPr>
            <w:r>
              <w:t>7 February 2012</w:t>
            </w:r>
          </w:p>
        </w:tc>
        <w:tc>
          <w:tcPr>
            <w:tcW w:w="6892" w:type="dxa"/>
          </w:tcPr>
          <w:p w14:paraId="3F647A95" w14:textId="15FFF471" w:rsidR="00362736" w:rsidDel="009757EA" w:rsidRDefault="00362736" w:rsidP="005D134D">
            <w:pPr>
              <w:pStyle w:val="TablecellLEFT"/>
              <w:keepNext w:val="0"/>
              <w:keepLines w:val="0"/>
              <w:rPr>
                <w:del w:id="11" w:author="Klaus Ehrlich" w:date="2020-11-20T09:54:00Z"/>
              </w:rPr>
            </w:pPr>
            <w:r>
              <w:t>First issue Revision 1</w:t>
            </w:r>
            <w:del w:id="12" w:author="Klaus Ehrlich" w:date="2020-11-20T09:54:00Z">
              <w:r w:rsidDel="009757EA">
                <w:delText>Changes with respect to ECSS-E-ST-020-07C (31 July 2008) are identified with revision tracking.</w:delText>
              </w:r>
            </w:del>
          </w:p>
          <w:p w14:paraId="0CBF806C" w14:textId="1997DAA6" w:rsidR="00362736" w:rsidDel="009757EA" w:rsidRDefault="00362736" w:rsidP="00C726E0">
            <w:pPr>
              <w:pStyle w:val="TablecellLEFT"/>
              <w:keepNext w:val="0"/>
              <w:keepLines w:val="0"/>
              <w:rPr>
                <w:del w:id="13" w:author="Klaus Ehrlich" w:date="2020-11-20T09:54:00Z"/>
              </w:rPr>
            </w:pPr>
            <w:del w:id="14" w:author="Klaus Ehrlich" w:date="2020-11-20T09:54:00Z">
              <w:r w:rsidDel="009757EA">
                <w:delText>Requirements modified:</w:delText>
              </w:r>
            </w:del>
          </w:p>
          <w:p w14:paraId="29AE5DFE" w14:textId="7457C02F" w:rsidR="00362736" w:rsidDel="009757EA" w:rsidRDefault="00362736" w:rsidP="00C726E0">
            <w:pPr>
              <w:pStyle w:val="TablecellLEFT"/>
              <w:keepNext w:val="0"/>
              <w:keepLines w:val="0"/>
              <w:ind w:left="355" w:hanging="355"/>
              <w:rPr>
                <w:del w:id="15" w:author="Klaus Ehrlich" w:date="2020-11-20T09:54:00Z"/>
              </w:rPr>
            </w:pPr>
            <w:del w:id="16" w:author="Klaus Ehrlich" w:date="2020-11-20T09:54:00Z">
              <w:r w:rsidDel="009757EA">
                <w:delText>•</w:delText>
              </w:r>
              <w:r w:rsidDel="009757EA">
                <w:tab/>
                <w:delText>4.2.5.1a.: corrected cross-reference in Note</w:delText>
              </w:r>
              <w:r w:rsidR="004405AD" w:rsidDel="009757EA">
                <w:delText xml:space="preserve"> to 5.4.5.</w:delText>
              </w:r>
            </w:del>
          </w:p>
          <w:p w14:paraId="215899F0" w14:textId="7182DA95" w:rsidR="00362736" w:rsidDel="009757EA" w:rsidRDefault="00362736" w:rsidP="00C726E0">
            <w:pPr>
              <w:pStyle w:val="TablecellLEFT"/>
              <w:keepNext w:val="0"/>
              <w:keepLines w:val="0"/>
              <w:ind w:left="355" w:hanging="355"/>
              <w:rPr>
                <w:del w:id="17" w:author="Klaus Ehrlich" w:date="2020-11-20T09:54:00Z"/>
              </w:rPr>
            </w:pPr>
            <w:del w:id="18" w:author="Klaus Ehrlich" w:date="2020-11-20T09:54:00Z">
              <w:r w:rsidDel="009757EA">
                <w:delText>•</w:delText>
              </w:r>
              <w:r w:rsidDel="009757EA">
                <w:tab/>
                <w:delText>4.2.11.2e.: Note with example deleted</w:delText>
              </w:r>
            </w:del>
          </w:p>
          <w:p w14:paraId="5F165CA9" w14:textId="12C922A7" w:rsidR="00362736" w:rsidDel="009757EA" w:rsidRDefault="00362736" w:rsidP="00C726E0">
            <w:pPr>
              <w:pStyle w:val="TablecellLEFT"/>
              <w:keepNext w:val="0"/>
              <w:keepLines w:val="0"/>
              <w:ind w:left="355" w:hanging="355"/>
              <w:rPr>
                <w:del w:id="19" w:author="Klaus Ehrlich" w:date="2020-11-20T09:54:00Z"/>
              </w:rPr>
            </w:pPr>
            <w:del w:id="20" w:author="Klaus Ehrlich" w:date="2020-11-20T09:54:00Z">
              <w:r w:rsidDel="009757EA">
                <w:delText>•</w:delText>
              </w:r>
              <w:r w:rsidDel="009757EA">
                <w:tab/>
                <w:delText>4.2.11.2g: modified</w:delText>
              </w:r>
            </w:del>
          </w:p>
          <w:p w14:paraId="77ED9C61" w14:textId="2BFB918A" w:rsidR="00362736" w:rsidDel="009757EA" w:rsidRDefault="00362736" w:rsidP="00C726E0">
            <w:pPr>
              <w:pStyle w:val="TablecellLEFT"/>
              <w:keepNext w:val="0"/>
              <w:keepLines w:val="0"/>
              <w:ind w:left="355" w:hanging="355"/>
              <w:rPr>
                <w:del w:id="21" w:author="Klaus Ehrlich" w:date="2020-11-20T09:54:00Z"/>
              </w:rPr>
            </w:pPr>
            <w:del w:id="22" w:author="Klaus Ehrlich" w:date="2020-11-20T09:54:00Z">
              <w:r w:rsidDel="009757EA">
                <w:delText>•</w:delText>
              </w:r>
              <w:r w:rsidDel="009757EA">
                <w:tab/>
                <w:delText>5.2.1a.1. and 5. modified</w:delText>
              </w:r>
            </w:del>
          </w:p>
          <w:p w14:paraId="71951F09" w14:textId="5FDCBE92" w:rsidR="00362736" w:rsidDel="009757EA" w:rsidRDefault="00362736" w:rsidP="00C726E0">
            <w:pPr>
              <w:pStyle w:val="TablecellLEFT"/>
              <w:keepNext w:val="0"/>
              <w:keepLines w:val="0"/>
              <w:ind w:left="355" w:hanging="355"/>
              <w:rPr>
                <w:del w:id="23" w:author="Klaus Ehrlich" w:date="2020-11-20T09:54:00Z"/>
              </w:rPr>
            </w:pPr>
            <w:del w:id="24" w:author="Klaus Ehrlich" w:date="2020-11-20T09:54:00Z">
              <w:r w:rsidDel="009757EA">
                <w:delText>•</w:delText>
              </w:r>
              <w:r w:rsidDel="009757EA">
                <w:tab/>
                <w:delText>5.3.3a. to d. modified</w:delText>
              </w:r>
            </w:del>
          </w:p>
          <w:p w14:paraId="00D48865" w14:textId="25F22623" w:rsidR="00362736" w:rsidDel="009757EA" w:rsidRDefault="00362736" w:rsidP="00C726E0">
            <w:pPr>
              <w:pStyle w:val="TablecellLEFT"/>
              <w:keepNext w:val="0"/>
              <w:keepLines w:val="0"/>
              <w:ind w:left="355" w:hanging="355"/>
              <w:rPr>
                <w:del w:id="25" w:author="Klaus Ehrlich" w:date="2020-11-20T09:54:00Z"/>
              </w:rPr>
            </w:pPr>
            <w:del w:id="26" w:author="Klaus Ehrlich" w:date="2020-11-20T09:54:00Z">
              <w:r w:rsidDel="009757EA">
                <w:delText>•</w:delText>
              </w:r>
              <w:r w:rsidDel="009757EA">
                <w:tab/>
                <w:delText>5.3.4a.: Note 2 deleted</w:delText>
              </w:r>
              <w:r w:rsidR="005B6E09" w:rsidDel="009757EA">
                <w:delText xml:space="preserve"> and quote sign in text corrected</w:delText>
              </w:r>
            </w:del>
          </w:p>
          <w:p w14:paraId="7481425C" w14:textId="53D36F79" w:rsidR="00362736" w:rsidDel="009757EA" w:rsidRDefault="00362736" w:rsidP="00C726E0">
            <w:pPr>
              <w:pStyle w:val="TablecellLEFT"/>
              <w:keepNext w:val="0"/>
              <w:keepLines w:val="0"/>
              <w:ind w:left="355" w:hanging="355"/>
              <w:rPr>
                <w:del w:id="27" w:author="Klaus Ehrlich" w:date="2020-11-20T09:54:00Z"/>
              </w:rPr>
            </w:pPr>
            <w:del w:id="28" w:author="Klaus Ehrlich" w:date="2020-11-20T09:54:00Z">
              <w:r w:rsidDel="009757EA">
                <w:delText>•</w:delText>
              </w:r>
              <w:r w:rsidDel="009757EA">
                <w:tab/>
                <w:delText>5.4.3.3a.</w:delText>
              </w:r>
              <w:r w:rsidR="00FB027A" w:rsidDel="009757EA">
                <w:delText>3</w:delText>
              </w:r>
              <w:r w:rsidDel="009757EA">
                <w:delText>.(a):added to requirement " for differential mode testing and Figure 5</w:delText>
              </w:r>
              <w:r w:rsidR="00C248DE" w:rsidDel="009757EA">
                <w:delText>-</w:delText>
              </w:r>
              <w:r w:rsidDel="009757EA">
                <w:delText>9 for common mode testing"</w:delText>
              </w:r>
            </w:del>
          </w:p>
          <w:p w14:paraId="1DDBC20E" w14:textId="6696D2F7" w:rsidR="00362736" w:rsidDel="009757EA" w:rsidRDefault="00362736" w:rsidP="00C726E0">
            <w:pPr>
              <w:pStyle w:val="TablecellLEFT"/>
              <w:keepNext w:val="0"/>
              <w:keepLines w:val="0"/>
              <w:ind w:left="355" w:hanging="355"/>
              <w:rPr>
                <w:del w:id="29" w:author="Klaus Ehrlich" w:date="2020-11-20T09:54:00Z"/>
              </w:rPr>
            </w:pPr>
            <w:del w:id="30" w:author="Klaus Ehrlich" w:date="2020-11-20T09:54:00Z">
              <w:r w:rsidDel="009757EA">
                <w:delText>•</w:delText>
              </w:r>
              <w:r w:rsidDel="009757EA">
                <w:tab/>
                <w:delText xml:space="preserve">5.4.4.4a.3.(b): </w:delText>
              </w:r>
              <w:r w:rsidR="000E189D" w:rsidDel="009757EA">
                <w:delText>c</w:delText>
              </w:r>
              <w:r w:rsidDel="009757EA">
                <w:delText>orrected in requirement reference to EUT switch to read "Figure 5-11.b"</w:delText>
              </w:r>
            </w:del>
          </w:p>
          <w:p w14:paraId="12B0510E" w14:textId="79CFF7B0" w:rsidR="00362736" w:rsidDel="009757EA" w:rsidRDefault="00362736" w:rsidP="00C726E0">
            <w:pPr>
              <w:pStyle w:val="TablecellLEFT"/>
              <w:keepNext w:val="0"/>
              <w:keepLines w:val="0"/>
              <w:ind w:left="355" w:hanging="355"/>
              <w:rPr>
                <w:del w:id="31" w:author="Klaus Ehrlich" w:date="2020-11-20T09:54:00Z"/>
              </w:rPr>
            </w:pPr>
            <w:del w:id="32" w:author="Klaus Ehrlich" w:date="2020-11-20T09:54:00Z">
              <w:r w:rsidDel="009757EA">
                <w:delText>•</w:delText>
              </w:r>
              <w:r w:rsidDel="009757EA">
                <w:tab/>
                <w:delText>5.4.9.2a.2".: changed bandwidth from "10 MHz" to "50 MHz"</w:delText>
              </w:r>
            </w:del>
          </w:p>
          <w:p w14:paraId="112241E2" w14:textId="118B0F8E" w:rsidR="00C33CA3" w:rsidDel="009757EA" w:rsidRDefault="00C33CA3" w:rsidP="00C726E0">
            <w:pPr>
              <w:pStyle w:val="TablecellLEFT"/>
              <w:keepNext w:val="0"/>
              <w:keepLines w:val="0"/>
              <w:ind w:left="355" w:hanging="355"/>
              <w:rPr>
                <w:del w:id="33" w:author="Klaus Ehrlich" w:date="2020-11-20T09:54:00Z"/>
              </w:rPr>
            </w:pPr>
            <w:del w:id="34" w:author="Klaus Ehrlich" w:date="2020-11-20T09:54:00Z">
              <w:r w:rsidDel="009757EA">
                <w:delText>•</w:delText>
              </w:r>
              <w:r w:rsidDel="009757EA">
                <w:tab/>
                <w:delText xml:space="preserve">5.4.11.3e.2.: </w:delText>
              </w:r>
              <w:r w:rsidR="000E189D" w:rsidDel="009757EA">
                <w:delText>c</w:delText>
              </w:r>
              <w:r w:rsidDel="009757EA">
                <w:delText>orrected reference to Figure to read "Figure 5-27"</w:delText>
              </w:r>
            </w:del>
          </w:p>
          <w:p w14:paraId="6A462CA0" w14:textId="1EE0831E" w:rsidR="00362736" w:rsidDel="009757EA" w:rsidRDefault="00362736" w:rsidP="00C726E0">
            <w:pPr>
              <w:pStyle w:val="TablecellLEFT"/>
              <w:keepNext w:val="0"/>
              <w:keepLines w:val="0"/>
              <w:rPr>
                <w:del w:id="35" w:author="Klaus Ehrlich" w:date="2020-11-20T09:54:00Z"/>
              </w:rPr>
            </w:pPr>
          </w:p>
          <w:p w14:paraId="212AF8CD" w14:textId="1B150A88" w:rsidR="00C33CA3" w:rsidDel="009757EA" w:rsidRDefault="00C33CA3" w:rsidP="00C726E0">
            <w:pPr>
              <w:pStyle w:val="TablecellLEFT"/>
              <w:keepNext w:val="0"/>
              <w:keepLines w:val="0"/>
              <w:rPr>
                <w:del w:id="36" w:author="Klaus Ehrlich" w:date="2020-11-20T09:54:00Z"/>
              </w:rPr>
            </w:pPr>
            <w:del w:id="37" w:author="Klaus Ehrlich" w:date="2020-11-20T09:54:00Z">
              <w:r w:rsidDel="009757EA">
                <w:delText xml:space="preserve">Editorial </w:delText>
              </w:r>
              <w:r w:rsidR="00F83EC1" w:rsidDel="009757EA">
                <w:delText>corrections in requirement</w:delText>
              </w:r>
              <w:r w:rsidR="00385336" w:rsidDel="009757EA">
                <w:delText>s</w:delText>
              </w:r>
              <w:r w:rsidDel="009757EA">
                <w:delText>:</w:delText>
              </w:r>
            </w:del>
          </w:p>
          <w:p w14:paraId="0897A1EC" w14:textId="3A162406" w:rsidR="00C33CA3" w:rsidDel="009757EA" w:rsidRDefault="00385336" w:rsidP="00C726E0">
            <w:pPr>
              <w:pStyle w:val="TablecellLEFT"/>
              <w:keepNext w:val="0"/>
              <w:keepLines w:val="0"/>
              <w:ind w:left="355" w:hanging="355"/>
              <w:rPr>
                <w:del w:id="38" w:author="Klaus Ehrlich" w:date="2020-11-20T09:54:00Z"/>
              </w:rPr>
            </w:pPr>
            <w:del w:id="39" w:author="Klaus Ehrlich" w:date="2020-11-20T09:54:00Z">
              <w:r w:rsidDel="009757EA">
                <w:delText>•</w:delText>
              </w:r>
              <w:r w:rsidDel="009757EA">
                <w:tab/>
              </w:r>
              <w:r w:rsidR="00C33CA3" w:rsidDel="009757EA">
                <w:delText>Th</w:delText>
              </w:r>
              <w:r w:rsidR="000E189D" w:rsidDel="009757EA">
                <w:delText>e possessive case-like notation</w:delText>
              </w:r>
              <w:r w:rsidR="00C33CA3" w:rsidDel="009757EA">
                <w:delText xml:space="preserve"> ”</w:delText>
              </w:r>
              <w:r w:rsidR="000E189D" w:rsidDel="009757EA">
                <w:delText xml:space="preserve"> ‘s ”</w:delText>
              </w:r>
              <w:r w:rsidR="00C33CA3" w:rsidDel="009757EA">
                <w:delText xml:space="preserve"> used to mean plural after acronyms have been corrected, e.g. </w:delText>
              </w:r>
              <w:r w:rsidR="000E189D" w:rsidDel="009757EA">
                <w:delText>“EED's“</w:delText>
              </w:r>
              <w:r w:rsidR="006F474A" w:rsidDel="009757EA">
                <w:delText xml:space="preserve"> and “LISN's“</w:delText>
              </w:r>
              <w:r w:rsidR="00C33CA3" w:rsidDel="009757EA">
                <w:delText xml:space="preserve"> has been changed into </w:delText>
              </w:r>
              <w:r w:rsidR="000E189D" w:rsidDel="009757EA">
                <w:delText>“</w:delText>
              </w:r>
              <w:r w:rsidR="00C33CA3" w:rsidDel="009757EA">
                <w:delText>EEDs</w:delText>
              </w:r>
              <w:r w:rsidR="000E189D" w:rsidDel="009757EA">
                <w:delText>“</w:delText>
              </w:r>
              <w:r w:rsidR="00C33CA3" w:rsidDel="009757EA">
                <w:delText xml:space="preserve"> </w:delText>
              </w:r>
              <w:r w:rsidR="006F474A" w:rsidDel="009757EA">
                <w:delText>respectively “LISNs“</w:delText>
              </w:r>
              <w:r w:rsidR="00C33CA3" w:rsidDel="009757EA">
                <w:delText xml:space="preserve">when it means plural in 4.2.2.2c, 5.2.4a, 5.2.4b, 5.2.4c, 5.2.6.3a, 5.2.6.5a, 5.2.6.6.3.c, 5.2.6.6.3.d, 5.2.6.6.3.f, 5.3.2b, </w:delText>
              </w:r>
              <w:r w:rsidR="00FD7C9A" w:rsidDel="009757EA">
                <w:delText>5.4.3.2.a.9</w:delText>
              </w:r>
            </w:del>
          </w:p>
          <w:p w14:paraId="3C2B9F38" w14:textId="18F7E57B" w:rsidR="00C33CA3" w:rsidDel="009757EA" w:rsidRDefault="00385336" w:rsidP="00C726E0">
            <w:pPr>
              <w:pStyle w:val="TablecellLEFT"/>
              <w:keepNext w:val="0"/>
              <w:keepLines w:val="0"/>
              <w:ind w:left="355" w:hanging="355"/>
              <w:rPr>
                <w:del w:id="40" w:author="Klaus Ehrlich" w:date="2020-11-20T09:54:00Z"/>
              </w:rPr>
            </w:pPr>
            <w:del w:id="41" w:author="Klaus Ehrlich" w:date="2020-11-20T09:54:00Z">
              <w:r w:rsidDel="009757EA">
                <w:delText>•</w:delText>
              </w:r>
              <w:r w:rsidDel="009757EA">
                <w:tab/>
              </w:r>
              <w:r w:rsidR="00C33CA3" w:rsidDel="009757EA">
                <w:delText xml:space="preserve">Corrected in 5.3.4a the incorrect </w:delText>
              </w:r>
              <w:r w:rsidR="000E189D" w:rsidDel="009757EA">
                <w:delText>“</w:delText>
              </w:r>
              <w:r w:rsidR="00C33CA3" w:rsidDel="009757EA">
                <w:delText>unquote</w:delText>
              </w:r>
              <w:r w:rsidR="000E189D" w:rsidDel="009757EA">
                <w:delText>“</w:delText>
              </w:r>
              <w:r w:rsidR="00C33CA3" w:rsidDel="009757EA">
                <w:delText xml:space="preserve"> sign</w:delText>
              </w:r>
              <w:r w:rsidDel="009757EA">
                <w:delText>.</w:delText>
              </w:r>
            </w:del>
          </w:p>
          <w:p w14:paraId="708801EE" w14:textId="0EC03675" w:rsidR="00162BDE" w:rsidRPr="00162BDE" w:rsidDel="009757EA" w:rsidRDefault="00162BDE" w:rsidP="00C726E0">
            <w:pPr>
              <w:pStyle w:val="TablecellLEFT"/>
              <w:keepNext w:val="0"/>
              <w:keepLines w:val="0"/>
              <w:ind w:left="355" w:hanging="355"/>
              <w:rPr>
                <w:del w:id="42" w:author="Klaus Ehrlich" w:date="2020-11-20T09:54:00Z"/>
              </w:rPr>
            </w:pPr>
            <w:del w:id="43" w:author="Klaus Ehrlich" w:date="2020-11-20T09:54:00Z">
              <w:r w:rsidRPr="00162BDE" w:rsidDel="009757EA">
                <w:delText>•</w:delText>
              </w:r>
              <w:r w:rsidRPr="00162BDE" w:rsidDel="009757EA">
                <w:tab/>
                <w:delText>5.4.4.5b NOTE: Corrected typo in word "Typical"</w:delText>
              </w:r>
            </w:del>
          </w:p>
          <w:p w14:paraId="2CBEF874" w14:textId="7EF5DD20" w:rsidR="00C33CA3" w:rsidDel="009757EA" w:rsidRDefault="00C33CA3" w:rsidP="00C726E0">
            <w:pPr>
              <w:pStyle w:val="TablecellLEFT"/>
              <w:keepNext w:val="0"/>
              <w:keepLines w:val="0"/>
              <w:rPr>
                <w:del w:id="44" w:author="Klaus Ehrlich" w:date="2020-11-20T09:54:00Z"/>
              </w:rPr>
            </w:pPr>
          </w:p>
          <w:p w14:paraId="354E50AF" w14:textId="279D615C" w:rsidR="00362736" w:rsidDel="009757EA" w:rsidRDefault="00362736" w:rsidP="00C726E0">
            <w:pPr>
              <w:pStyle w:val="TablecellLEFT"/>
              <w:keepNext w:val="0"/>
              <w:keepLines w:val="0"/>
              <w:rPr>
                <w:del w:id="45" w:author="Klaus Ehrlich" w:date="2020-11-20T09:54:00Z"/>
              </w:rPr>
            </w:pPr>
            <w:del w:id="46" w:author="Klaus Ehrlich" w:date="2020-11-20T09:54:00Z">
              <w:r w:rsidDel="009757EA">
                <w:delText>Modifications in informative parts:</w:delText>
              </w:r>
            </w:del>
          </w:p>
          <w:p w14:paraId="187A1B8C" w14:textId="376C1072" w:rsidR="004506F4" w:rsidDel="009757EA" w:rsidRDefault="004506F4" w:rsidP="00C726E0">
            <w:pPr>
              <w:pStyle w:val="TablecellLEFT"/>
              <w:keepNext w:val="0"/>
              <w:keepLines w:val="0"/>
              <w:ind w:left="355" w:hanging="355"/>
              <w:rPr>
                <w:del w:id="47" w:author="Klaus Ehrlich" w:date="2020-11-20T09:54:00Z"/>
              </w:rPr>
            </w:pPr>
            <w:del w:id="48" w:author="Klaus Ehrlich" w:date="2020-11-20T09:54:00Z">
              <w:r w:rsidDel="009757EA">
                <w:delText>•</w:delText>
              </w:r>
              <w:r w:rsidDel="009757EA">
                <w:tab/>
                <w:delText>4.2.11.1: added reference to clause 4.2.11.2 and Figure 4-1 (Figure was moved from 4.2.11.3), corrected style of paragraph from "requirement" to "informative text". Text of Note modified.</w:delText>
              </w:r>
            </w:del>
          </w:p>
          <w:p w14:paraId="1F7F98C3" w14:textId="631556C9" w:rsidR="00362736" w:rsidDel="009757EA" w:rsidRDefault="00362736" w:rsidP="00C726E0">
            <w:pPr>
              <w:pStyle w:val="TablecellLEFT"/>
              <w:keepNext w:val="0"/>
              <w:keepLines w:val="0"/>
              <w:ind w:left="355" w:hanging="355"/>
              <w:rPr>
                <w:del w:id="49" w:author="Klaus Ehrlich" w:date="2020-11-20T09:54:00Z"/>
              </w:rPr>
            </w:pPr>
            <w:del w:id="50" w:author="Klaus Ehrlich" w:date="2020-11-20T09:54:00Z">
              <w:r w:rsidDel="009757EA">
                <w:delText>•</w:delText>
              </w:r>
              <w:r w:rsidDel="009757EA">
                <w:tab/>
                <w:delText>Figure 4-1 modified</w:delText>
              </w:r>
              <w:r w:rsidR="00671241" w:rsidDel="009757EA">
                <w:delText xml:space="preserve"> and moved to clause 4.2.11.1.</w:delText>
              </w:r>
            </w:del>
          </w:p>
          <w:p w14:paraId="7D142E94" w14:textId="15D78E0C" w:rsidR="00362736" w:rsidDel="009757EA" w:rsidRDefault="00362736" w:rsidP="00C726E0">
            <w:pPr>
              <w:pStyle w:val="TablecellLEFT"/>
              <w:keepNext w:val="0"/>
              <w:keepLines w:val="0"/>
              <w:ind w:left="355" w:hanging="355"/>
              <w:rPr>
                <w:del w:id="51" w:author="Klaus Ehrlich" w:date="2020-11-20T09:54:00Z"/>
              </w:rPr>
            </w:pPr>
            <w:del w:id="52" w:author="Klaus Ehrlich" w:date="2020-11-20T09:54:00Z">
              <w:r w:rsidDel="009757EA">
                <w:delText>•</w:delText>
              </w:r>
              <w:r w:rsidDel="009757EA">
                <w:tab/>
                <w:delText>5.4.1: corrected reference from "5.4.11.4" to read "5.4.12"</w:delText>
              </w:r>
            </w:del>
          </w:p>
          <w:p w14:paraId="0A4BD762" w14:textId="2188FB83" w:rsidR="00362736" w:rsidDel="009757EA" w:rsidRDefault="00362736" w:rsidP="00C726E0">
            <w:pPr>
              <w:pStyle w:val="TablecellLEFT"/>
              <w:keepNext w:val="0"/>
              <w:keepLines w:val="0"/>
              <w:ind w:left="355" w:hanging="355"/>
              <w:rPr>
                <w:del w:id="53" w:author="Klaus Ehrlich" w:date="2020-11-20T09:54:00Z"/>
              </w:rPr>
            </w:pPr>
            <w:del w:id="54" w:author="Klaus Ehrlich" w:date="2020-11-20T09:54:00Z">
              <w:r w:rsidDel="009757EA">
                <w:delText>•</w:delText>
              </w:r>
              <w:r w:rsidDel="009757EA">
                <w:tab/>
                <w:delText>Table 5-3: cross- references in last column corrected.</w:delText>
              </w:r>
            </w:del>
          </w:p>
          <w:p w14:paraId="1A928892" w14:textId="1F88D432" w:rsidR="00362736" w:rsidDel="009757EA" w:rsidRDefault="00362736" w:rsidP="00C726E0">
            <w:pPr>
              <w:pStyle w:val="TablecellLEFT"/>
              <w:keepNext w:val="0"/>
              <w:keepLines w:val="0"/>
              <w:ind w:left="355" w:hanging="355"/>
              <w:rPr>
                <w:del w:id="55" w:author="Klaus Ehrlich" w:date="2020-11-20T09:54:00Z"/>
              </w:rPr>
            </w:pPr>
            <w:del w:id="56" w:author="Klaus Ehrlich" w:date="2020-11-20T09:54:00Z">
              <w:r w:rsidDel="009757EA">
                <w:delText>•</w:delText>
              </w:r>
              <w:r w:rsidDel="009757EA">
                <w:tab/>
                <w:delText xml:space="preserve">Annex A.2: corrected in 3rd bullet </w:delText>
              </w:r>
              <w:r w:rsidR="00C248DE" w:rsidDel="009757EA">
                <w:delText>"ICE" to read "I</w:delText>
              </w:r>
              <w:r w:rsidR="00C248DE" w:rsidRPr="00C248DE" w:rsidDel="009757EA">
                <w:rPr>
                  <w:vertAlign w:val="subscript"/>
                </w:rPr>
                <w:delText>CE</w:delText>
              </w:r>
              <w:r w:rsidR="00C248DE" w:rsidDel="009757EA">
                <w:delText>"</w:delText>
              </w:r>
              <w:r w:rsidR="00DB4B69" w:rsidDel="009757EA">
                <w:delText xml:space="preserve">, "measurement" to read "measurements"" </w:delText>
              </w:r>
              <w:r w:rsidR="00C248DE" w:rsidDel="009757EA">
                <w:delText xml:space="preserve">and </w:delText>
              </w:r>
              <w:r w:rsidDel="009757EA">
                <w:delText>reference to read "Figure A-</w:delText>
              </w:r>
              <w:r w:rsidR="008A1DB3" w:rsidDel="009757EA">
                <w:delText>1</w:delText>
              </w:r>
              <w:r w:rsidDel="009757EA">
                <w:delText>"</w:delText>
              </w:r>
            </w:del>
          </w:p>
          <w:p w14:paraId="028E04D6" w14:textId="64715DB6" w:rsidR="00362736" w:rsidDel="009757EA" w:rsidRDefault="00362736" w:rsidP="00C726E0">
            <w:pPr>
              <w:pStyle w:val="TablecellLEFT"/>
              <w:keepNext w:val="0"/>
              <w:keepLines w:val="0"/>
              <w:ind w:left="355" w:hanging="355"/>
              <w:rPr>
                <w:del w:id="57" w:author="Klaus Ehrlich" w:date="2020-11-20T09:54:00Z"/>
              </w:rPr>
            </w:pPr>
            <w:del w:id="58" w:author="Klaus Ehrlich" w:date="2020-11-20T09:54:00Z">
              <w:r w:rsidDel="009757EA">
                <w:delText>•</w:delText>
              </w:r>
              <w:r w:rsidDel="009757EA">
                <w:tab/>
                <w:delText>Figure A-1: Caption of Figure modified</w:delText>
              </w:r>
            </w:del>
          </w:p>
          <w:p w14:paraId="1D5C3746" w14:textId="6434152F" w:rsidR="00362736" w:rsidDel="009757EA" w:rsidRDefault="00362736" w:rsidP="00C726E0">
            <w:pPr>
              <w:pStyle w:val="TablecellLEFT"/>
              <w:keepNext w:val="0"/>
              <w:keepLines w:val="0"/>
              <w:ind w:left="355" w:hanging="355"/>
              <w:rPr>
                <w:del w:id="59" w:author="Klaus Ehrlich" w:date="2020-11-20T09:54:00Z"/>
              </w:rPr>
            </w:pPr>
            <w:del w:id="60" w:author="Klaus Ehrlich" w:date="2020-11-20T09:54:00Z">
              <w:r w:rsidDel="009757EA">
                <w:delText>•</w:delText>
              </w:r>
              <w:r w:rsidDel="009757EA">
                <w:tab/>
                <w:delText>Figure A-2 moved from A.2 to A.4</w:delText>
              </w:r>
            </w:del>
          </w:p>
          <w:p w14:paraId="75C12E61" w14:textId="3288CDF6" w:rsidR="00362736" w:rsidDel="009757EA" w:rsidRDefault="00362736" w:rsidP="00C726E0">
            <w:pPr>
              <w:pStyle w:val="TablecellLEFT"/>
              <w:keepNext w:val="0"/>
              <w:keepLines w:val="0"/>
              <w:ind w:left="355" w:hanging="355"/>
              <w:rPr>
                <w:del w:id="61" w:author="Klaus Ehrlich" w:date="2020-11-20T09:54:00Z"/>
              </w:rPr>
            </w:pPr>
            <w:del w:id="62" w:author="Klaus Ehrlich" w:date="2020-11-20T09:54:00Z">
              <w:r w:rsidDel="009757EA">
                <w:delText>•</w:delText>
              </w:r>
              <w:r w:rsidDel="009757EA">
                <w:tab/>
                <w:delText>A.</w:delText>
              </w:r>
              <w:r w:rsidR="00DB4B69" w:rsidDel="009757EA">
                <w:delText>4</w:delText>
              </w:r>
              <w:r w:rsidDel="009757EA">
                <w:delText>: corrected in 2nd bullet reference to read "Figure A-2"</w:delText>
              </w:r>
            </w:del>
          </w:p>
          <w:p w14:paraId="0F1D27B1" w14:textId="7B1369D0" w:rsidR="00362736" w:rsidDel="009757EA" w:rsidRDefault="00362736" w:rsidP="00C726E0">
            <w:pPr>
              <w:pStyle w:val="TablecellLEFT"/>
              <w:keepNext w:val="0"/>
              <w:keepLines w:val="0"/>
              <w:ind w:left="355" w:hanging="355"/>
              <w:rPr>
                <w:del w:id="63" w:author="Klaus Ehrlich" w:date="2020-11-20T09:54:00Z"/>
              </w:rPr>
            </w:pPr>
            <w:del w:id="64" w:author="Klaus Ehrlich" w:date="2020-11-20T09:54:00Z">
              <w:r w:rsidDel="009757EA">
                <w:delText>•</w:delText>
              </w:r>
              <w:r w:rsidDel="009757EA">
                <w:tab/>
                <w:delText>Figure A-3 moved to A.9</w:delText>
              </w:r>
            </w:del>
          </w:p>
          <w:p w14:paraId="6C886CDE" w14:textId="565D20BF" w:rsidR="00362736" w:rsidDel="009757EA" w:rsidRDefault="00362736" w:rsidP="00C726E0">
            <w:pPr>
              <w:pStyle w:val="TablecellLEFT"/>
              <w:keepNext w:val="0"/>
              <w:keepLines w:val="0"/>
              <w:ind w:left="355" w:hanging="355"/>
              <w:rPr>
                <w:del w:id="65" w:author="Klaus Ehrlich" w:date="2020-11-20T09:54:00Z"/>
              </w:rPr>
            </w:pPr>
            <w:del w:id="66" w:author="Klaus Ehrlich" w:date="2020-11-20T09:54:00Z">
              <w:r w:rsidDel="009757EA">
                <w:delText>•</w:delText>
              </w:r>
              <w:r w:rsidDel="009757EA">
                <w:tab/>
                <w:delText>A.6.2: Formula corrected</w:delText>
              </w:r>
            </w:del>
          </w:p>
          <w:p w14:paraId="48C569FF" w14:textId="102B3FA2" w:rsidR="00362736" w:rsidDel="009757EA" w:rsidRDefault="00362736" w:rsidP="00C726E0">
            <w:pPr>
              <w:pStyle w:val="TablecellLEFT"/>
              <w:keepNext w:val="0"/>
              <w:keepLines w:val="0"/>
              <w:ind w:left="355" w:hanging="355"/>
              <w:rPr>
                <w:del w:id="67" w:author="Klaus Ehrlich" w:date="2020-11-20T09:54:00Z"/>
              </w:rPr>
            </w:pPr>
            <w:del w:id="68" w:author="Klaus Ehrlich" w:date="2020-11-20T09:54:00Z">
              <w:r w:rsidDel="009757EA">
                <w:delText>•</w:delText>
              </w:r>
              <w:r w:rsidDel="009757EA">
                <w:tab/>
                <w:delText>A.9: corrected in 2nd and 4th bullet reference to read "Figure A-3"</w:delText>
              </w:r>
            </w:del>
          </w:p>
          <w:p w14:paraId="58804476" w14:textId="3499EB8B" w:rsidR="00362736" w:rsidDel="009757EA" w:rsidRDefault="00C629AA" w:rsidP="00C726E0">
            <w:pPr>
              <w:pStyle w:val="TablecellLEFT"/>
              <w:keepNext w:val="0"/>
              <w:keepLines w:val="0"/>
              <w:ind w:left="355" w:hanging="355"/>
              <w:rPr>
                <w:del w:id="69" w:author="Klaus Ehrlich" w:date="2020-11-20T09:54:00Z"/>
              </w:rPr>
            </w:pPr>
            <w:del w:id="70" w:author="Klaus Ehrlich" w:date="2020-11-20T09:54:00Z">
              <w:r w:rsidDel="009757EA">
                <w:delText>•</w:delText>
              </w:r>
              <w:r w:rsidDel="009757EA">
                <w:tab/>
                <w:delText>Figure A-4 mo</w:delText>
              </w:r>
              <w:r w:rsidR="00362736" w:rsidDel="009757EA">
                <w:delText>ved to A.10</w:delText>
              </w:r>
            </w:del>
          </w:p>
          <w:p w14:paraId="4BCF4120" w14:textId="62895CFF" w:rsidR="00362736" w:rsidDel="009757EA" w:rsidRDefault="00362736" w:rsidP="00C726E0">
            <w:pPr>
              <w:pStyle w:val="TablecellLEFT"/>
              <w:keepNext w:val="0"/>
              <w:keepLines w:val="0"/>
              <w:ind w:left="355" w:hanging="355"/>
              <w:rPr>
                <w:del w:id="71" w:author="Klaus Ehrlich" w:date="2020-11-20T09:54:00Z"/>
              </w:rPr>
            </w:pPr>
            <w:del w:id="72" w:author="Klaus Ehrlich" w:date="2020-11-20T09:54:00Z">
              <w:r w:rsidDel="009757EA">
                <w:delText>•</w:delText>
              </w:r>
              <w:r w:rsidDel="009757EA">
                <w:tab/>
                <w:delText>A.10: correc</w:delText>
              </w:r>
              <w:r w:rsidR="00C629AA" w:rsidDel="009757EA">
                <w:delText>t</w:delText>
              </w:r>
              <w:r w:rsidDel="009757EA">
                <w:delText>ed in first paragraph reference to read "5.4.7"</w:delText>
              </w:r>
            </w:del>
          </w:p>
          <w:p w14:paraId="690255CB" w14:textId="7BC88660" w:rsidR="00362736" w:rsidDel="009757EA" w:rsidRDefault="00362736" w:rsidP="00C726E0">
            <w:pPr>
              <w:pStyle w:val="TablecellLEFT"/>
              <w:keepNext w:val="0"/>
              <w:keepLines w:val="0"/>
              <w:ind w:left="355" w:hanging="355"/>
              <w:rPr>
                <w:del w:id="73" w:author="Klaus Ehrlich" w:date="2020-11-20T09:54:00Z"/>
              </w:rPr>
            </w:pPr>
            <w:del w:id="74" w:author="Klaus Ehrlich" w:date="2020-11-20T09:54:00Z">
              <w:r w:rsidDel="009757EA">
                <w:delText>•</w:delText>
              </w:r>
              <w:r w:rsidDel="009757EA">
                <w:tab/>
                <w:delText>A.10: corrected in 1st bullet reference to read "Figure A-4"</w:delText>
              </w:r>
            </w:del>
          </w:p>
          <w:p w14:paraId="19A23F8A" w14:textId="3BDD0986" w:rsidR="00362736" w:rsidDel="009757EA" w:rsidRDefault="00362736" w:rsidP="00C726E0">
            <w:pPr>
              <w:pStyle w:val="TablecellLEFT"/>
              <w:keepNext w:val="0"/>
              <w:keepLines w:val="0"/>
              <w:ind w:left="355" w:hanging="355"/>
              <w:rPr>
                <w:del w:id="75" w:author="Klaus Ehrlich" w:date="2020-11-20T09:54:00Z"/>
              </w:rPr>
            </w:pPr>
            <w:del w:id="76" w:author="Klaus Ehrlich" w:date="2020-11-20T09:54:00Z">
              <w:r w:rsidDel="009757EA">
                <w:delText>•</w:delText>
              </w:r>
              <w:r w:rsidDel="009757EA">
                <w:tab/>
                <w:delText>A.11: corrected in first paragraph reference to read "5.4.8"</w:delText>
              </w:r>
            </w:del>
          </w:p>
          <w:p w14:paraId="006C4F1A" w14:textId="422BD503" w:rsidR="00362736" w:rsidDel="009757EA" w:rsidRDefault="00362736" w:rsidP="00C726E0">
            <w:pPr>
              <w:pStyle w:val="TablecellLEFT"/>
              <w:keepNext w:val="0"/>
              <w:keepLines w:val="0"/>
              <w:ind w:left="355" w:hanging="355"/>
              <w:rPr>
                <w:del w:id="77" w:author="Klaus Ehrlich" w:date="2020-11-20T09:54:00Z"/>
              </w:rPr>
            </w:pPr>
            <w:del w:id="78" w:author="Klaus Ehrlich" w:date="2020-11-20T09:54:00Z">
              <w:r w:rsidDel="009757EA">
                <w:delText>•</w:delText>
              </w:r>
              <w:r w:rsidDel="009757EA">
                <w:tab/>
                <w:delText>A.13: corrected in first paragraph reference to read "5.4.10"</w:delText>
              </w:r>
            </w:del>
          </w:p>
          <w:p w14:paraId="5623543D" w14:textId="06E0D193" w:rsidR="00362736" w:rsidDel="009757EA" w:rsidRDefault="00362736" w:rsidP="00C726E0">
            <w:pPr>
              <w:pStyle w:val="TablecellLEFT"/>
              <w:keepNext w:val="0"/>
              <w:keepLines w:val="0"/>
              <w:ind w:left="355" w:hanging="355"/>
              <w:rPr>
                <w:del w:id="79" w:author="Klaus Ehrlich" w:date="2020-11-20T09:54:00Z"/>
              </w:rPr>
            </w:pPr>
            <w:del w:id="80" w:author="Klaus Ehrlich" w:date="2020-11-20T09:54:00Z">
              <w:r w:rsidDel="009757EA">
                <w:delText>•</w:delText>
              </w:r>
              <w:r w:rsidDel="009757EA">
                <w:tab/>
                <w:delText>A.14: corrected in first paragraph reference to read "5.4.11"</w:delText>
              </w:r>
            </w:del>
          </w:p>
          <w:p w14:paraId="2463800E" w14:textId="6E1C75B3" w:rsidR="00C877FC" w:rsidDel="009757EA" w:rsidRDefault="00362736" w:rsidP="00C726E0">
            <w:pPr>
              <w:pStyle w:val="TablecellLEFT"/>
              <w:keepNext w:val="0"/>
              <w:keepLines w:val="0"/>
              <w:ind w:left="355" w:hanging="355"/>
              <w:rPr>
                <w:del w:id="81" w:author="Klaus Ehrlich" w:date="2020-11-20T09:54:00Z"/>
              </w:rPr>
            </w:pPr>
            <w:del w:id="82" w:author="Klaus Ehrlich" w:date="2020-11-20T09:54:00Z">
              <w:r w:rsidDel="009757EA">
                <w:delText>•</w:delText>
              </w:r>
              <w:r w:rsidDel="009757EA">
                <w:tab/>
                <w:delText>A.15: corrected in first paragraph reference to read "5.4.12"</w:delText>
              </w:r>
            </w:del>
          </w:p>
          <w:p w14:paraId="18345A80" w14:textId="77777777" w:rsidR="00E42AA7" w:rsidRPr="008C2374" w:rsidRDefault="00E42AA7" w:rsidP="00C726E0">
            <w:pPr>
              <w:pStyle w:val="TablecellLEFT"/>
              <w:keepNext w:val="0"/>
              <w:keepLines w:val="0"/>
              <w:ind w:left="355" w:hanging="355"/>
            </w:pPr>
          </w:p>
        </w:tc>
      </w:tr>
      <w:tr w:rsidR="009757EA" w:rsidRPr="008C2374" w14:paraId="4EA6A04A" w14:textId="77777777" w:rsidTr="003478BF">
        <w:trPr>
          <w:ins w:id="83" w:author="Klaus Ehrlich" w:date="2020-11-20T09:51:00Z"/>
        </w:trPr>
        <w:tc>
          <w:tcPr>
            <w:tcW w:w="2098" w:type="dxa"/>
          </w:tcPr>
          <w:p w14:paraId="68887895" w14:textId="72F7D5D6" w:rsidR="009757EA" w:rsidRDefault="009757EA" w:rsidP="00C726E0">
            <w:pPr>
              <w:pStyle w:val="TablecellLEFT"/>
              <w:keepNext w:val="0"/>
              <w:keepLines w:val="0"/>
              <w:rPr>
                <w:ins w:id="84" w:author="Klaus Ehrlich" w:date="2020-11-20T09:51:00Z"/>
              </w:rPr>
            </w:pPr>
            <w:ins w:id="85" w:author="Klaus Ehrlich" w:date="2020-11-20T09:51:00Z">
              <w:r>
                <w:fldChar w:fldCharType="begin"/>
              </w:r>
              <w:r>
                <w:instrText xml:space="preserve"> DOCPROPERTY  "ECSS Standard Number"  \* MERGEFORMAT </w:instrText>
              </w:r>
              <w:r>
                <w:fldChar w:fldCharType="separate"/>
              </w:r>
            </w:ins>
            <w:r w:rsidR="00D645EE">
              <w:t>ECSS-E-ST-20-07C Rev.2</w:t>
            </w:r>
            <w:ins w:id="86" w:author="Klaus Ehrlich" w:date="2020-11-20T09:51:00Z">
              <w:r>
                <w:fldChar w:fldCharType="end"/>
              </w:r>
            </w:ins>
          </w:p>
          <w:p w14:paraId="15737A69" w14:textId="4E9AD187" w:rsidR="009757EA" w:rsidRDefault="009757EA" w:rsidP="00C726E0">
            <w:pPr>
              <w:pStyle w:val="TablecellLEFT"/>
              <w:keepNext w:val="0"/>
              <w:keepLines w:val="0"/>
              <w:rPr>
                <w:ins w:id="87" w:author="Klaus Ehrlich" w:date="2020-11-20T09:51:00Z"/>
              </w:rPr>
            </w:pPr>
            <w:ins w:id="88" w:author="Klaus Ehrlich" w:date="2020-11-20T09:51:00Z">
              <w:r>
                <w:fldChar w:fldCharType="begin"/>
              </w:r>
              <w:r>
                <w:instrText xml:space="preserve"> DOCPROPERTY  "ECSS Standard Issue Date"  \* MERGEFORMAT </w:instrText>
              </w:r>
              <w:r>
                <w:fldChar w:fldCharType="separate"/>
              </w:r>
            </w:ins>
            <w:r w:rsidR="00D645EE">
              <w:t>3 January 2022</w:t>
            </w:r>
            <w:ins w:id="89" w:author="Klaus Ehrlich" w:date="2020-11-20T09:51:00Z">
              <w:r>
                <w:fldChar w:fldCharType="end"/>
              </w:r>
            </w:ins>
          </w:p>
        </w:tc>
        <w:tc>
          <w:tcPr>
            <w:tcW w:w="6892" w:type="dxa"/>
          </w:tcPr>
          <w:p w14:paraId="0B04BFCE" w14:textId="35F9B359" w:rsidR="009757EA" w:rsidRDefault="009757EA" w:rsidP="00C726E0">
            <w:pPr>
              <w:pStyle w:val="TablecellLEFT"/>
              <w:keepNext w:val="0"/>
              <w:keepLines w:val="0"/>
              <w:rPr>
                <w:ins w:id="90" w:author="Klaus Ehrlich" w:date="2020-11-20T09:52:00Z"/>
              </w:rPr>
            </w:pPr>
            <w:ins w:id="91" w:author="Klaus Ehrlich" w:date="2020-11-20T09:52:00Z">
              <w:r>
                <w:t xml:space="preserve">First issue Revision </w:t>
              </w:r>
            </w:ins>
            <w:ins w:id="92" w:author="Klaus Ehrlich" w:date="2021-11-04T15:01:00Z">
              <w:r w:rsidR="008026C2">
                <w:t>2</w:t>
              </w:r>
            </w:ins>
          </w:p>
          <w:p w14:paraId="3E423906" w14:textId="5EE3F99C" w:rsidR="009757EA" w:rsidRDefault="009757EA" w:rsidP="00C726E0">
            <w:pPr>
              <w:pStyle w:val="TablecellLEFT"/>
              <w:keepNext w:val="0"/>
              <w:keepLines w:val="0"/>
              <w:rPr>
                <w:ins w:id="93" w:author="Klaus Ehrlich" w:date="2020-11-20T09:52:00Z"/>
              </w:rPr>
            </w:pPr>
            <w:ins w:id="94" w:author="Klaus Ehrlich" w:date="2020-11-20T09:52:00Z">
              <w:r>
                <w:t>Changes with respect to ECSS-E-ST-20-07C</w:t>
              </w:r>
            </w:ins>
            <w:ins w:id="95" w:author="Klaus Ehrlich" w:date="2020-11-20T09:53:00Z">
              <w:r>
                <w:t xml:space="preserve"> Rev. 1</w:t>
              </w:r>
            </w:ins>
            <w:ins w:id="96" w:author="Klaus Ehrlich" w:date="2020-11-20T09:52:00Z">
              <w:r>
                <w:t xml:space="preserve"> (</w:t>
              </w:r>
            </w:ins>
            <w:ins w:id="97" w:author="Klaus Ehrlich" w:date="2020-11-20T09:53:00Z">
              <w:r>
                <w:t>7 February 2012</w:t>
              </w:r>
            </w:ins>
            <w:ins w:id="98" w:author="Klaus Ehrlich" w:date="2020-11-20T09:52:00Z">
              <w:r>
                <w:t>) are identified with revision tracking.</w:t>
              </w:r>
            </w:ins>
          </w:p>
          <w:p w14:paraId="3EBFB5BF" w14:textId="70E2FF6B" w:rsidR="009757EA" w:rsidRDefault="009757EA" w:rsidP="00C726E0">
            <w:pPr>
              <w:pStyle w:val="TablecellLEFT"/>
              <w:keepNext w:val="0"/>
              <w:keepLines w:val="0"/>
              <w:rPr>
                <w:ins w:id="99" w:author="Klaus Ehrlich" w:date="2021-11-03T09:50:00Z"/>
              </w:rPr>
            </w:pPr>
            <w:ins w:id="100" w:author="Klaus Ehrlich" w:date="2020-11-20T09:53:00Z">
              <w:r>
                <w:t>Overview of changes:</w:t>
              </w:r>
            </w:ins>
          </w:p>
          <w:p w14:paraId="69CD1236" w14:textId="347CFD20" w:rsidR="004E1EDB" w:rsidRDefault="004E1EDB" w:rsidP="00C726E0">
            <w:pPr>
              <w:pStyle w:val="TablecellLEFT"/>
              <w:keepNext w:val="0"/>
              <w:keepLines w:val="0"/>
              <w:numPr>
                <w:ilvl w:val="0"/>
                <w:numId w:val="133"/>
              </w:numPr>
              <w:rPr>
                <w:ins w:id="101" w:author="Klaus Ehrlich" w:date="2021-11-26T10:50:00Z"/>
              </w:rPr>
            </w:pPr>
            <w:ins w:id="102" w:author="Klaus Ehrlich" w:date="2021-11-03T09:51:00Z">
              <w:r>
                <w:t xml:space="preserve">Implementation of </w:t>
              </w:r>
              <w:r w:rsidR="009A19B8">
                <w:t>Change Requests</w:t>
              </w:r>
            </w:ins>
            <w:ins w:id="103" w:author="Klaus Ehrlich" w:date="2022-01-19T16:50:00Z">
              <w:r w:rsidR="009A19B8">
                <w:t>.</w:t>
              </w:r>
            </w:ins>
          </w:p>
          <w:p w14:paraId="74227FF3" w14:textId="32FC6B9F" w:rsidR="00D466E9" w:rsidRDefault="00D466E9" w:rsidP="00D466E9">
            <w:pPr>
              <w:pStyle w:val="TablecellLEFT"/>
              <w:keepNext w:val="0"/>
              <w:keepLines w:val="0"/>
              <w:numPr>
                <w:ilvl w:val="0"/>
                <w:numId w:val="133"/>
              </w:numPr>
              <w:rPr>
                <w:ins w:id="104" w:author="Klaus Ehrlich" w:date="2021-11-03T09:51:00Z"/>
              </w:rPr>
            </w:pPr>
            <w:ins w:id="105" w:author="Klaus Ehrlich" w:date="2021-11-26T10:50:00Z">
              <w:r w:rsidRPr="00D466E9">
                <w:t>Specification of the maximum frequency step size for susceptibility tests, in clause 5.2.10.1</w:t>
              </w:r>
            </w:ins>
            <w:ins w:id="106" w:author="Klaus Ehrlich" w:date="2022-01-19T16:50:00Z">
              <w:r w:rsidR="009A19B8">
                <w:t>.</w:t>
              </w:r>
            </w:ins>
          </w:p>
          <w:p w14:paraId="005432BB" w14:textId="028ED087" w:rsidR="009757EA" w:rsidRDefault="009B7517" w:rsidP="00C726E0">
            <w:pPr>
              <w:pStyle w:val="TablecellLEFT"/>
              <w:keepNext w:val="0"/>
              <w:keepLines w:val="0"/>
              <w:numPr>
                <w:ilvl w:val="0"/>
                <w:numId w:val="133"/>
              </w:numPr>
              <w:rPr>
                <w:ins w:id="107" w:author="Klaus Ehrlich" w:date="2021-11-02T15:35:00Z"/>
              </w:rPr>
            </w:pPr>
            <w:ins w:id="108" w:author="Klaus Ehrlich" w:date="2021-11-02T15:35:00Z">
              <w:r>
                <w:t>Addition of clause 5.2.12 “Power bus voltage”</w:t>
              </w:r>
            </w:ins>
            <w:ins w:id="109" w:author="Klaus Ehrlich" w:date="2022-01-19T16:51:00Z">
              <w:r w:rsidR="009A19B8">
                <w:t>.</w:t>
              </w:r>
            </w:ins>
          </w:p>
          <w:p w14:paraId="140E49A3" w14:textId="43CF5EEB" w:rsidR="009B7517" w:rsidRDefault="009B7517" w:rsidP="00C726E0">
            <w:pPr>
              <w:pStyle w:val="TablecellLEFT"/>
              <w:keepNext w:val="0"/>
              <w:keepLines w:val="0"/>
              <w:numPr>
                <w:ilvl w:val="0"/>
                <w:numId w:val="133"/>
              </w:numPr>
              <w:rPr>
                <w:ins w:id="110" w:author="Klaus Ehrlich" w:date="2021-11-26T10:51:00Z"/>
              </w:rPr>
            </w:pPr>
            <w:ins w:id="111" w:author="Klaus Ehrlich" w:date="2021-11-02T15:35:00Z">
              <w:r>
                <w:t>Addition of clause 5.2.13 “Photographic data”</w:t>
              </w:r>
            </w:ins>
            <w:ins w:id="112" w:author="Klaus Ehrlich" w:date="2022-01-19T16:51:00Z">
              <w:r w:rsidR="009A19B8">
                <w:t>.</w:t>
              </w:r>
            </w:ins>
          </w:p>
          <w:p w14:paraId="3308BE80" w14:textId="0D326147" w:rsidR="00D466E9" w:rsidRDefault="00D466E9" w:rsidP="00D466E9">
            <w:pPr>
              <w:pStyle w:val="TablecellLEFT"/>
              <w:numPr>
                <w:ilvl w:val="0"/>
                <w:numId w:val="133"/>
              </w:numPr>
              <w:rPr>
                <w:ins w:id="113" w:author="Klaus Ehrlich" w:date="2021-11-26T10:51:00Z"/>
              </w:rPr>
            </w:pPr>
            <w:ins w:id="114" w:author="Klaus Ehrlich" w:date="2021-11-26T10:51:00Z">
              <w:r>
                <w:t>Specification of a method for conducted susceptibility to short transients coupled on EUT power leads in both differential and common mode, in clause 5.4.9</w:t>
              </w:r>
            </w:ins>
            <w:ins w:id="115" w:author="Klaus Ehrlich" w:date="2022-01-19T16:51:00Z">
              <w:r w:rsidR="009A19B8">
                <w:t>.</w:t>
              </w:r>
            </w:ins>
          </w:p>
          <w:p w14:paraId="5CAF8B8A" w14:textId="358E41AB" w:rsidR="00D466E9" w:rsidRDefault="00D466E9" w:rsidP="00D466E9">
            <w:pPr>
              <w:pStyle w:val="TablecellLEFT"/>
              <w:keepNext w:val="0"/>
              <w:keepLines w:val="0"/>
              <w:numPr>
                <w:ilvl w:val="0"/>
                <w:numId w:val="133"/>
              </w:numPr>
              <w:rPr>
                <w:ins w:id="116" w:author="Klaus Ehrlich" w:date="2021-11-02T15:35:00Z"/>
              </w:rPr>
            </w:pPr>
            <w:ins w:id="117" w:author="Klaus Ehrlich" w:date="2021-11-26T10:51:00Z">
              <w:r>
                <w:t>Specification of the radiated susceptibility tests to electric fields to follow a substitution method, in clause 5.4.11</w:t>
              </w:r>
            </w:ins>
            <w:ins w:id="118" w:author="Klaus Ehrlich" w:date="2022-01-19T16:51:00Z">
              <w:r w:rsidR="009A19B8">
                <w:t>.</w:t>
              </w:r>
            </w:ins>
          </w:p>
          <w:p w14:paraId="3EF55926" w14:textId="416F0C1C" w:rsidR="00586545" w:rsidRPr="00586545" w:rsidRDefault="00586545" w:rsidP="00C726E0">
            <w:pPr>
              <w:pStyle w:val="TablecellLEFT"/>
              <w:keepNext w:val="0"/>
              <w:keepLines w:val="0"/>
              <w:numPr>
                <w:ilvl w:val="0"/>
                <w:numId w:val="133"/>
              </w:numPr>
              <w:rPr>
                <w:ins w:id="119" w:author="Klaus Ehrlich" w:date="2021-11-03T09:41:00Z"/>
              </w:rPr>
            </w:pPr>
            <w:ins w:id="120" w:author="Klaus Ehrlich" w:date="2021-11-03T09:40:00Z">
              <w:r>
                <w:t xml:space="preserve">Addition of </w:t>
              </w:r>
            </w:ins>
            <w:ins w:id="121" w:author="Klaus Ehrlich" w:date="2021-11-03T09:41:00Z">
              <w:r>
                <w:t>clause 5.4.13 “</w:t>
              </w:r>
              <w:r w:rsidRPr="00586545">
                <w:t>Susceptibility to wire-coupled electrostatic discharges (current injection probe method)</w:t>
              </w:r>
            </w:ins>
            <w:ins w:id="122" w:author="Klaus Ehrlich" w:date="2022-01-19T16:50:00Z">
              <w:r w:rsidR="009A19B8">
                <w:t>”</w:t>
              </w:r>
            </w:ins>
            <w:ins w:id="123" w:author="Klaus Ehrlich" w:date="2022-01-19T16:51:00Z">
              <w:r w:rsidR="009A19B8">
                <w:t>.</w:t>
              </w:r>
            </w:ins>
          </w:p>
          <w:p w14:paraId="42B96F6B" w14:textId="1DE71C75" w:rsidR="008B1004" w:rsidRPr="008B1004" w:rsidRDefault="008B1004" w:rsidP="00C726E0">
            <w:pPr>
              <w:pStyle w:val="ListParagraph"/>
              <w:numPr>
                <w:ilvl w:val="0"/>
                <w:numId w:val="133"/>
              </w:numPr>
              <w:rPr>
                <w:ins w:id="124" w:author="Klaus Ehrlich" w:date="2021-11-03T09:43:00Z"/>
                <w:sz w:val="20"/>
                <w:szCs w:val="20"/>
              </w:rPr>
            </w:pPr>
            <w:ins w:id="125" w:author="Klaus Ehrlich" w:date="2021-11-03T09:43:00Z">
              <w:r>
                <w:rPr>
                  <w:sz w:val="20"/>
                  <w:szCs w:val="20"/>
                </w:rPr>
                <w:t>Addition of clause 5.4.14 “</w:t>
              </w:r>
              <w:r w:rsidRPr="008B1004">
                <w:rPr>
                  <w:sz w:val="20"/>
                  <w:szCs w:val="20"/>
                </w:rPr>
                <w:t>Susceptibility to electrostatic discharges into the chassis</w:t>
              </w:r>
              <w:r>
                <w:rPr>
                  <w:sz w:val="20"/>
                  <w:szCs w:val="20"/>
                </w:rPr>
                <w:t>”</w:t>
              </w:r>
            </w:ins>
            <w:ins w:id="126" w:author="Klaus Ehrlich" w:date="2022-01-19T16:51:00Z">
              <w:r w:rsidR="009A19B8">
                <w:rPr>
                  <w:sz w:val="20"/>
                  <w:szCs w:val="20"/>
                </w:rPr>
                <w:t>.</w:t>
              </w:r>
            </w:ins>
          </w:p>
          <w:p w14:paraId="2E8360D6" w14:textId="4F15F005" w:rsidR="008B1004" w:rsidRPr="008B1004" w:rsidRDefault="008B1004" w:rsidP="00C726E0">
            <w:pPr>
              <w:pStyle w:val="ListParagraph"/>
              <w:numPr>
                <w:ilvl w:val="0"/>
                <w:numId w:val="133"/>
              </w:numPr>
              <w:rPr>
                <w:ins w:id="127" w:author="Klaus Ehrlich" w:date="2021-11-03T09:45:00Z"/>
                <w:sz w:val="20"/>
                <w:szCs w:val="20"/>
              </w:rPr>
            </w:pPr>
            <w:ins w:id="128" w:author="Klaus Ehrlich" w:date="2021-11-03T09:45:00Z">
              <w:r w:rsidRPr="008B1004">
                <w:rPr>
                  <w:sz w:val="20"/>
                  <w:szCs w:val="20"/>
                </w:rPr>
                <w:t>Addition of clause 5.4.15 “CE, power leads, time domain</w:t>
              </w:r>
              <w:r>
                <w:rPr>
                  <w:sz w:val="20"/>
                  <w:szCs w:val="20"/>
                </w:rPr>
                <w:t>”</w:t>
              </w:r>
            </w:ins>
            <w:ins w:id="129" w:author="Klaus Ehrlich" w:date="2022-01-19T16:51:00Z">
              <w:r w:rsidR="009A19B8">
                <w:rPr>
                  <w:sz w:val="20"/>
                  <w:szCs w:val="20"/>
                </w:rPr>
                <w:t>.</w:t>
              </w:r>
            </w:ins>
          </w:p>
          <w:p w14:paraId="2E46609E" w14:textId="324999D1" w:rsidR="009757EA" w:rsidRDefault="009757EA" w:rsidP="00C726E0">
            <w:pPr>
              <w:pStyle w:val="TablecellLEFT"/>
              <w:keepNext w:val="0"/>
              <w:keepLines w:val="0"/>
              <w:rPr>
                <w:ins w:id="130" w:author="Klaus Ehrlich" w:date="2021-11-03T09:51:00Z"/>
              </w:rPr>
            </w:pPr>
          </w:p>
          <w:p w14:paraId="4C9EC110" w14:textId="65140F5A" w:rsidR="004E1EDB" w:rsidRPr="004E1EDB" w:rsidRDefault="004E1EDB" w:rsidP="00C726E0">
            <w:pPr>
              <w:pStyle w:val="TablecellLEFT"/>
              <w:keepNext w:val="0"/>
              <w:keepLines w:val="0"/>
              <w:rPr>
                <w:ins w:id="131" w:author="Klaus Ehrlich" w:date="2020-11-20T09:52:00Z"/>
                <w:b/>
              </w:rPr>
            </w:pPr>
            <w:ins w:id="132" w:author="Klaus Ehrlich" w:date="2021-11-03T09:51:00Z">
              <w:r w:rsidRPr="004E1EDB">
                <w:rPr>
                  <w:b/>
                </w:rPr>
                <w:t>Detailed changes</w:t>
              </w:r>
            </w:ins>
          </w:p>
          <w:p w14:paraId="3814AF09" w14:textId="77777777" w:rsidR="009757EA" w:rsidRDefault="009757EA" w:rsidP="00C726E0">
            <w:pPr>
              <w:pStyle w:val="TablecellLEFT"/>
              <w:keepNext w:val="0"/>
              <w:keepLines w:val="0"/>
              <w:rPr>
                <w:ins w:id="133" w:author="Klaus Ehrlich" w:date="2020-11-20T09:52:00Z"/>
              </w:rPr>
            </w:pPr>
            <w:ins w:id="134" w:author="Klaus Ehrlich" w:date="2020-11-20T09:52:00Z">
              <w:r>
                <w:t>Added requirements:</w:t>
              </w:r>
            </w:ins>
          </w:p>
          <w:p w14:paraId="1C1DC0C4" w14:textId="44EB466A" w:rsidR="009757EA" w:rsidRDefault="00B61D1E" w:rsidP="00C726E0">
            <w:pPr>
              <w:pStyle w:val="TablecellLEFT"/>
              <w:keepNext w:val="0"/>
              <w:keepLines w:val="0"/>
              <w:numPr>
                <w:ilvl w:val="0"/>
                <w:numId w:val="133"/>
              </w:numPr>
              <w:rPr>
                <w:ins w:id="135" w:author="Klaus Ehrlich" w:date="2020-11-20T09:52:00Z"/>
              </w:rPr>
            </w:pPr>
            <w:ins w:id="136" w:author="Klaus Ehrlich" w:date="2021-11-02T15:27:00Z">
              <w:r>
                <w:t xml:space="preserve">5.2.4j to l; </w:t>
              </w:r>
            </w:ins>
            <w:ins w:id="137" w:author="Klaus Ehrlich" w:date="2021-12-23T11:39:00Z">
              <w:r w:rsidR="0084632E">
                <w:t xml:space="preserve">5.2.6.6.1c; </w:t>
              </w:r>
            </w:ins>
            <w:ins w:id="138" w:author="Klaus Ehrlich" w:date="2021-11-02T15:32:00Z">
              <w:r w:rsidR="009B7517">
                <w:t>5.2.6.6.2h and</w:t>
              </w:r>
            </w:ins>
            <w:ins w:id="139" w:author="Klaus Ehrlich" w:date="2021-11-02T15:33:00Z">
              <w:r w:rsidR="009B7517">
                <w:t xml:space="preserve"> i; 5.2.10.1d</w:t>
              </w:r>
            </w:ins>
            <w:ins w:id="140" w:author="Klaus Ehrlich" w:date="2021-11-02T15:34:00Z">
              <w:r w:rsidR="009B7517">
                <w:t xml:space="preserve"> to I, Table 5-3; </w:t>
              </w:r>
            </w:ins>
            <w:ins w:id="141" w:author="Klaus Ehrlich" w:date="2021-11-02T15:35:00Z">
              <w:r w:rsidR="009B7517">
                <w:t>5.2.12a to e</w:t>
              </w:r>
            </w:ins>
            <w:ins w:id="142" w:author="Klaus Ehrlich" w:date="2021-11-02T15:36:00Z">
              <w:r w:rsidR="009B7517">
                <w:t xml:space="preserve">; 5.2.13a; </w:t>
              </w:r>
            </w:ins>
            <w:ins w:id="143" w:author="Klaus Ehrlich" w:date="2021-11-02T16:06:00Z">
              <w:r w:rsidR="00766511">
                <w:t>5.4.6.2b</w:t>
              </w:r>
            </w:ins>
            <w:ins w:id="144" w:author="Klaus Ehrlich" w:date="2021-11-02T16:07:00Z">
              <w:r w:rsidR="00E4356D">
                <w:t xml:space="preserve"> and c</w:t>
              </w:r>
            </w:ins>
            <w:ins w:id="145" w:author="Klaus Ehrlich" w:date="2021-11-02T16:06:00Z">
              <w:r w:rsidR="00766511">
                <w:t xml:space="preserve">; </w:t>
              </w:r>
            </w:ins>
            <w:ins w:id="146" w:author="Klaus Ehrlich" w:date="2021-11-02T16:26:00Z">
              <w:r w:rsidR="0016408F">
                <w:t xml:space="preserve">5.4.9.3b; </w:t>
              </w:r>
              <w:r w:rsidR="00977EA9">
                <w:t xml:space="preserve">Figure 5-24; Figure 5-25; </w:t>
              </w:r>
            </w:ins>
            <w:ins w:id="147" w:author="Klaus Ehrlich" w:date="2021-11-02T16:33:00Z">
              <w:r w:rsidR="007A3037">
                <w:t>5.4.11.2b;</w:t>
              </w:r>
            </w:ins>
            <w:ins w:id="148" w:author="Klaus Ehrlich" w:date="2021-11-03T09:32:00Z">
              <w:r w:rsidR="00AD09F6">
                <w:t xml:space="preserve"> 5.4.11.4d; </w:t>
              </w:r>
            </w:ins>
            <w:ins w:id="149" w:author="Klaus Ehrlich" w:date="2021-11-03T09:33:00Z">
              <w:r w:rsidR="00AD09F6">
                <w:t>5.4.11.5b;</w:t>
              </w:r>
            </w:ins>
            <w:ins w:id="150" w:author="Klaus Ehrlich" w:date="2021-11-02T16:33:00Z">
              <w:r w:rsidR="007A3037">
                <w:t xml:space="preserve"> </w:t>
              </w:r>
            </w:ins>
            <w:ins w:id="151" w:author="Klaus Ehrlich" w:date="2021-11-03T09:40:00Z">
              <w:r w:rsidR="00586545">
                <w:t>Figure 5-35; 5.4.13.2</w:t>
              </w:r>
            </w:ins>
            <w:ins w:id="152" w:author="Klaus Ehrlich" w:date="2021-11-03T09:41:00Z">
              <w:r w:rsidR="00F270B8">
                <w:t>a; 5.4.13.3a</w:t>
              </w:r>
            </w:ins>
            <w:ins w:id="153" w:author="Klaus Ehrlich" w:date="2021-11-03T09:42:00Z">
              <w:r w:rsidR="00F270B8">
                <w:t xml:space="preserve"> and b</w:t>
              </w:r>
            </w:ins>
            <w:ins w:id="154" w:author="Klaus Ehrlich" w:date="2021-11-03T09:41:00Z">
              <w:r w:rsidR="00F270B8">
                <w:t xml:space="preserve">; Figure 5-36; </w:t>
              </w:r>
            </w:ins>
            <w:ins w:id="155" w:author="Klaus Ehrlich" w:date="2021-11-03T09:42:00Z">
              <w:r w:rsidR="00F270B8">
                <w:t xml:space="preserve">Figure 5-37; </w:t>
              </w:r>
              <w:r w:rsidR="008B1004">
                <w:t>5.4.13.4a and b; Figure 5-38; 5.4.13.5a</w:t>
              </w:r>
            </w:ins>
            <w:ins w:id="156" w:author="Klaus Ehrlich" w:date="2021-11-03T09:43:00Z">
              <w:r w:rsidR="008B1004">
                <w:t>; 5.4.14.2a; 5.4.14.3a</w:t>
              </w:r>
            </w:ins>
            <w:ins w:id="157" w:author="Klaus Ehrlich" w:date="2021-11-03T09:44:00Z">
              <w:r w:rsidR="008B1004">
                <w:t xml:space="preserve"> to d</w:t>
              </w:r>
            </w:ins>
            <w:ins w:id="158" w:author="Klaus Ehrlich" w:date="2021-11-03T09:43:00Z">
              <w:r w:rsidR="008B1004">
                <w:t>;</w:t>
              </w:r>
            </w:ins>
            <w:ins w:id="159" w:author="Klaus Ehrlich" w:date="2021-11-03T09:44:00Z">
              <w:r w:rsidR="008B1004">
                <w:t xml:space="preserve"> 5.4.14.4a to d; Figure 5-39, Figure 5-40; 5.4.14.5a; </w:t>
              </w:r>
            </w:ins>
            <w:ins w:id="160" w:author="Klaus Ehrlich" w:date="2021-11-03T09:45:00Z">
              <w:r w:rsidR="00F1344A">
                <w:t xml:space="preserve">5.4.15.2a; </w:t>
              </w:r>
            </w:ins>
            <w:ins w:id="161" w:author="Klaus Ehrlich" w:date="2021-11-03T09:46:00Z">
              <w:r w:rsidR="00F1344A">
                <w:t xml:space="preserve">5.4.15.3a and b; Figure 5-41; 5.4.15.4a </w:t>
              </w:r>
            </w:ins>
            <w:ins w:id="162" w:author="Klaus Ehrlich" w:date="2021-11-03T09:47:00Z">
              <w:r w:rsidR="00C727FE">
                <w:t>and b; 5.4.15.5a.</w:t>
              </w:r>
            </w:ins>
          </w:p>
          <w:p w14:paraId="353233E8" w14:textId="77777777" w:rsidR="009757EA" w:rsidRDefault="009757EA" w:rsidP="00C726E0">
            <w:pPr>
              <w:pStyle w:val="TablecellLEFT"/>
              <w:keepNext w:val="0"/>
              <w:keepLines w:val="0"/>
              <w:rPr>
                <w:ins w:id="163" w:author="Klaus Ehrlich" w:date="2020-11-20T09:52:00Z"/>
              </w:rPr>
            </w:pPr>
            <w:ins w:id="164" w:author="Klaus Ehrlich" w:date="2020-11-20T09:52:00Z">
              <w:r>
                <w:t>Modified requirements:</w:t>
              </w:r>
            </w:ins>
          </w:p>
          <w:p w14:paraId="2B64DF9C" w14:textId="47BE048F" w:rsidR="007A3037" w:rsidRDefault="006B257D" w:rsidP="00C726E0">
            <w:pPr>
              <w:pStyle w:val="TablecellLEFT"/>
              <w:keepNext w:val="0"/>
              <w:keepLines w:val="0"/>
              <w:numPr>
                <w:ilvl w:val="0"/>
                <w:numId w:val="133"/>
              </w:numPr>
              <w:rPr>
                <w:ins w:id="165" w:author="Klaus Ehrlich" w:date="2021-11-02T15:54:00Z"/>
              </w:rPr>
            </w:pPr>
            <w:ins w:id="166" w:author="Klaus Ehrlich" w:date="2021-11-03T09:11:00Z">
              <w:r>
                <w:t>4.2.5.2a</w:t>
              </w:r>
            </w:ins>
            <w:ins w:id="167" w:author="Klaus Ehrlich" w:date="2022-01-20T09:03:00Z">
              <w:r w:rsidR="00884EC2">
                <w:t>;</w:t>
              </w:r>
            </w:ins>
            <w:ins w:id="168" w:author="Klaus Ehrlich" w:date="2021-11-03T09:11:00Z">
              <w:r>
                <w:t xml:space="preserve"> </w:t>
              </w:r>
            </w:ins>
            <w:ins w:id="169" w:author="Klaus Ehrlich" w:date="2021-11-02T15:21:00Z">
              <w:r w:rsidR="00B61D1E">
                <w:t xml:space="preserve">4.2.8a; </w:t>
              </w:r>
            </w:ins>
            <w:ins w:id="170" w:author="Klaus Ehrlich" w:date="2021-11-02T15:22:00Z">
              <w:r w:rsidR="00B61D1E">
                <w:t xml:space="preserve">4.2.9a; </w:t>
              </w:r>
            </w:ins>
            <w:ins w:id="171" w:author="Klaus Ehrlich" w:date="2021-11-02T15:23:00Z">
              <w:r w:rsidR="00B61D1E">
                <w:t>4.2.11.2a, c</w:t>
              </w:r>
            </w:ins>
            <w:ins w:id="172" w:author="Klaus Ehrlich" w:date="2021-11-02T15:24:00Z">
              <w:r w:rsidR="00B61D1E">
                <w:t xml:space="preserve"> to f</w:t>
              </w:r>
            </w:ins>
            <w:ins w:id="173" w:author="Klaus Ehrlich" w:date="2021-11-02T15:23:00Z">
              <w:r w:rsidR="00B61D1E">
                <w:t xml:space="preserve">; </w:t>
              </w:r>
            </w:ins>
            <w:ins w:id="174" w:author="Klaus Ehrlich" w:date="2021-11-02T15:24:00Z">
              <w:r w:rsidR="00B61D1E">
                <w:t>4.2.13.2c</w:t>
              </w:r>
            </w:ins>
            <w:ins w:id="175" w:author="Klaus Ehrlich" w:date="2021-11-02T15:25:00Z">
              <w:r w:rsidR="00B61D1E">
                <w:t xml:space="preserve"> to e</w:t>
              </w:r>
            </w:ins>
            <w:ins w:id="176" w:author="Klaus Ehrlich" w:date="2021-11-02T15:24:00Z">
              <w:r w:rsidR="00B61D1E">
                <w:t xml:space="preserve">; </w:t>
              </w:r>
            </w:ins>
            <w:ins w:id="177" w:author="Klaus Ehrlich" w:date="2022-01-19T17:32:00Z">
              <w:r w:rsidR="00140CD3">
                <w:t xml:space="preserve">4.5.2.a; </w:t>
              </w:r>
            </w:ins>
            <w:ins w:id="178" w:author="Klaus Ehrlich" w:date="2021-11-03T09:07:00Z">
              <w:r>
                <w:t>5.2.4d Note 5</w:t>
              </w:r>
            </w:ins>
            <w:ins w:id="179" w:author="Klaus Ehrlich" w:date="2021-11-03T09:08:00Z">
              <w:r>
                <w:t>; Figure 5-2</w:t>
              </w:r>
            </w:ins>
            <w:ins w:id="180" w:author="Klaus Ehrlich" w:date="2021-11-03T09:07:00Z">
              <w:r>
                <w:t xml:space="preserve">; </w:t>
              </w:r>
            </w:ins>
            <w:ins w:id="181" w:author="Klaus Ehrlich" w:date="2021-11-02T15:27:00Z">
              <w:r w:rsidR="00B61D1E">
                <w:t>5.2.4h;</w:t>
              </w:r>
            </w:ins>
            <w:ins w:id="182" w:author="Klaus Ehrlich" w:date="2021-11-02T15:28:00Z">
              <w:r w:rsidR="00B21877">
                <w:t xml:space="preserve"> 5.2.6</w:t>
              </w:r>
            </w:ins>
            <w:ins w:id="183" w:author="Klaus Ehrlich" w:date="2021-11-03T09:07:00Z">
              <w:r w:rsidR="00B9356B">
                <w:t>.</w:t>
              </w:r>
            </w:ins>
            <w:ins w:id="184" w:author="Klaus Ehrlich" w:date="2021-11-02T15:28:00Z">
              <w:r w:rsidR="00B21877">
                <w:t>1a</w:t>
              </w:r>
            </w:ins>
            <w:ins w:id="185" w:author="Klaus Ehrlich" w:date="2021-11-02T15:29:00Z">
              <w:r w:rsidR="00B21877">
                <w:t>; 5.2.6.6.1a</w:t>
              </w:r>
            </w:ins>
            <w:ins w:id="186" w:author="Klaus Ehrlich" w:date="2021-11-02T15:30:00Z">
              <w:r w:rsidR="00B21877">
                <w:t>;</w:t>
              </w:r>
            </w:ins>
            <w:ins w:id="187" w:author="Klaus Ehrlich" w:date="2021-11-04T10:00:00Z">
              <w:r w:rsidR="004B2697">
                <w:t xml:space="preserve"> 5.2.6.6.3c</w:t>
              </w:r>
            </w:ins>
            <w:ins w:id="188" w:author="Klaus Ehrlich" w:date="2021-11-04T10:02:00Z">
              <w:r w:rsidR="004B2697">
                <w:t xml:space="preserve"> and d</w:t>
              </w:r>
            </w:ins>
            <w:ins w:id="189" w:author="Klaus Ehrlich" w:date="2021-11-04T10:00:00Z">
              <w:r w:rsidR="004B2697">
                <w:t>;</w:t>
              </w:r>
            </w:ins>
            <w:ins w:id="190" w:author="Klaus Ehrlich" w:date="2021-11-02T15:30:00Z">
              <w:r w:rsidR="00B21877">
                <w:t xml:space="preserve"> </w:t>
              </w:r>
            </w:ins>
            <w:ins w:id="191" w:author="Klaus Ehrlich" w:date="2021-11-02T15:31:00Z">
              <w:r w:rsidR="00B21877">
                <w:t>5.2.9.1</w:t>
              </w:r>
              <w:r w:rsidR="009B7517">
                <w:t xml:space="preserve">d; </w:t>
              </w:r>
            </w:ins>
            <w:ins w:id="192" w:author="Klaus Ehrlich" w:date="2021-11-04T10:02:00Z">
              <w:r w:rsidR="004B2697">
                <w:t xml:space="preserve">5.2.9.3c; </w:t>
              </w:r>
            </w:ins>
            <w:ins w:id="193" w:author="Klaus Ehrlich" w:date="2021-11-02T15:34:00Z">
              <w:r w:rsidR="009B7517">
                <w:t>5.2.10.2a and b;</w:t>
              </w:r>
            </w:ins>
            <w:ins w:id="194" w:author="Klaus Ehrlich" w:date="2021-11-04T10:04:00Z">
              <w:r w:rsidR="004C145E">
                <w:t>5.2.10.4a;</w:t>
              </w:r>
            </w:ins>
            <w:ins w:id="195" w:author="Klaus Ehrlich" w:date="2021-11-02T15:34:00Z">
              <w:r w:rsidR="009B7517">
                <w:t xml:space="preserve"> </w:t>
              </w:r>
            </w:ins>
            <w:ins w:id="196" w:author="Klaus Ehrlich" w:date="2021-11-02T15:36:00Z">
              <w:r w:rsidR="00E402BC">
                <w:t>5.3.3a and b;</w:t>
              </w:r>
            </w:ins>
            <w:ins w:id="197" w:author="Klaus Ehrlich" w:date="2021-11-03T09:12:00Z">
              <w:r>
                <w:t xml:space="preserve"> 5.3.4a (Note </w:t>
              </w:r>
              <w:r>
                <w:lastRenderedPageBreak/>
                <w:t>2 deleted)</w:t>
              </w:r>
            </w:ins>
            <w:ins w:id="198" w:author="Klaus Ehrlich" w:date="2021-11-02T15:36:00Z">
              <w:r w:rsidR="00E402BC">
                <w:t xml:space="preserve">; </w:t>
              </w:r>
            </w:ins>
            <w:ins w:id="199" w:author="Klaus Ehrlich" w:date="2021-11-02T15:39:00Z">
              <w:r w:rsidR="00EC1ABA">
                <w:t xml:space="preserve">5.3.10a and b; </w:t>
              </w:r>
            </w:ins>
            <w:ins w:id="200" w:author="Klaus Ehrlich" w:date="2021-11-03T09:13:00Z">
              <w:r>
                <w:t xml:space="preserve">5.4.2.4a (Notes moved); 5.4.3.4a </w:t>
              </w:r>
            </w:ins>
            <w:ins w:id="201" w:author="Klaus Ehrlich" w:date="2021-11-03T09:14:00Z">
              <w:r>
                <w:t>(Notes moved)</w:t>
              </w:r>
            </w:ins>
            <w:ins w:id="202" w:author="Klaus Ehrlich" w:date="2021-11-03T09:13:00Z">
              <w:r>
                <w:t>;</w:t>
              </w:r>
            </w:ins>
            <w:ins w:id="203" w:author="Klaus Ehrlich" w:date="2021-11-03T09:14:00Z">
              <w:r>
                <w:t xml:space="preserve"> </w:t>
              </w:r>
            </w:ins>
            <w:ins w:id="204" w:author="Klaus Ehrlich" w:date="2021-11-02T15:57:00Z">
              <w:r w:rsidR="00925913">
                <w:t xml:space="preserve">5.4.4.2a; </w:t>
              </w:r>
            </w:ins>
            <w:ins w:id="205" w:author="Klaus Ehrlich" w:date="2021-11-02T15:58:00Z">
              <w:r w:rsidR="00925913">
                <w:t>Figure 5-10; Figure 5-11;</w:t>
              </w:r>
              <w:r w:rsidR="00A45C37">
                <w:t xml:space="preserve"> 5.4.</w:t>
              </w:r>
            </w:ins>
            <w:ins w:id="206" w:author="Klaus Ehrlich" w:date="2021-11-03T09:15:00Z">
              <w:r>
                <w:t>4.</w:t>
              </w:r>
            </w:ins>
            <w:ins w:id="207" w:author="Klaus Ehrlich" w:date="2021-11-02T15:58:00Z">
              <w:r w:rsidR="00A45C37">
                <w:t>4.a;</w:t>
              </w:r>
            </w:ins>
            <w:ins w:id="208" w:author="Klaus Ehrlich" w:date="2021-11-02T16:03:00Z">
              <w:r w:rsidR="00C16FF9">
                <w:t xml:space="preserve"> </w:t>
              </w:r>
            </w:ins>
            <w:ins w:id="209" w:author="Klaus Ehrlich" w:date="2021-11-03T09:16:00Z">
              <w:r>
                <w:t xml:space="preserve">5.4.5.2c; </w:t>
              </w:r>
            </w:ins>
            <w:ins w:id="210" w:author="Klaus Ehrlich" w:date="2021-11-02T16:03:00Z">
              <w:r w:rsidR="00C16FF9">
                <w:t xml:space="preserve">5.4.5.2e; </w:t>
              </w:r>
            </w:ins>
            <w:ins w:id="211" w:author="Klaus Ehrlich" w:date="2021-11-02T16:04:00Z">
              <w:r w:rsidR="00E46094">
                <w:t xml:space="preserve">5.4.5.3a; 5.4.5.4a; </w:t>
              </w:r>
            </w:ins>
            <w:ins w:id="212" w:author="Klaus Ehrlich" w:date="2021-11-02T16:05:00Z">
              <w:r w:rsidR="00E46094">
                <w:t xml:space="preserve">Figure 5-12; </w:t>
              </w:r>
              <w:r w:rsidR="00766511">
                <w:t xml:space="preserve">5.4.6.2a; </w:t>
              </w:r>
            </w:ins>
            <w:ins w:id="213" w:author="Klaus Ehrlich" w:date="2021-11-03T09:17:00Z">
              <w:r>
                <w:t xml:space="preserve">5.4.6.3a; (Note deleted); </w:t>
              </w:r>
            </w:ins>
            <w:ins w:id="214" w:author="Klaus Ehrlich" w:date="2021-11-02T16:08:00Z">
              <w:r w:rsidR="00B96A07">
                <w:t xml:space="preserve">Figure 5-14; </w:t>
              </w:r>
              <w:r w:rsidR="00DC6704">
                <w:t xml:space="preserve">Figure 5-15; 5.4.6.4a; </w:t>
              </w:r>
            </w:ins>
            <w:ins w:id="215" w:author="Klaus Ehrlich" w:date="2021-11-02T16:09:00Z">
              <w:r w:rsidR="00417C82">
                <w:t xml:space="preserve">5.4.7.2a; </w:t>
              </w:r>
            </w:ins>
            <w:ins w:id="216" w:author="Klaus Ehrlich" w:date="2021-11-02T16:10:00Z">
              <w:r w:rsidR="00417C82">
                <w:t xml:space="preserve">5.4.7.4a and c; 5.4.8.2a; </w:t>
              </w:r>
            </w:ins>
            <w:ins w:id="217" w:author="Klaus Ehrlich" w:date="2021-11-02T16:11:00Z">
              <w:r w:rsidR="00417C82">
                <w:t xml:space="preserve">5.4.8.3a; </w:t>
              </w:r>
            </w:ins>
            <w:ins w:id="218" w:author="Klaus Ehrlich" w:date="2021-11-02T16:15:00Z">
              <w:r w:rsidR="00417C82">
                <w:t xml:space="preserve">5.4.8.4a to c; </w:t>
              </w:r>
            </w:ins>
            <w:ins w:id="219" w:author="Klaus Ehrlich" w:date="2021-11-02T16:19:00Z">
              <w:r w:rsidR="00873EE9">
                <w:t>Figur</w:t>
              </w:r>
            </w:ins>
            <w:ins w:id="220" w:author="Klaus Ehrlich" w:date="2021-11-02T16:20:00Z">
              <w:r w:rsidR="00873EE9">
                <w:t>e</w:t>
              </w:r>
            </w:ins>
            <w:ins w:id="221" w:author="Klaus Ehrlich" w:date="2021-11-02T16:19:00Z">
              <w:r w:rsidR="00873EE9">
                <w:t xml:space="preserve"> 5-18; </w:t>
              </w:r>
            </w:ins>
            <w:ins w:id="222" w:author="Klaus Ehrlich" w:date="2021-11-02T16:20:00Z">
              <w:r w:rsidR="00873EE9">
                <w:t xml:space="preserve">Figure 5-20; </w:t>
              </w:r>
            </w:ins>
            <w:ins w:id="223" w:author="Klaus Ehrlich" w:date="2021-11-02T16:22:00Z">
              <w:r w:rsidR="00873EE9">
                <w:t xml:space="preserve">5.4.9.2a; </w:t>
              </w:r>
              <w:r w:rsidR="007E4573">
                <w:t xml:space="preserve">5.4.9.3a; </w:t>
              </w:r>
            </w:ins>
            <w:ins w:id="224" w:author="Klaus Ehrlich" w:date="2021-11-02T16:24:00Z">
              <w:r w:rsidR="007E4573">
                <w:t xml:space="preserve">Figure 5-21; </w:t>
              </w:r>
            </w:ins>
            <w:ins w:id="225" w:author="Klaus Ehrlich" w:date="2021-11-02T16:25:00Z">
              <w:r w:rsidR="007E4573">
                <w:t xml:space="preserve">Figure 5-22; </w:t>
              </w:r>
            </w:ins>
            <w:ins w:id="226" w:author="Klaus Ehrlich" w:date="2021-11-02T16:26:00Z">
              <w:r w:rsidR="004C2885">
                <w:t xml:space="preserve">5.4.9.4a; </w:t>
              </w:r>
            </w:ins>
            <w:ins w:id="227" w:author="Klaus Ehrlich" w:date="2021-11-02T16:30:00Z">
              <w:r w:rsidR="007A3037">
                <w:t xml:space="preserve">5.4.10.3a; </w:t>
              </w:r>
            </w:ins>
            <w:ins w:id="228" w:author="Klaus Ehrlich" w:date="2021-11-03T09:23:00Z">
              <w:r w:rsidR="006262E5">
                <w:t xml:space="preserve">5.4.10.4a; </w:t>
              </w:r>
            </w:ins>
            <w:ins w:id="229" w:author="Klaus Ehrlich" w:date="2021-11-02T16:33:00Z">
              <w:r w:rsidR="007A3037">
                <w:t xml:space="preserve">5.4.11.2a; </w:t>
              </w:r>
            </w:ins>
            <w:ins w:id="230" w:author="Klaus Ehrlich" w:date="2021-11-03T09:22:00Z">
              <w:r w:rsidR="006262E5">
                <w:t>5.4.11.3a</w:t>
              </w:r>
            </w:ins>
            <w:ins w:id="231" w:author="Klaus Ehrlich" w:date="2021-11-03T09:23:00Z">
              <w:r w:rsidR="006262E5">
                <w:t xml:space="preserve"> (Note deleted); </w:t>
              </w:r>
            </w:ins>
            <w:ins w:id="232" w:author="Klaus Ehrlich" w:date="2021-11-03T09:24:00Z">
              <w:r w:rsidR="006262E5">
                <w:t>5.4.11.3d</w:t>
              </w:r>
            </w:ins>
            <w:ins w:id="233" w:author="Klaus Ehrlich" w:date="2021-11-03T09:25:00Z">
              <w:r w:rsidR="006262E5">
                <w:t xml:space="preserve"> to f;</w:t>
              </w:r>
            </w:ins>
            <w:ins w:id="234" w:author="Klaus Ehrlich" w:date="2021-11-03T09:31:00Z">
              <w:r w:rsidR="00AD09F6">
                <w:t xml:space="preserve"> 5.4.11.4a to c; </w:t>
              </w:r>
            </w:ins>
            <w:ins w:id="235" w:author="Klaus Ehrlich" w:date="2021-11-03T09:32:00Z">
              <w:r w:rsidR="00AD09F6">
                <w:t>5.4.11.5a</w:t>
              </w:r>
            </w:ins>
            <w:ins w:id="236" w:author="Klaus Ehrlich" w:date="2021-11-03T09:33:00Z">
              <w:r w:rsidR="00AD09F6">
                <w:t xml:space="preserve">; </w:t>
              </w:r>
            </w:ins>
            <w:ins w:id="237" w:author="Klaus Ehrlich" w:date="2021-11-03T09:34:00Z">
              <w:r w:rsidR="00AD09F6">
                <w:t xml:space="preserve">5.4.12.2a; 5.4.12.3a; </w:t>
              </w:r>
            </w:ins>
            <w:ins w:id="238" w:author="Klaus Ehrlich" w:date="2021-11-03T09:38:00Z">
              <w:r w:rsidR="00130B48">
                <w:t>Figure 5-33 (</w:t>
              </w:r>
            </w:ins>
            <w:ins w:id="239" w:author="Klaus Ehrlich" w:date="2021-11-03T09:39:00Z">
              <w:r w:rsidR="00130B48">
                <w:t xml:space="preserve">formerly 5-30); Figure 5-34 (formerly 5-31); </w:t>
              </w:r>
              <w:r w:rsidR="004E1EDB">
                <w:t>5.4.12.4a.</w:t>
              </w:r>
            </w:ins>
          </w:p>
          <w:p w14:paraId="6FC73A87" w14:textId="77777777" w:rsidR="009757EA" w:rsidRDefault="009757EA" w:rsidP="00C726E0">
            <w:pPr>
              <w:pStyle w:val="TablecellLEFT"/>
              <w:keepNext w:val="0"/>
              <w:keepLines w:val="0"/>
              <w:rPr>
                <w:ins w:id="240" w:author="Klaus Ehrlich" w:date="2020-11-20T09:52:00Z"/>
              </w:rPr>
            </w:pPr>
            <w:ins w:id="241" w:author="Klaus Ehrlich" w:date="2020-11-20T09:52:00Z">
              <w:r>
                <w:t>Deleted requirements:</w:t>
              </w:r>
            </w:ins>
          </w:p>
          <w:p w14:paraId="5D9DEF07" w14:textId="3A3C6B3E" w:rsidR="009757EA" w:rsidRDefault="00B61D1E" w:rsidP="00C726E0">
            <w:pPr>
              <w:pStyle w:val="TablecellLEFT"/>
              <w:keepNext w:val="0"/>
              <w:keepLines w:val="0"/>
              <w:numPr>
                <w:ilvl w:val="0"/>
                <w:numId w:val="133"/>
              </w:numPr>
              <w:rPr>
                <w:ins w:id="242" w:author="Klaus Ehrlich" w:date="2020-11-20T09:52:00Z"/>
              </w:rPr>
            </w:pPr>
            <w:ins w:id="243" w:author="Klaus Ehrlich" w:date="2021-11-02T15:21:00Z">
              <w:r>
                <w:t xml:space="preserve">4.2.8b; </w:t>
              </w:r>
            </w:ins>
            <w:ins w:id="244" w:author="Klaus Ehrlich" w:date="2021-11-02T15:25:00Z">
              <w:r>
                <w:t>4.2.13.2f;</w:t>
              </w:r>
            </w:ins>
            <w:ins w:id="245" w:author="Klaus Ehrlich" w:date="2021-11-02T15:29:00Z">
              <w:r w:rsidR="00B21877">
                <w:t xml:space="preserve"> 5.2.6.6.1c;</w:t>
              </w:r>
            </w:ins>
            <w:ins w:id="246" w:author="Klaus Ehrlich" w:date="2021-11-02T15:32:00Z">
              <w:r w:rsidR="009B7517">
                <w:t xml:space="preserve"> 5.2.10.</w:t>
              </w:r>
            </w:ins>
            <w:ins w:id="247" w:author="Klaus Ehrlich" w:date="2021-11-02T15:33:00Z">
              <w:r w:rsidR="009B7517">
                <w:t>1</w:t>
              </w:r>
            </w:ins>
            <w:ins w:id="248" w:author="Klaus Ehrlich" w:date="2021-11-02T15:32:00Z">
              <w:r w:rsidR="009B7517">
                <w:t>b</w:t>
              </w:r>
            </w:ins>
            <w:ins w:id="249" w:author="Klaus Ehrlich" w:date="2021-11-02T15:33:00Z">
              <w:r w:rsidR="009B7517">
                <w:t xml:space="preserve"> and c</w:t>
              </w:r>
            </w:ins>
            <w:ins w:id="250" w:author="Klaus Ehrlich" w:date="2021-11-02T15:30:00Z">
              <w:r w:rsidR="00B21877">
                <w:t xml:space="preserve">; </w:t>
              </w:r>
            </w:ins>
            <w:ins w:id="251" w:author="Klaus Ehrlich" w:date="2021-11-02T16:25:00Z">
              <w:r w:rsidR="007E4573">
                <w:t xml:space="preserve">Figure 5-23; </w:t>
              </w:r>
            </w:ins>
            <w:ins w:id="252" w:author="Klaus Ehrlich" w:date="2021-11-02T16:34:00Z">
              <w:r w:rsidR="00601AA0">
                <w:t xml:space="preserve">5.4.11.3b and c; </w:t>
              </w:r>
            </w:ins>
            <w:ins w:id="253" w:author="Klaus Ehrlich" w:date="2021-11-02T16:39:00Z">
              <w:r w:rsidR="00A012A8">
                <w:t>Figure 5-2</w:t>
              </w:r>
            </w:ins>
            <w:ins w:id="254" w:author="Klaus Ehrlich" w:date="2021-11-04T10:30:00Z">
              <w:r w:rsidR="00E30DFF">
                <w:t>6</w:t>
              </w:r>
            </w:ins>
            <w:ins w:id="255" w:author="Klaus Ehrlich" w:date="2021-11-02T16:40:00Z">
              <w:r w:rsidR="00A012A8">
                <w:t xml:space="preserve">; </w:t>
              </w:r>
            </w:ins>
            <w:ins w:id="256" w:author="Klaus Ehrlich" w:date="2021-11-02T17:40:00Z">
              <w:r w:rsidR="003F3CFB">
                <w:t>Figure 5-28</w:t>
              </w:r>
            </w:ins>
            <w:ins w:id="257" w:author="Klaus Ehrlich" w:date="2021-11-02T17:41:00Z">
              <w:r w:rsidR="004E1EDB">
                <w:t>.</w:t>
              </w:r>
            </w:ins>
          </w:p>
          <w:p w14:paraId="7F1B1E84" w14:textId="77777777" w:rsidR="009757EA" w:rsidRDefault="009757EA" w:rsidP="00C726E0">
            <w:pPr>
              <w:pStyle w:val="TablecellLEFT"/>
              <w:keepNext w:val="0"/>
              <w:keepLines w:val="0"/>
              <w:rPr>
                <w:ins w:id="258" w:author="Klaus Ehrlich" w:date="2020-11-20T09:54:00Z"/>
              </w:rPr>
            </w:pPr>
            <w:ins w:id="259" w:author="Klaus Ehrlich" w:date="2020-11-20T09:52:00Z">
              <w:r>
                <w:t xml:space="preserve">Editorial changes: </w:t>
              </w:r>
            </w:ins>
          </w:p>
          <w:p w14:paraId="0784A7AA" w14:textId="2CFFDB2C" w:rsidR="009757EA" w:rsidRDefault="00A45C37" w:rsidP="00C726E0">
            <w:pPr>
              <w:pStyle w:val="TablecellLEFT"/>
              <w:keepNext w:val="0"/>
              <w:keepLines w:val="0"/>
              <w:numPr>
                <w:ilvl w:val="0"/>
                <w:numId w:val="133"/>
              </w:numPr>
              <w:rPr>
                <w:ins w:id="260" w:author="Klaus Ehrlich" w:date="2021-12-23T11:39:00Z"/>
              </w:rPr>
            </w:pPr>
            <w:ins w:id="261" w:author="Klaus Ehrlich" w:date="2021-11-02T15:22:00Z">
              <w:r>
                <w:t>Figure 4</w:t>
              </w:r>
            </w:ins>
            <w:ins w:id="262" w:author="Klaus Ehrlich" w:date="2022-01-05T09:34:00Z">
              <w:r w:rsidR="00503359">
                <w:t>-</w:t>
              </w:r>
            </w:ins>
            <w:ins w:id="263" w:author="Klaus Ehrlich" w:date="2021-11-02T15:22:00Z">
              <w:r>
                <w:t>1</w:t>
              </w:r>
            </w:ins>
            <w:ins w:id="264" w:author="Klaus Ehrlich" w:date="2021-11-02T15:59:00Z">
              <w:r>
                <w:t xml:space="preserve">, 5.4.5.1; </w:t>
              </w:r>
            </w:ins>
            <w:ins w:id="265" w:author="Klaus Ehrlich" w:date="2021-11-02T16:21:00Z">
              <w:r w:rsidR="00873EE9">
                <w:t xml:space="preserve">5.4.9.1; </w:t>
              </w:r>
            </w:ins>
            <w:ins w:id="266" w:author="Klaus Ehrlich" w:date="2021-11-02T16:33:00Z">
              <w:r w:rsidR="007A3037">
                <w:t>5.4.11.1</w:t>
              </w:r>
            </w:ins>
            <w:ins w:id="267" w:author="Klaus Ehrlich" w:date="2021-11-03T09:33:00Z">
              <w:r w:rsidR="00D466E9">
                <w:t>; 5.4.12.1.</w:t>
              </w:r>
            </w:ins>
          </w:p>
          <w:p w14:paraId="2DC4FDA2" w14:textId="77777777" w:rsidR="0084632E" w:rsidRDefault="0084632E" w:rsidP="0084632E">
            <w:pPr>
              <w:pStyle w:val="TablecellLEFT"/>
              <w:keepNext w:val="0"/>
              <w:keepLines w:val="0"/>
              <w:numPr>
                <w:ilvl w:val="0"/>
                <w:numId w:val="133"/>
              </w:numPr>
              <w:rPr>
                <w:ins w:id="268" w:author="Klaus Ehrlich" w:date="2021-12-23T11:39:00Z"/>
              </w:rPr>
            </w:pPr>
            <w:ins w:id="269" w:author="Klaus Ehrlich" w:date="2021-12-23T11:39:00Z">
              <w:r>
                <w:t>OUID number of Figure 5-20 corrected to a PUID number</w:t>
              </w:r>
            </w:ins>
          </w:p>
          <w:p w14:paraId="214B23CC" w14:textId="294A7D14" w:rsidR="00D466E9" w:rsidRDefault="00D466E9" w:rsidP="00C726E0">
            <w:pPr>
              <w:pStyle w:val="TablecellLEFT"/>
              <w:keepNext w:val="0"/>
              <w:keepLines w:val="0"/>
              <w:numPr>
                <w:ilvl w:val="0"/>
                <w:numId w:val="133"/>
              </w:numPr>
              <w:rPr>
                <w:ins w:id="270" w:author="Klaus Ehrlich" w:date="2021-11-02T15:45:00Z"/>
              </w:rPr>
            </w:pPr>
            <w:ins w:id="271" w:author="Klaus Ehrlich" w:date="2021-11-26T10:52:00Z">
              <w:r>
                <w:t xml:space="preserve">Deletion of </w:t>
              </w:r>
            </w:ins>
            <w:ins w:id="272" w:author="Klaus Ehrlich" w:date="2021-11-26T10:53:00Z">
              <w:r>
                <w:t>former Figure 5-29</w:t>
              </w:r>
            </w:ins>
            <w:ins w:id="273" w:author="Klaus Ehrlich" w:date="2021-11-26T10:54:00Z">
              <w:r>
                <w:t xml:space="preserve"> “</w:t>
              </w:r>
            </w:ins>
            <w:ins w:id="274" w:author="Klaus Ehrlich" w:date="2021-11-26T10:53:00Z">
              <w:r>
                <w:t xml:space="preserve">Spacecraft charging </w:t>
              </w:r>
            </w:ins>
            <w:ins w:id="275" w:author="Klaus Ehrlich" w:date="2021-11-26T10:54:00Z">
              <w:r w:rsidR="00F60FA7">
                <w:t>ESD su</w:t>
              </w:r>
              <w:r>
                <w:t>sceptibility” not called from the text.</w:t>
              </w:r>
            </w:ins>
          </w:p>
          <w:p w14:paraId="2454C1F5" w14:textId="25529FEC" w:rsidR="000E4BA3" w:rsidRDefault="000E4BA3" w:rsidP="00C726E0">
            <w:pPr>
              <w:pStyle w:val="TablecellLEFT"/>
              <w:keepNext w:val="0"/>
              <w:keepLines w:val="0"/>
              <w:numPr>
                <w:ilvl w:val="0"/>
                <w:numId w:val="133"/>
              </w:numPr>
              <w:rPr>
                <w:ins w:id="276" w:author="Klaus Ehrlich" w:date="2021-11-02T15:59:00Z"/>
              </w:rPr>
            </w:pPr>
            <w:ins w:id="277" w:author="Klaus Ehrlich" w:date="2021-11-02T15:45:00Z">
              <w:r>
                <w:t>Due to the addition of the new Tabl</w:t>
              </w:r>
            </w:ins>
            <w:ins w:id="278" w:author="Klaus Ehrlich" w:date="2021-11-02T15:49:00Z">
              <w:r>
                <w:t>e</w:t>
              </w:r>
            </w:ins>
            <w:ins w:id="279" w:author="Klaus Ehrlich" w:date="2021-11-02T15:45:00Z">
              <w:r>
                <w:t xml:space="preserve"> 5-3</w:t>
              </w:r>
            </w:ins>
            <w:ins w:id="280" w:author="Klaus Ehrlich" w:date="2021-11-02T15:48:00Z">
              <w:r>
                <w:t xml:space="preserve"> </w:t>
              </w:r>
            </w:ins>
            <w:ins w:id="281" w:author="Klaus Ehrlich" w:date="2021-11-02T15:49:00Z">
              <w:r>
                <w:t>in cl</w:t>
              </w:r>
            </w:ins>
            <w:ins w:id="282" w:author="Klaus Ehrlich" w:date="2021-12-15T14:45:00Z">
              <w:r w:rsidR="0039708C">
                <w:t>a</w:t>
              </w:r>
            </w:ins>
            <w:ins w:id="283" w:author="Klaus Ehrlich" w:date="2021-11-02T15:49:00Z">
              <w:r>
                <w:t xml:space="preserve">use 5.2.10.1 </w:t>
              </w:r>
            </w:ins>
            <w:ins w:id="284" w:author="Klaus Ehrlich" w:date="2021-11-02T15:48:00Z">
              <w:r>
                <w:t xml:space="preserve">former </w:t>
              </w:r>
            </w:ins>
            <w:ins w:id="285" w:author="Klaus Ehrlich" w:date="2021-11-02T15:49:00Z">
              <w:r>
                <w:t xml:space="preserve">informative </w:t>
              </w:r>
            </w:ins>
            <w:ins w:id="286" w:author="Klaus Ehrlich" w:date="2021-11-02T15:48:00Z">
              <w:r>
                <w:t xml:space="preserve">Table 5-3 </w:t>
              </w:r>
            </w:ins>
            <w:ins w:id="287" w:author="Klaus Ehrlich" w:date="2021-11-02T15:49:00Z">
              <w:r>
                <w:t>in cl</w:t>
              </w:r>
            </w:ins>
            <w:ins w:id="288" w:author="Klaus Ehrlich" w:date="2021-11-02T16:27:00Z">
              <w:r w:rsidR="004C2885">
                <w:t>a</w:t>
              </w:r>
            </w:ins>
            <w:ins w:id="289" w:author="Klaus Ehrlich" w:date="2021-11-02T15:49:00Z">
              <w:r>
                <w:t xml:space="preserve">use 5.4.1 </w:t>
              </w:r>
            </w:ins>
            <w:ins w:id="290" w:author="Klaus Ehrlich" w:date="2021-11-02T15:48:00Z">
              <w:r>
                <w:t>now numbered Table 5-4</w:t>
              </w:r>
            </w:ins>
            <w:ins w:id="291" w:author="Klaus Ehrlich" w:date="2021-11-02T15:46:00Z">
              <w:r>
                <w:t>.</w:t>
              </w:r>
            </w:ins>
          </w:p>
          <w:p w14:paraId="2E4DEF68" w14:textId="52A32607" w:rsidR="00A45C37" w:rsidRDefault="00D93D4C" w:rsidP="00C726E0">
            <w:pPr>
              <w:pStyle w:val="TablecellLEFT"/>
              <w:keepNext w:val="0"/>
              <w:keepLines w:val="0"/>
              <w:numPr>
                <w:ilvl w:val="0"/>
                <w:numId w:val="133"/>
              </w:numPr>
              <w:rPr>
                <w:ins w:id="292" w:author="Klaus Ehrlich" w:date="2021-11-02T16:32:00Z"/>
              </w:rPr>
            </w:pPr>
            <w:ins w:id="293" w:author="Klaus Ehrlich" w:date="2021-11-02T17:42:00Z">
              <w:r>
                <w:t>A</w:t>
              </w:r>
            </w:ins>
            <w:ins w:id="294" w:author="Klaus Ehrlich" w:date="2021-11-02T16:27:00Z">
              <w:r w:rsidR="004C2885">
                <w:t xml:space="preserve">ddition </w:t>
              </w:r>
            </w:ins>
            <w:ins w:id="295" w:author="Klaus Ehrlich" w:date="2021-11-02T17:41:00Z">
              <w:r>
                <w:t xml:space="preserve">and deletion of Figures in clause 5 </w:t>
              </w:r>
            </w:ins>
            <w:ins w:id="296" w:author="Klaus Ehrlich" w:date="2021-11-04T14:56:00Z">
              <w:r w:rsidR="008F7206">
                <w:t xml:space="preserve">and Annex A </w:t>
              </w:r>
            </w:ins>
            <w:ins w:id="297" w:author="Klaus Ehrlich" w:date="2021-11-02T17:42:00Z">
              <w:r>
                <w:t xml:space="preserve">resulted in renumbering of </w:t>
              </w:r>
            </w:ins>
            <w:ins w:id="298" w:author="Klaus Ehrlich" w:date="2021-11-02T17:41:00Z">
              <w:r>
                <w:t>s</w:t>
              </w:r>
            </w:ins>
            <w:ins w:id="299" w:author="Klaus Ehrlich" w:date="2021-11-04T14:56:00Z">
              <w:r w:rsidR="008F7206">
                <w:t>ome</w:t>
              </w:r>
            </w:ins>
            <w:ins w:id="300" w:author="Klaus Ehrlich" w:date="2021-11-02T17:41:00Z">
              <w:r w:rsidR="008F7206">
                <w:t xml:space="preserve"> Figures.</w:t>
              </w:r>
            </w:ins>
          </w:p>
          <w:p w14:paraId="0A2BD568" w14:textId="54DB3C1B" w:rsidR="00A30698" w:rsidRDefault="00A30698" w:rsidP="00C726E0">
            <w:pPr>
              <w:pStyle w:val="TablecellLEFT"/>
              <w:keepNext w:val="0"/>
              <w:keepLines w:val="0"/>
              <w:numPr>
                <w:ilvl w:val="0"/>
                <w:numId w:val="133"/>
              </w:numPr>
              <w:rPr>
                <w:ins w:id="301" w:author="Klaus Ehrlich" w:date="2020-11-20T09:51:00Z"/>
              </w:rPr>
            </w:pPr>
            <w:ins w:id="302" w:author="Klaus Ehrlich" w:date="2021-11-03T09:48:00Z">
              <w:r>
                <w:t xml:space="preserve">Informative </w:t>
              </w:r>
            </w:ins>
            <w:ins w:id="303" w:author="Klaus Ehrlich" w:date="2021-11-03T09:47:00Z">
              <w:r>
                <w:t>Annex A</w:t>
              </w:r>
            </w:ins>
            <w:ins w:id="304" w:author="Klaus Ehrlich" w:date="2021-11-03T09:48:00Z">
              <w:r>
                <w:t xml:space="preserve"> </w:t>
              </w:r>
            </w:ins>
            <w:ins w:id="305" w:author="Klaus Ehrlich" w:date="2021-11-03T09:50:00Z">
              <w:r>
                <w:t xml:space="preserve">“Subsystem and equipment limits” </w:t>
              </w:r>
            </w:ins>
            <w:ins w:id="306" w:author="Klaus Ehrlich" w:date="2021-11-03T09:48:00Z">
              <w:r>
                <w:t>edited</w:t>
              </w:r>
            </w:ins>
            <w:ins w:id="307" w:author="Klaus Ehrlich" w:date="2021-11-29T09:52:00Z">
              <w:r w:rsidR="00944635">
                <w:t>.</w:t>
              </w:r>
            </w:ins>
          </w:p>
        </w:tc>
      </w:tr>
    </w:tbl>
    <w:p w14:paraId="0203E99B" w14:textId="77777777" w:rsidR="0097265D" w:rsidRPr="008C2374" w:rsidRDefault="0097265D" w:rsidP="001F51B7">
      <w:pPr>
        <w:pStyle w:val="Contents"/>
      </w:pPr>
      <w:bookmarkStart w:id="308" w:name="_Toc191723606"/>
      <w:r w:rsidRPr="008C2374">
        <w:lastRenderedPageBreak/>
        <w:t>Table of contents</w:t>
      </w:r>
      <w:bookmarkEnd w:id="308"/>
    </w:p>
    <w:p w14:paraId="31FCA582" w14:textId="1295FBF6" w:rsidR="004E5A83" w:rsidRDefault="007D4CD7">
      <w:pPr>
        <w:pStyle w:val="TOC1"/>
        <w:rPr>
          <w:rFonts w:asciiTheme="minorHAnsi" w:eastAsiaTheme="minorEastAsia" w:hAnsiTheme="minorHAnsi" w:cstheme="minorBidi"/>
          <w:b w:val="0"/>
          <w:sz w:val="22"/>
          <w:szCs w:val="22"/>
        </w:rPr>
      </w:pPr>
      <w:r w:rsidRPr="008C2374">
        <w:fldChar w:fldCharType="begin"/>
      </w:r>
      <w:r w:rsidRPr="008C2374">
        <w:instrText xml:space="preserve"> TOC \o "3-3" \h \z \t "Heading 1,1,Heading 2,2,Heading 0,1,Annex1,1,Annex2,2,Annex3,3" </w:instrText>
      </w:r>
      <w:r w:rsidRPr="008C2374">
        <w:fldChar w:fldCharType="separate"/>
      </w:r>
      <w:hyperlink w:anchor="_Toc92723348" w:history="1">
        <w:r w:rsidR="004E5A83" w:rsidRPr="00085352">
          <w:rPr>
            <w:rStyle w:val="Hyperlink"/>
          </w:rPr>
          <w:t>Change log</w:t>
        </w:r>
        <w:r w:rsidR="004E5A83">
          <w:rPr>
            <w:webHidden/>
          </w:rPr>
          <w:tab/>
        </w:r>
        <w:r w:rsidR="004E5A83">
          <w:rPr>
            <w:webHidden/>
          </w:rPr>
          <w:fldChar w:fldCharType="begin"/>
        </w:r>
        <w:r w:rsidR="004E5A83">
          <w:rPr>
            <w:webHidden/>
          </w:rPr>
          <w:instrText xml:space="preserve"> PAGEREF _Toc92723348 \h </w:instrText>
        </w:r>
        <w:r w:rsidR="004E5A83">
          <w:rPr>
            <w:webHidden/>
          </w:rPr>
        </w:r>
        <w:r w:rsidR="004E5A83">
          <w:rPr>
            <w:webHidden/>
          </w:rPr>
          <w:fldChar w:fldCharType="separate"/>
        </w:r>
        <w:r w:rsidR="004E5A83">
          <w:rPr>
            <w:webHidden/>
          </w:rPr>
          <w:t>3</w:t>
        </w:r>
        <w:r w:rsidR="004E5A83">
          <w:rPr>
            <w:webHidden/>
          </w:rPr>
          <w:fldChar w:fldCharType="end"/>
        </w:r>
      </w:hyperlink>
    </w:p>
    <w:p w14:paraId="44663D13" w14:textId="4981390C" w:rsidR="004E5A83" w:rsidRDefault="008C5914">
      <w:pPr>
        <w:pStyle w:val="TOC1"/>
        <w:rPr>
          <w:rFonts w:asciiTheme="minorHAnsi" w:eastAsiaTheme="minorEastAsia" w:hAnsiTheme="minorHAnsi" w:cstheme="minorBidi"/>
          <w:b w:val="0"/>
          <w:sz w:val="22"/>
          <w:szCs w:val="22"/>
        </w:rPr>
      </w:pPr>
      <w:hyperlink w:anchor="_Toc92723349" w:history="1">
        <w:r w:rsidR="004E5A83" w:rsidRPr="00085352">
          <w:rPr>
            <w:rStyle w:val="Hyperlink"/>
          </w:rPr>
          <w:t>Introduction</w:t>
        </w:r>
        <w:r w:rsidR="004E5A83">
          <w:rPr>
            <w:webHidden/>
          </w:rPr>
          <w:tab/>
        </w:r>
        <w:r w:rsidR="004E5A83">
          <w:rPr>
            <w:webHidden/>
          </w:rPr>
          <w:fldChar w:fldCharType="begin"/>
        </w:r>
        <w:r w:rsidR="004E5A83">
          <w:rPr>
            <w:webHidden/>
          </w:rPr>
          <w:instrText xml:space="preserve"> PAGEREF _Toc92723349 \h </w:instrText>
        </w:r>
        <w:r w:rsidR="004E5A83">
          <w:rPr>
            <w:webHidden/>
          </w:rPr>
        </w:r>
        <w:r w:rsidR="004E5A83">
          <w:rPr>
            <w:webHidden/>
          </w:rPr>
          <w:fldChar w:fldCharType="separate"/>
        </w:r>
        <w:r w:rsidR="004E5A83">
          <w:rPr>
            <w:webHidden/>
          </w:rPr>
          <w:t>10</w:t>
        </w:r>
        <w:r w:rsidR="004E5A83">
          <w:rPr>
            <w:webHidden/>
          </w:rPr>
          <w:fldChar w:fldCharType="end"/>
        </w:r>
      </w:hyperlink>
    </w:p>
    <w:p w14:paraId="2141DB5E" w14:textId="3B5F8568" w:rsidR="004E5A83" w:rsidRDefault="008C5914">
      <w:pPr>
        <w:pStyle w:val="TOC1"/>
        <w:rPr>
          <w:rFonts w:asciiTheme="minorHAnsi" w:eastAsiaTheme="minorEastAsia" w:hAnsiTheme="minorHAnsi" w:cstheme="minorBidi"/>
          <w:b w:val="0"/>
          <w:sz w:val="22"/>
          <w:szCs w:val="22"/>
        </w:rPr>
      </w:pPr>
      <w:hyperlink w:anchor="_Toc92723350" w:history="1">
        <w:r w:rsidR="004E5A83" w:rsidRPr="00085352">
          <w:rPr>
            <w:rStyle w:val="Hyperlink"/>
          </w:rPr>
          <w:t>1 Scope</w:t>
        </w:r>
        <w:r w:rsidR="004E5A83">
          <w:rPr>
            <w:webHidden/>
          </w:rPr>
          <w:tab/>
        </w:r>
        <w:r w:rsidR="004E5A83">
          <w:rPr>
            <w:webHidden/>
          </w:rPr>
          <w:fldChar w:fldCharType="begin"/>
        </w:r>
        <w:r w:rsidR="004E5A83">
          <w:rPr>
            <w:webHidden/>
          </w:rPr>
          <w:instrText xml:space="preserve"> PAGEREF _Toc92723350 \h </w:instrText>
        </w:r>
        <w:r w:rsidR="004E5A83">
          <w:rPr>
            <w:webHidden/>
          </w:rPr>
        </w:r>
        <w:r w:rsidR="004E5A83">
          <w:rPr>
            <w:webHidden/>
          </w:rPr>
          <w:fldChar w:fldCharType="separate"/>
        </w:r>
        <w:r w:rsidR="004E5A83">
          <w:rPr>
            <w:webHidden/>
          </w:rPr>
          <w:t>11</w:t>
        </w:r>
        <w:r w:rsidR="004E5A83">
          <w:rPr>
            <w:webHidden/>
          </w:rPr>
          <w:fldChar w:fldCharType="end"/>
        </w:r>
      </w:hyperlink>
    </w:p>
    <w:p w14:paraId="76897A57" w14:textId="17421AD8" w:rsidR="004E5A83" w:rsidRDefault="008C5914">
      <w:pPr>
        <w:pStyle w:val="TOC1"/>
        <w:rPr>
          <w:rFonts w:asciiTheme="minorHAnsi" w:eastAsiaTheme="minorEastAsia" w:hAnsiTheme="minorHAnsi" w:cstheme="minorBidi"/>
          <w:b w:val="0"/>
          <w:sz w:val="22"/>
          <w:szCs w:val="22"/>
        </w:rPr>
      </w:pPr>
      <w:hyperlink w:anchor="_Toc92723351" w:history="1">
        <w:r w:rsidR="004E5A83" w:rsidRPr="00085352">
          <w:rPr>
            <w:rStyle w:val="Hyperlink"/>
          </w:rPr>
          <w:t>2 Normative references</w:t>
        </w:r>
        <w:r w:rsidR="004E5A83">
          <w:rPr>
            <w:webHidden/>
          </w:rPr>
          <w:tab/>
        </w:r>
        <w:r w:rsidR="004E5A83">
          <w:rPr>
            <w:webHidden/>
          </w:rPr>
          <w:fldChar w:fldCharType="begin"/>
        </w:r>
        <w:r w:rsidR="004E5A83">
          <w:rPr>
            <w:webHidden/>
          </w:rPr>
          <w:instrText xml:space="preserve"> PAGEREF _Toc92723351 \h </w:instrText>
        </w:r>
        <w:r w:rsidR="004E5A83">
          <w:rPr>
            <w:webHidden/>
          </w:rPr>
        </w:r>
        <w:r w:rsidR="004E5A83">
          <w:rPr>
            <w:webHidden/>
          </w:rPr>
          <w:fldChar w:fldCharType="separate"/>
        </w:r>
        <w:r w:rsidR="004E5A83">
          <w:rPr>
            <w:webHidden/>
          </w:rPr>
          <w:t>12</w:t>
        </w:r>
        <w:r w:rsidR="004E5A83">
          <w:rPr>
            <w:webHidden/>
          </w:rPr>
          <w:fldChar w:fldCharType="end"/>
        </w:r>
      </w:hyperlink>
    </w:p>
    <w:p w14:paraId="1327499A" w14:textId="2B25B2CA" w:rsidR="004E5A83" w:rsidRDefault="008C5914">
      <w:pPr>
        <w:pStyle w:val="TOC1"/>
        <w:rPr>
          <w:rFonts w:asciiTheme="minorHAnsi" w:eastAsiaTheme="minorEastAsia" w:hAnsiTheme="minorHAnsi" w:cstheme="minorBidi"/>
          <w:b w:val="0"/>
          <w:sz w:val="22"/>
          <w:szCs w:val="22"/>
        </w:rPr>
      </w:pPr>
      <w:hyperlink w:anchor="_Toc92723352" w:history="1">
        <w:r w:rsidR="004E5A83" w:rsidRPr="00085352">
          <w:rPr>
            <w:rStyle w:val="Hyperlink"/>
          </w:rPr>
          <w:t>3 Terms, definitions and abbreviated terms</w:t>
        </w:r>
        <w:r w:rsidR="004E5A83">
          <w:rPr>
            <w:webHidden/>
          </w:rPr>
          <w:tab/>
        </w:r>
        <w:r w:rsidR="004E5A83">
          <w:rPr>
            <w:webHidden/>
          </w:rPr>
          <w:fldChar w:fldCharType="begin"/>
        </w:r>
        <w:r w:rsidR="004E5A83">
          <w:rPr>
            <w:webHidden/>
          </w:rPr>
          <w:instrText xml:space="preserve"> PAGEREF _Toc92723352 \h </w:instrText>
        </w:r>
        <w:r w:rsidR="004E5A83">
          <w:rPr>
            <w:webHidden/>
          </w:rPr>
        </w:r>
        <w:r w:rsidR="004E5A83">
          <w:rPr>
            <w:webHidden/>
          </w:rPr>
          <w:fldChar w:fldCharType="separate"/>
        </w:r>
        <w:r w:rsidR="004E5A83">
          <w:rPr>
            <w:webHidden/>
          </w:rPr>
          <w:t>13</w:t>
        </w:r>
        <w:r w:rsidR="004E5A83">
          <w:rPr>
            <w:webHidden/>
          </w:rPr>
          <w:fldChar w:fldCharType="end"/>
        </w:r>
      </w:hyperlink>
    </w:p>
    <w:p w14:paraId="653F654C" w14:textId="402857DF" w:rsidR="004E5A83" w:rsidRDefault="008C5914">
      <w:pPr>
        <w:pStyle w:val="TOC2"/>
        <w:rPr>
          <w:rFonts w:asciiTheme="minorHAnsi" w:eastAsiaTheme="minorEastAsia" w:hAnsiTheme="minorHAnsi" w:cstheme="minorBidi"/>
        </w:rPr>
      </w:pPr>
      <w:hyperlink w:anchor="_Toc92723353" w:history="1">
        <w:r w:rsidR="004E5A83" w:rsidRPr="00085352">
          <w:rPr>
            <w:rStyle w:val="Hyperlink"/>
          </w:rPr>
          <w:t>3.1</w:t>
        </w:r>
        <w:r w:rsidR="004E5A83">
          <w:rPr>
            <w:rFonts w:asciiTheme="minorHAnsi" w:eastAsiaTheme="minorEastAsia" w:hAnsiTheme="minorHAnsi" w:cstheme="minorBidi"/>
          </w:rPr>
          <w:tab/>
        </w:r>
        <w:r w:rsidR="004E5A83" w:rsidRPr="00085352">
          <w:rPr>
            <w:rStyle w:val="Hyperlink"/>
          </w:rPr>
          <w:t>Terms from other standards</w:t>
        </w:r>
        <w:r w:rsidR="004E5A83">
          <w:rPr>
            <w:webHidden/>
          </w:rPr>
          <w:tab/>
        </w:r>
        <w:r w:rsidR="004E5A83">
          <w:rPr>
            <w:webHidden/>
          </w:rPr>
          <w:fldChar w:fldCharType="begin"/>
        </w:r>
        <w:r w:rsidR="004E5A83">
          <w:rPr>
            <w:webHidden/>
          </w:rPr>
          <w:instrText xml:space="preserve"> PAGEREF _Toc92723353 \h </w:instrText>
        </w:r>
        <w:r w:rsidR="004E5A83">
          <w:rPr>
            <w:webHidden/>
          </w:rPr>
        </w:r>
        <w:r w:rsidR="004E5A83">
          <w:rPr>
            <w:webHidden/>
          </w:rPr>
          <w:fldChar w:fldCharType="separate"/>
        </w:r>
        <w:r w:rsidR="004E5A83">
          <w:rPr>
            <w:webHidden/>
          </w:rPr>
          <w:t>13</w:t>
        </w:r>
        <w:r w:rsidR="004E5A83">
          <w:rPr>
            <w:webHidden/>
          </w:rPr>
          <w:fldChar w:fldCharType="end"/>
        </w:r>
      </w:hyperlink>
    </w:p>
    <w:p w14:paraId="4C1DF1F8" w14:textId="0B7FFFC7" w:rsidR="004E5A83" w:rsidRDefault="008C5914">
      <w:pPr>
        <w:pStyle w:val="TOC2"/>
        <w:rPr>
          <w:rFonts w:asciiTheme="minorHAnsi" w:eastAsiaTheme="minorEastAsia" w:hAnsiTheme="minorHAnsi" w:cstheme="minorBidi"/>
        </w:rPr>
      </w:pPr>
      <w:hyperlink w:anchor="_Toc92723354" w:history="1">
        <w:r w:rsidR="004E5A83" w:rsidRPr="00085352">
          <w:rPr>
            <w:rStyle w:val="Hyperlink"/>
          </w:rPr>
          <w:t>3.2</w:t>
        </w:r>
        <w:r w:rsidR="004E5A83">
          <w:rPr>
            <w:rFonts w:asciiTheme="minorHAnsi" w:eastAsiaTheme="minorEastAsia" w:hAnsiTheme="minorHAnsi" w:cstheme="minorBidi"/>
          </w:rPr>
          <w:tab/>
        </w:r>
        <w:r w:rsidR="004E5A83" w:rsidRPr="00085352">
          <w:rPr>
            <w:rStyle w:val="Hyperlink"/>
          </w:rPr>
          <w:t>Terms specific to the present standard</w:t>
        </w:r>
        <w:r w:rsidR="004E5A83">
          <w:rPr>
            <w:webHidden/>
          </w:rPr>
          <w:tab/>
        </w:r>
        <w:r w:rsidR="004E5A83">
          <w:rPr>
            <w:webHidden/>
          </w:rPr>
          <w:fldChar w:fldCharType="begin"/>
        </w:r>
        <w:r w:rsidR="004E5A83">
          <w:rPr>
            <w:webHidden/>
          </w:rPr>
          <w:instrText xml:space="preserve"> PAGEREF _Toc92723354 \h </w:instrText>
        </w:r>
        <w:r w:rsidR="004E5A83">
          <w:rPr>
            <w:webHidden/>
          </w:rPr>
        </w:r>
        <w:r w:rsidR="004E5A83">
          <w:rPr>
            <w:webHidden/>
          </w:rPr>
          <w:fldChar w:fldCharType="separate"/>
        </w:r>
        <w:r w:rsidR="004E5A83">
          <w:rPr>
            <w:webHidden/>
          </w:rPr>
          <w:t>14</w:t>
        </w:r>
        <w:r w:rsidR="004E5A83">
          <w:rPr>
            <w:webHidden/>
          </w:rPr>
          <w:fldChar w:fldCharType="end"/>
        </w:r>
      </w:hyperlink>
    </w:p>
    <w:p w14:paraId="33D89D5F" w14:textId="7FB0270F" w:rsidR="004E5A83" w:rsidRDefault="008C5914">
      <w:pPr>
        <w:pStyle w:val="TOC2"/>
        <w:rPr>
          <w:rFonts w:asciiTheme="minorHAnsi" w:eastAsiaTheme="minorEastAsia" w:hAnsiTheme="minorHAnsi" w:cstheme="minorBidi"/>
        </w:rPr>
      </w:pPr>
      <w:hyperlink w:anchor="_Toc92723355" w:history="1">
        <w:r w:rsidR="004E5A83" w:rsidRPr="00085352">
          <w:rPr>
            <w:rStyle w:val="Hyperlink"/>
          </w:rPr>
          <w:t>3.3</w:t>
        </w:r>
        <w:r w:rsidR="004E5A83">
          <w:rPr>
            <w:rFonts w:asciiTheme="minorHAnsi" w:eastAsiaTheme="minorEastAsia" w:hAnsiTheme="minorHAnsi" w:cstheme="minorBidi"/>
          </w:rPr>
          <w:tab/>
        </w:r>
        <w:r w:rsidR="004E5A83" w:rsidRPr="00085352">
          <w:rPr>
            <w:rStyle w:val="Hyperlink"/>
          </w:rPr>
          <w:t>Abbreviated terms</w:t>
        </w:r>
        <w:r w:rsidR="004E5A83">
          <w:rPr>
            <w:webHidden/>
          </w:rPr>
          <w:tab/>
        </w:r>
        <w:r w:rsidR="004E5A83">
          <w:rPr>
            <w:webHidden/>
          </w:rPr>
          <w:fldChar w:fldCharType="begin"/>
        </w:r>
        <w:r w:rsidR="004E5A83">
          <w:rPr>
            <w:webHidden/>
          </w:rPr>
          <w:instrText xml:space="preserve"> PAGEREF _Toc92723355 \h </w:instrText>
        </w:r>
        <w:r w:rsidR="004E5A83">
          <w:rPr>
            <w:webHidden/>
          </w:rPr>
        </w:r>
        <w:r w:rsidR="004E5A83">
          <w:rPr>
            <w:webHidden/>
          </w:rPr>
          <w:fldChar w:fldCharType="separate"/>
        </w:r>
        <w:r w:rsidR="004E5A83">
          <w:rPr>
            <w:webHidden/>
          </w:rPr>
          <w:t>16</w:t>
        </w:r>
        <w:r w:rsidR="004E5A83">
          <w:rPr>
            <w:webHidden/>
          </w:rPr>
          <w:fldChar w:fldCharType="end"/>
        </w:r>
      </w:hyperlink>
    </w:p>
    <w:p w14:paraId="181A1D08" w14:textId="2EFD7381" w:rsidR="004E5A83" w:rsidRDefault="008C5914">
      <w:pPr>
        <w:pStyle w:val="TOC1"/>
        <w:rPr>
          <w:rFonts w:asciiTheme="minorHAnsi" w:eastAsiaTheme="minorEastAsia" w:hAnsiTheme="minorHAnsi" w:cstheme="minorBidi"/>
          <w:b w:val="0"/>
          <w:sz w:val="22"/>
          <w:szCs w:val="22"/>
        </w:rPr>
      </w:pPr>
      <w:hyperlink w:anchor="_Toc92723356" w:history="1">
        <w:r w:rsidR="004E5A83" w:rsidRPr="00085352">
          <w:rPr>
            <w:rStyle w:val="Hyperlink"/>
          </w:rPr>
          <w:t>4 Requirements</w:t>
        </w:r>
        <w:r w:rsidR="004E5A83">
          <w:rPr>
            <w:webHidden/>
          </w:rPr>
          <w:tab/>
        </w:r>
        <w:r w:rsidR="004E5A83">
          <w:rPr>
            <w:webHidden/>
          </w:rPr>
          <w:fldChar w:fldCharType="begin"/>
        </w:r>
        <w:r w:rsidR="004E5A83">
          <w:rPr>
            <w:webHidden/>
          </w:rPr>
          <w:instrText xml:space="preserve"> PAGEREF _Toc92723356 \h </w:instrText>
        </w:r>
        <w:r w:rsidR="004E5A83">
          <w:rPr>
            <w:webHidden/>
          </w:rPr>
        </w:r>
        <w:r w:rsidR="004E5A83">
          <w:rPr>
            <w:webHidden/>
          </w:rPr>
          <w:fldChar w:fldCharType="separate"/>
        </w:r>
        <w:r w:rsidR="004E5A83">
          <w:rPr>
            <w:webHidden/>
          </w:rPr>
          <w:t>18</w:t>
        </w:r>
        <w:r w:rsidR="004E5A83">
          <w:rPr>
            <w:webHidden/>
          </w:rPr>
          <w:fldChar w:fldCharType="end"/>
        </w:r>
      </w:hyperlink>
    </w:p>
    <w:p w14:paraId="3CD87560" w14:textId="1239250C" w:rsidR="004E5A83" w:rsidRDefault="008C5914">
      <w:pPr>
        <w:pStyle w:val="TOC2"/>
        <w:rPr>
          <w:rFonts w:asciiTheme="minorHAnsi" w:eastAsiaTheme="minorEastAsia" w:hAnsiTheme="minorHAnsi" w:cstheme="minorBidi"/>
        </w:rPr>
      </w:pPr>
      <w:hyperlink w:anchor="_Toc92723357" w:history="1">
        <w:r w:rsidR="004E5A83" w:rsidRPr="00085352">
          <w:rPr>
            <w:rStyle w:val="Hyperlink"/>
          </w:rPr>
          <w:t>4.1</w:t>
        </w:r>
        <w:r w:rsidR="004E5A83">
          <w:rPr>
            <w:rFonts w:asciiTheme="minorHAnsi" w:eastAsiaTheme="minorEastAsia" w:hAnsiTheme="minorHAnsi" w:cstheme="minorBidi"/>
          </w:rPr>
          <w:tab/>
        </w:r>
        <w:r w:rsidR="004E5A83" w:rsidRPr="00085352">
          <w:rPr>
            <w:rStyle w:val="Hyperlink"/>
          </w:rPr>
          <w:t>General system requirements</w:t>
        </w:r>
        <w:r w:rsidR="004E5A83">
          <w:rPr>
            <w:webHidden/>
          </w:rPr>
          <w:tab/>
        </w:r>
        <w:r w:rsidR="004E5A83">
          <w:rPr>
            <w:webHidden/>
          </w:rPr>
          <w:fldChar w:fldCharType="begin"/>
        </w:r>
        <w:r w:rsidR="004E5A83">
          <w:rPr>
            <w:webHidden/>
          </w:rPr>
          <w:instrText xml:space="preserve"> PAGEREF _Toc92723357 \h </w:instrText>
        </w:r>
        <w:r w:rsidR="004E5A83">
          <w:rPr>
            <w:webHidden/>
          </w:rPr>
        </w:r>
        <w:r w:rsidR="004E5A83">
          <w:rPr>
            <w:webHidden/>
          </w:rPr>
          <w:fldChar w:fldCharType="separate"/>
        </w:r>
        <w:r w:rsidR="004E5A83">
          <w:rPr>
            <w:webHidden/>
          </w:rPr>
          <w:t>18</w:t>
        </w:r>
        <w:r w:rsidR="004E5A83">
          <w:rPr>
            <w:webHidden/>
          </w:rPr>
          <w:fldChar w:fldCharType="end"/>
        </w:r>
      </w:hyperlink>
    </w:p>
    <w:p w14:paraId="571BC9ED" w14:textId="4837DF45" w:rsidR="004E5A83" w:rsidRDefault="008C5914">
      <w:pPr>
        <w:pStyle w:val="TOC2"/>
        <w:rPr>
          <w:rFonts w:asciiTheme="minorHAnsi" w:eastAsiaTheme="minorEastAsia" w:hAnsiTheme="minorHAnsi" w:cstheme="minorBidi"/>
        </w:rPr>
      </w:pPr>
      <w:hyperlink w:anchor="_Toc92723358" w:history="1">
        <w:r w:rsidR="004E5A83" w:rsidRPr="00085352">
          <w:rPr>
            <w:rStyle w:val="Hyperlink"/>
          </w:rPr>
          <w:t>4.2</w:t>
        </w:r>
        <w:r w:rsidR="004E5A83">
          <w:rPr>
            <w:rFonts w:asciiTheme="minorHAnsi" w:eastAsiaTheme="minorEastAsia" w:hAnsiTheme="minorHAnsi" w:cstheme="minorBidi"/>
          </w:rPr>
          <w:tab/>
        </w:r>
        <w:r w:rsidR="004E5A83" w:rsidRPr="00085352">
          <w:rPr>
            <w:rStyle w:val="Hyperlink"/>
          </w:rPr>
          <w:t>Detailed system requirements</w:t>
        </w:r>
        <w:r w:rsidR="004E5A83">
          <w:rPr>
            <w:webHidden/>
          </w:rPr>
          <w:tab/>
        </w:r>
        <w:r w:rsidR="004E5A83">
          <w:rPr>
            <w:webHidden/>
          </w:rPr>
          <w:fldChar w:fldCharType="begin"/>
        </w:r>
        <w:r w:rsidR="004E5A83">
          <w:rPr>
            <w:webHidden/>
          </w:rPr>
          <w:instrText xml:space="preserve"> PAGEREF _Toc92723358 \h </w:instrText>
        </w:r>
        <w:r w:rsidR="004E5A83">
          <w:rPr>
            <w:webHidden/>
          </w:rPr>
        </w:r>
        <w:r w:rsidR="004E5A83">
          <w:rPr>
            <w:webHidden/>
          </w:rPr>
          <w:fldChar w:fldCharType="separate"/>
        </w:r>
        <w:r w:rsidR="004E5A83">
          <w:rPr>
            <w:webHidden/>
          </w:rPr>
          <w:t>18</w:t>
        </w:r>
        <w:r w:rsidR="004E5A83">
          <w:rPr>
            <w:webHidden/>
          </w:rPr>
          <w:fldChar w:fldCharType="end"/>
        </w:r>
      </w:hyperlink>
    </w:p>
    <w:p w14:paraId="601E7212" w14:textId="7E656D8B" w:rsidR="004E5A83" w:rsidRDefault="008C5914">
      <w:pPr>
        <w:pStyle w:val="TOC3"/>
        <w:rPr>
          <w:rFonts w:asciiTheme="minorHAnsi" w:eastAsiaTheme="minorEastAsia" w:hAnsiTheme="minorHAnsi" w:cstheme="minorBidi"/>
          <w:noProof/>
          <w:szCs w:val="22"/>
        </w:rPr>
      </w:pPr>
      <w:hyperlink w:anchor="_Toc92723359" w:history="1">
        <w:r w:rsidR="004E5A83" w:rsidRPr="00085352">
          <w:rPr>
            <w:rStyle w:val="Hyperlink"/>
            <w:noProof/>
          </w:rPr>
          <w:t>4.2.1</w:t>
        </w:r>
        <w:r w:rsidR="004E5A83">
          <w:rPr>
            <w:rFonts w:asciiTheme="minorHAnsi" w:eastAsiaTheme="minorEastAsia" w:hAnsiTheme="minorHAnsi" w:cstheme="minorBidi"/>
            <w:noProof/>
            <w:szCs w:val="22"/>
          </w:rPr>
          <w:tab/>
        </w:r>
        <w:r w:rsidR="004E5A83" w:rsidRPr="00085352">
          <w:rPr>
            <w:rStyle w:val="Hyperlink"/>
            <w:noProof/>
          </w:rPr>
          <w:t>Overview</w:t>
        </w:r>
        <w:r w:rsidR="004E5A83">
          <w:rPr>
            <w:noProof/>
            <w:webHidden/>
          </w:rPr>
          <w:tab/>
        </w:r>
        <w:r w:rsidR="004E5A83">
          <w:rPr>
            <w:noProof/>
            <w:webHidden/>
          </w:rPr>
          <w:fldChar w:fldCharType="begin"/>
        </w:r>
        <w:r w:rsidR="004E5A83">
          <w:rPr>
            <w:noProof/>
            <w:webHidden/>
          </w:rPr>
          <w:instrText xml:space="preserve"> PAGEREF _Toc92723359 \h </w:instrText>
        </w:r>
        <w:r w:rsidR="004E5A83">
          <w:rPr>
            <w:noProof/>
            <w:webHidden/>
          </w:rPr>
        </w:r>
        <w:r w:rsidR="004E5A83">
          <w:rPr>
            <w:noProof/>
            <w:webHidden/>
          </w:rPr>
          <w:fldChar w:fldCharType="separate"/>
        </w:r>
        <w:r w:rsidR="004E5A83">
          <w:rPr>
            <w:noProof/>
            <w:webHidden/>
          </w:rPr>
          <w:t>18</w:t>
        </w:r>
        <w:r w:rsidR="004E5A83">
          <w:rPr>
            <w:noProof/>
            <w:webHidden/>
          </w:rPr>
          <w:fldChar w:fldCharType="end"/>
        </w:r>
      </w:hyperlink>
    </w:p>
    <w:p w14:paraId="0B0B08BD" w14:textId="363C4C57" w:rsidR="004E5A83" w:rsidRDefault="008C5914">
      <w:pPr>
        <w:pStyle w:val="TOC3"/>
        <w:rPr>
          <w:rFonts w:asciiTheme="minorHAnsi" w:eastAsiaTheme="minorEastAsia" w:hAnsiTheme="minorHAnsi" w:cstheme="minorBidi"/>
          <w:noProof/>
          <w:szCs w:val="22"/>
        </w:rPr>
      </w:pPr>
      <w:hyperlink w:anchor="_Toc92723360" w:history="1">
        <w:r w:rsidR="004E5A83" w:rsidRPr="00085352">
          <w:rPr>
            <w:rStyle w:val="Hyperlink"/>
            <w:noProof/>
          </w:rPr>
          <w:t>4.2.2</w:t>
        </w:r>
        <w:r w:rsidR="004E5A83">
          <w:rPr>
            <w:rFonts w:asciiTheme="minorHAnsi" w:eastAsiaTheme="minorEastAsia" w:hAnsiTheme="minorHAnsi" w:cstheme="minorBidi"/>
            <w:noProof/>
            <w:szCs w:val="22"/>
          </w:rPr>
          <w:tab/>
        </w:r>
        <w:r w:rsidR="004E5A83" w:rsidRPr="00085352">
          <w:rPr>
            <w:rStyle w:val="Hyperlink"/>
            <w:noProof/>
          </w:rPr>
          <w:t>EMC with the launch system</w:t>
        </w:r>
        <w:r w:rsidR="004E5A83">
          <w:rPr>
            <w:noProof/>
            <w:webHidden/>
          </w:rPr>
          <w:tab/>
        </w:r>
        <w:r w:rsidR="004E5A83">
          <w:rPr>
            <w:noProof/>
            <w:webHidden/>
          </w:rPr>
          <w:fldChar w:fldCharType="begin"/>
        </w:r>
        <w:r w:rsidR="004E5A83">
          <w:rPr>
            <w:noProof/>
            <w:webHidden/>
          </w:rPr>
          <w:instrText xml:space="preserve"> PAGEREF _Toc92723360 \h </w:instrText>
        </w:r>
        <w:r w:rsidR="004E5A83">
          <w:rPr>
            <w:noProof/>
            <w:webHidden/>
          </w:rPr>
        </w:r>
        <w:r w:rsidR="004E5A83">
          <w:rPr>
            <w:noProof/>
            <w:webHidden/>
          </w:rPr>
          <w:fldChar w:fldCharType="separate"/>
        </w:r>
        <w:r w:rsidR="004E5A83">
          <w:rPr>
            <w:noProof/>
            <w:webHidden/>
          </w:rPr>
          <w:t>18</w:t>
        </w:r>
        <w:r w:rsidR="004E5A83">
          <w:rPr>
            <w:noProof/>
            <w:webHidden/>
          </w:rPr>
          <w:fldChar w:fldCharType="end"/>
        </w:r>
      </w:hyperlink>
    </w:p>
    <w:p w14:paraId="415AF93A" w14:textId="79C32B90" w:rsidR="004E5A83" w:rsidRDefault="008C5914">
      <w:pPr>
        <w:pStyle w:val="TOC3"/>
        <w:rPr>
          <w:rFonts w:asciiTheme="minorHAnsi" w:eastAsiaTheme="minorEastAsia" w:hAnsiTheme="minorHAnsi" w:cstheme="minorBidi"/>
          <w:noProof/>
          <w:szCs w:val="22"/>
        </w:rPr>
      </w:pPr>
      <w:hyperlink w:anchor="_Toc92723361" w:history="1">
        <w:r w:rsidR="004E5A83" w:rsidRPr="00085352">
          <w:rPr>
            <w:rStyle w:val="Hyperlink"/>
            <w:noProof/>
          </w:rPr>
          <w:t>4.2.3</w:t>
        </w:r>
        <w:r w:rsidR="004E5A83">
          <w:rPr>
            <w:rFonts w:asciiTheme="minorHAnsi" w:eastAsiaTheme="minorEastAsia" w:hAnsiTheme="minorHAnsi" w:cstheme="minorBidi"/>
            <w:noProof/>
            <w:szCs w:val="22"/>
          </w:rPr>
          <w:tab/>
        </w:r>
        <w:r w:rsidR="004E5A83" w:rsidRPr="00085352">
          <w:rPr>
            <w:rStyle w:val="Hyperlink"/>
            <w:noProof/>
          </w:rPr>
          <w:t>Lightning environment</w:t>
        </w:r>
        <w:r w:rsidR="004E5A83">
          <w:rPr>
            <w:noProof/>
            <w:webHidden/>
          </w:rPr>
          <w:tab/>
        </w:r>
        <w:r w:rsidR="004E5A83">
          <w:rPr>
            <w:noProof/>
            <w:webHidden/>
          </w:rPr>
          <w:fldChar w:fldCharType="begin"/>
        </w:r>
        <w:r w:rsidR="004E5A83">
          <w:rPr>
            <w:noProof/>
            <w:webHidden/>
          </w:rPr>
          <w:instrText xml:space="preserve"> PAGEREF _Toc92723361 \h </w:instrText>
        </w:r>
        <w:r w:rsidR="004E5A83">
          <w:rPr>
            <w:noProof/>
            <w:webHidden/>
          </w:rPr>
        </w:r>
        <w:r w:rsidR="004E5A83">
          <w:rPr>
            <w:noProof/>
            <w:webHidden/>
          </w:rPr>
          <w:fldChar w:fldCharType="separate"/>
        </w:r>
        <w:r w:rsidR="004E5A83">
          <w:rPr>
            <w:noProof/>
            <w:webHidden/>
          </w:rPr>
          <w:t>19</w:t>
        </w:r>
        <w:r w:rsidR="004E5A83">
          <w:rPr>
            <w:noProof/>
            <w:webHidden/>
          </w:rPr>
          <w:fldChar w:fldCharType="end"/>
        </w:r>
      </w:hyperlink>
    </w:p>
    <w:p w14:paraId="5A17F33F" w14:textId="7D8F2CAE" w:rsidR="004E5A83" w:rsidRDefault="008C5914">
      <w:pPr>
        <w:pStyle w:val="TOC3"/>
        <w:rPr>
          <w:rFonts w:asciiTheme="minorHAnsi" w:eastAsiaTheme="minorEastAsia" w:hAnsiTheme="minorHAnsi" w:cstheme="minorBidi"/>
          <w:noProof/>
          <w:szCs w:val="22"/>
        </w:rPr>
      </w:pPr>
      <w:hyperlink w:anchor="_Toc92723362" w:history="1">
        <w:r w:rsidR="004E5A83" w:rsidRPr="00085352">
          <w:rPr>
            <w:rStyle w:val="Hyperlink"/>
            <w:noProof/>
          </w:rPr>
          <w:t>4.2.4</w:t>
        </w:r>
        <w:r w:rsidR="004E5A83">
          <w:rPr>
            <w:rFonts w:asciiTheme="minorHAnsi" w:eastAsiaTheme="minorEastAsia" w:hAnsiTheme="minorHAnsi" w:cstheme="minorBidi"/>
            <w:noProof/>
            <w:szCs w:val="22"/>
          </w:rPr>
          <w:tab/>
        </w:r>
        <w:r w:rsidR="004E5A83" w:rsidRPr="00085352">
          <w:rPr>
            <w:rStyle w:val="Hyperlink"/>
            <w:noProof/>
          </w:rPr>
          <w:t>Spacecraft charging and effects</w:t>
        </w:r>
        <w:r w:rsidR="004E5A83">
          <w:rPr>
            <w:noProof/>
            <w:webHidden/>
          </w:rPr>
          <w:tab/>
        </w:r>
        <w:r w:rsidR="004E5A83">
          <w:rPr>
            <w:noProof/>
            <w:webHidden/>
          </w:rPr>
          <w:fldChar w:fldCharType="begin"/>
        </w:r>
        <w:r w:rsidR="004E5A83">
          <w:rPr>
            <w:noProof/>
            <w:webHidden/>
          </w:rPr>
          <w:instrText xml:space="preserve"> PAGEREF _Toc92723362 \h </w:instrText>
        </w:r>
        <w:r w:rsidR="004E5A83">
          <w:rPr>
            <w:noProof/>
            <w:webHidden/>
          </w:rPr>
        </w:r>
        <w:r w:rsidR="004E5A83">
          <w:rPr>
            <w:noProof/>
            <w:webHidden/>
          </w:rPr>
          <w:fldChar w:fldCharType="separate"/>
        </w:r>
        <w:r w:rsidR="004E5A83">
          <w:rPr>
            <w:noProof/>
            <w:webHidden/>
          </w:rPr>
          <w:t>19</w:t>
        </w:r>
        <w:r w:rsidR="004E5A83">
          <w:rPr>
            <w:noProof/>
            <w:webHidden/>
          </w:rPr>
          <w:fldChar w:fldCharType="end"/>
        </w:r>
      </w:hyperlink>
    </w:p>
    <w:p w14:paraId="63DB952C" w14:textId="0FE1A60C" w:rsidR="004E5A83" w:rsidRDefault="008C5914">
      <w:pPr>
        <w:pStyle w:val="TOC3"/>
        <w:rPr>
          <w:rFonts w:asciiTheme="minorHAnsi" w:eastAsiaTheme="minorEastAsia" w:hAnsiTheme="minorHAnsi" w:cstheme="minorBidi"/>
          <w:noProof/>
          <w:szCs w:val="22"/>
        </w:rPr>
      </w:pPr>
      <w:hyperlink w:anchor="_Toc92723363" w:history="1">
        <w:r w:rsidR="004E5A83" w:rsidRPr="00085352">
          <w:rPr>
            <w:rStyle w:val="Hyperlink"/>
            <w:noProof/>
          </w:rPr>
          <w:t>4.2.5</w:t>
        </w:r>
        <w:r w:rsidR="004E5A83">
          <w:rPr>
            <w:rFonts w:asciiTheme="minorHAnsi" w:eastAsiaTheme="minorEastAsia" w:hAnsiTheme="minorHAnsi" w:cstheme="minorBidi"/>
            <w:noProof/>
            <w:szCs w:val="22"/>
          </w:rPr>
          <w:tab/>
        </w:r>
        <w:r w:rsidR="004E5A83" w:rsidRPr="00085352">
          <w:rPr>
            <w:rStyle w:val="Hyperlink"/>
            <w:noProof/>
          </w:rPr>
          <w:t>Spacecraft DC magnetic emission</w:t>
        </w:r>
        <w:r w:rsidR="004E5A83">
          <w:rPr>
            <w:noProof/>
            <w:webHidden/>
          </w:rPr>
          <w:tab/>
        </w:r>
        <w:r w:rsidR="004E5A83">
          <w:rPr>
            <w:noProof/>
            <w:webHidden/>
          </w:rPr>
          <w:fldChar w:fldCharType="begin"/>
        </w:r>
        <w:r w:rsidR="004E5A83">
          <w:rPr>
            <w:noProof/>
            <w:webHidden/>
          </w:rPr>
          <w:instrText xml:space="preserve"> PAGEREF _Toc92723363 \h </w:instrText>
        </w:r>
        <w:r w:rsidR="004E5A83">
          <w:rPr>
            <w:noProof/>
            <w:webHidden/>
          </w:rPr>
        </w:r>
        <w:r w:rsidR="004E5A83">
          <w:rPr>
            <w:noProof/>
            <w:webHidden/>
          </w:rPr>
          <w:fldChar w:fldCharType="separate"/>
        </w:r>
        <w:r w:rsidR="004E5A83">
          <w:rPr>
            <w:noProof/>
            <w:webHidden/>
          </w:rPr>
          <w:t>20</w:t>
        </w:r>
        <w:r w:rsidR="004E5A83">
          <w:rPr>
            <w:noProof/>
            <w:webHidden/>
          </w:rPr>
          <w:fldChar w:fldCharType="end"/>
        </w:r>
      </w:hyperlink>
    </w:p>
    <w:p w14:paraId="79F6984A" w14:textId="45ED74B7" w:rsidR="004E5A83" w:rsidRDefault="008C5914">
      <w:pPr>
        <w:pStyle w:val="TOC3"/>
        <w:rPr>
          <w:rFonts w:asciiTheme="minorHAnsi" w:eastAsiaTheme="minorEastAsia" w:hAnsiTheme="minorHAnsi" w:cstheme="minorBidi"/>
          <w:noProof/>
          <w:szCs w:val="22"/>
        </w:rPr>
      </w:pPr>
      <w:hyperlink w:anchor="_Toc92723364" w:history="1">
        <w:r w:rsidR="004E5A83" w:rsidRPr="00085352">
          <w:rPr>
            <w:rStyle w:val="Hyperlink"/>
            <w:noProof/>
          </w:rPr>
          <w:t>4.2.6</w:t>
        </w:r>
        <w:r w:rsidR="004E5A83">
          <w:rPr>
            <w:rFonts w:asciiTheme="minorHAnsi" w:eastAsiaTheme="minorEastAsia" w:hAnsiTheme="minorHAnsi" w:cstheme="minorBidi"/>
            <w:noProof/>
            <w:szCs w:val="22"/>
          </w:rPr>
          <w:tab/>
        </w:r>
        <w:r w:rsidR="004E5A83" w:rsidRPr="00085352">
          <w:rPr>
            <w:rStyle w:val="Hyperlink"/>
            <w:noProof/>
          </w:rPr>
          <w:t>Radiofrequency compatibility</w:t>
        </w:r>
        <w:r w:rsidR="004E5A83">
          <w:rPr>
            <w:noProof/>
            <w:webHidden/>
          </w:rPr>
          <w:tab/>
        </w:r>
        <w:r w:rsidR="004E5A83">
          <w:rPr>
            <w:noProof/>
            <w:webHidden/>
          </w:rPr>
          <w:fldChar w:fldCharType="begin"/>
        </w:r>
        <w:r w:rsidR="004E5A83">
          <w:rPr>
            <w:noProof/>
            <w:webHidden/>
          </w:rPr>
          <w:instrText xml:space="preserve"> PAGEREF _Toc92723364 \h </w:instrText>
        </w:r>
        <w:r w:rsidR="004E5A83">
          <w:rPr>
            <w:noProof/>
            <w:webHidden/>
          </w:rPr>
        </w:r>
        <w:r w:rsidR="004E5A83">
          <w:rPr>
            <w:noProof/>
            <w:webHidden/>
          </w:rPr>
          <w:fldChar w:fldCharType="separate"/>
        </w:r>
        <w:r w:rsidR="004E5A83">
          <w:rPr>
            <w:noProof/>
            <w:webHidden/>
          </w:rPr>
          <w:t>21</w:t>
        </w:r>
        <w:r w:rsidR="004E5A83">
          <w:rPr>
            <w:noProof/>
            <w:webHidden/>
          </w:rPr>
          <w:fldChar w:fldCharType="end"/>
        </w:r>
      </w:hyperlink>
    </w:p>
    <w:p w14:paraId="043D50E3" w14:textId="23578BCF" w:rsidR="004E5A83" w:rsidRDefault="008C5914">
      <w:pPr>
        <w:pStyle w:val="TOC3"/>
        <w:rPr>
          <w:rFonts w:asciiTheme="minorHAnsi" w:eastAsiaTheme="minorEastAsia" w:hAnsiTheme="minorHAnsi" w:cstheme="minorBidi"/>
          <w:noProof/>
          <w:szCs w:val="22"/>
        </w:rPr>
      </w:pPr>
      <w:hyperlink w:anchor="_Toc92723365" w:history="1">
        <w:r w:rsidR="004E5A83" w:rsidRPr="00085352">
          <w:rPr>
            <w:rStyle w:val="Hyperlink"/>
            <w:noProof/>
          </w:rPr>
          <w:t>4.2.7</w:t>
        </w:r>
        <w:r w:rsidR="004E5A83">
          <w:rPr>
            <w:rFonts w:asciiTheme="minorHAnsi" w:eastAsiaTheme="minorEastAsia" w:hAnsiTheme="minorHAnsi" w:cstheme="minorBidi"/>
            <w:noProof/>
            <w:szCs w:val="22"/>
          </w:rPr>
          <w:tab/>
        </w:r>
        <w:r w:rsidR="004E5A83" w:rsidRPr="00085352">
          <w:rPr>
            <w:rStyle w:val="Hyperlink"/>
            <w:noProof/>
          </w:rPr>
          <w:t>Hazards of electromagnetic radiation</w:t>
        </w:r>
        <w:r w:rsidR="004E5A83">
          <w:rPr>
            <w:noProof/>
            <w:webHidden/>
          </w:rPr>
          <w:tab/>
        </w:r>
        <w:r w:rsidR="004E5A83">
          <w:rPr>
            <w:noProof/>
            <w:webHidden/>
          </w:rPr>
          <w:fldChar w:fldCharType="begin"/>
        </w:r>
        <w:r w:rsidR="004E5A83">
          <w:rPr>
            <w:noProof/>
            <w:webHidden/>
          </w:rPr>
          <w:instrText xml:space="preserve"> PAGEREF _Toc92723365 \h </w:instrText>
        </w:r>
        <w:r w:rsidR="004E5A83">
          <w:rPr>
            <w:noProof/>
            <w:webHidden/>
          </w:rPr>
        </w:r>
        <w:r w:rsidR="004E5A83">
          <w:rPr>
            <w:noProof/>
            <w:webHidden/>
          </w:rPr>
          <w:fldChar w:fldCharType="separate"/>
        </w:r>
        <w:r w:rsidR="004E5A83">
          <w:rPr>
            <w:noProof/>
            <w:webHidden/>
          </w:rPr>
          <w:t>21</w:t>
        </w:r>
        <w:r w:rsidR="004E5A83">
          <w:rPr>
            <w:noProof/>
            <w:webHidden/>
          </w:rPr>
          <w:fldChar w:fldCharType="end"/>
        </w:r>
      </w:hyperlink>
    </w:p>
    <w:p w14:paraId="3F54CDA3" w14:textId="7B7A9F31" w:rsidR="004E5A83" w:rsidRDefault="008C5914">
      <w:pPr>
        <w:pStyle w:val="TOC3"/>
        <w:rPr>
          <w:rFonts w:asciiTheme="minorHAnsi" w:eastAsiaTheme="minorEastAsia" w:hAnsiTheme="minorHAnsi" w:cstheme="minorBidi"/>
          <w:noProof/>
          <w:szCs w:val="22"/>
        </w:rPr>
      </w:pPr>
      <w:hyperlink w:anchor="_Toc92723366" w:history="1">
        <w:r w:rsidR="004E5A83" w:rsidRPr="00085352">
          <w:rPr>
            <w:rStyle w:val="Hyperlink"/>
            <w:noProof/>
          </w:rPr>
          <w:t>4.2.8</w:t>
        </w:r>
        <w:r w:rsidR="004E5A83">
          <w:rPr>
            <w:rFonts w:asciiTheme="minorHAnsi" w:eastAsiaTheme="minorEastAsia" w:hAnsiTheme="minorHAnsi" w:cstheme="minorBidi"/>
            <w:noProof/>
            <w:szCs w:val="22"/>
          </w:rPr>
          <w:tab/>
        </w:r>
        <w:r w:rsidR="004E5A83" w:rsidRPr="00085352">
          <w:rPr>
            <w:rStyle w:val="Hyperlink"/>
            <w:noProof/>
          </w:rPr>
          <w:t>Intrasystem EMC</w:t>
        </w:r>
        <w:r w:rsidR="004E5A83">
          <w:rPr>
            <w:noProof/>
            <w:webHidden/>
          </w:rPr>
          <w:tab/>
        </w:r>
        <w:r w:rsidR="004E5A83">
          <w:rPr>
            <w:noProof/>
            <w:webHidden/>
          </w:rPr>
          <w:fldChar w:fldCharType="begin"/>
        </w:r>
        <w:r w:rsidR="004E5A83">
          <w:rPr>
            <w:noProof/>
            <w:webHidden/>
          </w:rPr>
          <w:instrText xml:space="preserve"> PAGEREF _Toc92723366 \h </w:instrText>
        </w:r>
        <w:r w:rsidR="004E5A83">
          <w:rPr>
            <w:noProof/>
            <w:webHidden/>
          </w:rPr>
        </w:r>
        <w:r w:rsidR="004E5A83">
          <w:rPr>
            <w:noProof/>
            <w:webHidden/>
          </w:rPr>
          <w:fldChar w:fldCharType="separate"/>
        </w:r>
        <w:r w:rsidR="004E5A83">
          <w:rPr>
            <w:noProof/>
            <w:webHidden/>
          </w:rPr>
          <w:t>22</w:t>
        </w:r>
        <w:r w:rsidR="004E5A83">
          <w:rPr>
            <w:noProof/>
            <w:webHidden/>
          </w:rPr>
          <w:fldChar w:fldCharType="end"/>
        </w:r>
      </w:hyperlink>
    </w:p>
    <w:p w14:paraId="3361B065" w14:textId="6D11B58B" w:rsidR="004E5A83" w:rsidRDefault="008C5914">
      <w:pPr>
        <w:pStyle w:val="TOC3"/>
        <w:rPr>
          <w:rFonts w:asciiTheme="minorHAnsi" w:eastAsiaTheme="minorEastAsia" w:hAnsiTheme="minorHAnsi" w:cstheme="minorBidi"/>
          <w:noProof/>
          <w:szCs w:val="22"/>
        </w:rPr>
      </w:pPr>
      <w:hyperlink w:anchor="_Toc92723367" w:history="1">
        <w:r w:rsidR="004E5A83" w:rsidRPr="00085352">
          <w:rPr>
            <w:rStyle w:val="Hyperlink"/>
            <w:noProof/>
          </w:rPr>
          <w:t>4.2.9</w:t>
        </w:r>
        <w:r w:rsidR="004E5A83">
          <w:rPr>
            <w:rFonts w:asciiTheme="minorHAnsi" w:eastAsiaTheme="minorEastAsia" w:hAnsiTheme="minorHAnsi" w:cstheme="minorBidi"/>
            <w:noProof/>
            <w:szCs w:val="22"/>
          </w:rPr>
          <w:tab/>
        </w:r>
        <w:r w:rsidR="004E5A83" w:rsidRPr="00085352">
          <w:rPr>
            <w:rStyle w:val="Hyperlink"/>
            <w:noProof/>
          </w:rPr>
          <w:t>EMC with ground equipment</w:t>
        </w:r>
        <w:r w:rsidR="004E5A83">
          <w:rPr>
            <w:noProof/>
            <w:webHidden/>
          </w:rPr>
          <w:tab/>
        </w:r>
        <w:r w:rsidR="004E5A83">
          <w:rPr>
            <w:noProof/>
            <w:webHidden/>
          </w:rPr>
          <w:fldChar w:fldCharType="begin"/>
        </w:r>
        <w:r w:rsidR="004E5A83">
          <w:rPr>
            <w:noProof/>
            <w:webHidden/>
          </w:rPr>
          <w:instrText xml:space="preserve"> PAGEREF _Toc92723367 \h </w:instrText>
        </w:r>
        <w:r w:rsidR="004E5A83">
          <w:rPr>
            <w:noProof/>
            <w:webHidden/>
          </w:rPr>
        </w:r>
        <w:r w:rsidR="004E5A83">
          <w:rPr>
            <w:noProof/>
            <w:webHidden/>
          </w:rPr>
          <w:fldChar w:fldCharType="separate"/>
        </w:r>
        <w:r w:rsidR="004E5A83">
          <w:rPr>
            <w:noProof/>
            <w:webHidden/>
          </w:rPr>
          <w:t>22</w:t>
        </w:r>
        <w:r w:rsidR="004E5A83">
          <w:rPr>
            <w:noProof/>
            <w:webHidden/>
          </w:rPr>
          <w:fldChar w:fldCharType="end"/>
        </w:r>
      </w:hyperlink>
    </w:p>
    <w:p w14:paraId="45B8E5C9" w14:textId="6E8DF376" w:rsidR="004E5A83" w:rsidRDefault="008C5914">
      <w:pPr>
        <w:pStyle w:val="TOC3"/>
        <w:rPr>
          <w:rFonts w:asciiTheme="minorHAnsi" w:eastAsiaTheme="minorEastAsia" w:hAnsiTheme="minorHAnsi" w:cstheme="minorBidi"/>
          <w:noProof/>
          <w:szCs w:val="22"/>
        </w:rPr>
      </w:pPr>
      <w:hyperlink w:anchor="_Toc92723368" w:history="1">
        <w:r w:rsidR="004E5A83" w:rsidRPr="00085352">
          <w:rPr>
            <w:rStyle w:val="Hyperlink"/>
            <w:noProof/>
          </w:rPr>
          <w:t>4.2.10</w:t>
        </w:r>
        <w:r w:rsidR="004E5A83">
          <w:rPr>
            <w:rFonts w:asciiTheme="minorHAnsi" w:eastAsiaTheme="minorEastAsia" w:hAnsiTheme="minorHAnsi" w:cstheme="minorBidi"/>
            <w:noProof/>
            <w:szCs w:val="22"/>
          </w:rPr>
          <w:tab/>
        </w:r>
        <w:r w:rsidR="004E5A83" w:rsidRPr="00085352">
          <w:rPr>
            <w:rStyle w:val="Hyperlink"/>
            <w:noProof/>
          </w:rPr>
          <w:t>Grounding</w:t>
        </w:r>
        <w:r w:rsidR="004E5A83">
          <w:rPr>
            <w:noProof/>
            <w:webHidden/>
          </w:rPr>
          <w:tab/>
        </w:r>
        <w:r w:rsidR="004E5A83">
          <w:rPr>
            <w:noProof/>
            <w:webHidden/>
          </w:rPr>
          <w:fldChar w:fldCharType="begin"/>
        </w:r>
        <w:r w:rsidR="004E5A83">
          <w:rPr>
            <w:noProof/>
            <w:webHidden/>
          </w:rPr>
          <w:instrText xml:space="preserve"> PAGEREF _Toc92723368 \h </w:instrText>
        </w:r>
        <w:r w:rsidR="004E5A83">
          <w:rPr>
            <w:noProof/>
            <w:webHidden/>
          </w:rPr>
        </w:r>
        <w:r w:rsidR="004E5A83">
          <w:rPr>
            <w:noProof/>
            <w:webHidden/>
          </w:rPr>
          <w:fldChar w:fldCharType="separate"/>
        </w:r>
        <w:r w:rsidR="004E5A83">
          <w:rPr>
            <w:noProof/>
            <w:webHidden/>
          </w:rPr>
          <w:t>22</w:t>
        </w:r>
        <w:r w:rsidR="004E5A83">
          <w:rPr>
            <w:noProof/>
            <w:webHidden/>
          </w:rPr>
          <w:fldChar w:fldCharType="end"/>
        </w:r>
      </w:hyperlink>
    </w:p>
    <w:p w14:paraId="61543AB7" w14:textId="55E780DC" w:rsidR="004E5A83" w:rsidRDefault="008C5914">
      <w:pPr>
        <w:pStyle w:val="TOC3"/>
        <w:rPr>
          <w:rFonts w:asciiTheme="minorHAnsi" w:eastAsiaTheme="minorEastAsia" w:hAnsiTheme="minorHAnsi" w:cstheme="minorBidi"/>
          <w:noProof/>
          <w:szCs w:val="22"/>
        </w:rPr>
      </w:pPr>
      <w:hyperlink w:anchor="_Toc92723369" w:history="1">
        <w:r w:rsidR="004E5A83" w:rsidRPr="00085352">
          <w:rPr>
            <w:rStyle w:val="Hyperlink"/>
            <w:noProof/>
          </w:rPr>
          <w:t>4.2.11</w:t>
        </w:r>
        <w:r w:rsidR="004E5A83">
          <w:rPr>
            <w:rFonts w:asciiTheme="minorHAnsi" w:eastAsiaTheme="minorEastAsia" w:hAnsiTheme="minorHAnsi" w:cstheme="minorBidi"/>
            <w:noProof/>
            <w:szCs w:val="22"/>
          </w:rPr>
          <w:tab/>
        </w:r>
        <w:r w:rsidR="004E5A83" w:rsidRPr="00085352">
          <w:rPr>
            <w:rStyle w:val="Hyperlink"/>
            <w:noProof/>
          </w:rPr>
          <w:t>Electrical bonding requirements</w:t>
        </w:r>
        <w:r w:rsidR="004E5A83">
          <w:rPr>
            <w:noProof/>
            <w:webHidden/>
          </w:rPr>
          <w:tab/>
        </w:r>
        <w:r w:rsidR="004E5A83">
          <w:rPr>
            <w:noProof/>
            <w:webHidden/>
          </w:rPr>
          <w:fldChar w:fldCharType="begin"/>
        </w:r>
        <w:r w:rsidR="004E5A83">
          <w:rPr>
            <w:noProof/>
            <w:webHidden/>
          </w:rPr>
          <w:instrText xml:space="preserve"> PAGEREF _Toc92723369 \h </w:instrText>
        </w:r>
        <w:r w:rsidR="004E5A83">
          <w:rPr>
            <w:noProof/>
            <w:webHidden/>
          </w:rPr>
        </w:r>
        <w:r w:rsidR="004E5A83">
          <w:rPr>
            <w:noProof/>
            <w:webHidden/>
          </w:rPr>
          <w:fldChar w:fldCharType="separate"/>
        </w:r>
        <w:r w:rsidR="004E5A83">
          <w:rPr>
            <w:noProof/>
            <w:webHidden/>
          </w:rPr>
          <w:t>23</w:t>
        </w:r>
        <w:r w:rsidR="004E5A83">
          <w:rPr>
            <w:noProof/>
            <w:webHidden/>
          </w:rPr>
          <w:fldChar w:fldCharType="end"/>
        </w:r>
      </w:hyperlink>
    </w:p>
    <w:p w14:paraId="775D717E" w14:textId="009CDCF8" w:rsidR="004E5A83" w:rsidRDefault="008C5914">
      <w:pPr>
        <w:pStyle w:val="TOC3"/>
        <w:rPr>
          <w:rFonts w:asciiTheme="minorHAnsi" w:eastAsiaTheme="minorEastAsia" w:hAnsiTheme="minorHAnsi" w:cstheme="minorBidi"/>
          <w:noProof/>
          <w:szCs w:val="22"/>
        </w:rPr>
      </w:pPr>
      <w:hyperlink w:anchor="_Toc92723370" w:history="1">
        <w:r w:rsidR="004E5A83" w:rsidRPr="00085352">
          <w:rPr>
            <w:rStyle w:val="Hyperlink"/>
            <w:noProof/>
          </w:rPr>
          <w:t>4.2.12</w:t>
        </w:r>
        <w:r w:rsidR="004E5A83">
          <w:rPr>
            <w:rFonts w:asciiTheme="minorHAnsi" w:eastAsiaTheme="minorEastAsia" w:hAnsiTheme="minorHAnsi" w:cstheme="minorBidi"/>
            <w:noProof/>
            <w:szCs w:val="22"/>
          </w:rPr>
          <w:tab/>
        </w:r>
        <w:r w:rsidR="004E5A83" w:rsidRPr="00085352">
          <w:rPr>
            <w:rStyle w:val="Hyperlink"/>
            <w:noProof/>
          </w:rPr>
          <w:t>Shielding (except wires and cables)</w:t>
        </w:r>
        <w:r w:rsidR="004E5A83">
          <w:rPr>
            <w:noProof/>
            <w:webHidden/>
          </w:rPr>
          <w:tab/>
        </w:r>
        <w:r w:rsidR="004E5A83">
          <w:rPr>
            <w:noProof/>
            <w:webHidden/>
          </w:rPr>
          <w:fldChar w:fldCharType="begin"/>
        </w:r>
        <w:r w:rsidR="004E5A83">
          <w:rPr>
            <w:noProof/>
            <w:webHidden/>
          </w:rPr>
          <w:instrText xml:space="preserve"> PAGEREF _Toc92723370 \h </w:instrText>
        </w:r>
        <w:r w:rsidR="004E5A83">
          <w:rPr>
            <w:noProof/>
            <w:webHidden/>
          </w:rPr>
        </w:r>
        <w:r w:rsidR="004E5A83">
          <w:rPr>
            <w:noProof/>
            <w:webHidden/>
          </w:rPr>
          <w:fldChar w:fldCharType="separate"/>
        </w:r>
        <w:r w:rsidR="004E5A83">
          <w:rPr>
            <w:noProof/>
            <w:webHidden/>
          </w:rPr>
          <w:t>25</w:t>
        </w:r>
        <w:r w:rsidR="004E5A83">
          <w:rPr>
            <w:noProof/>
            <w:webHidden/>
          </w:rPr>
          <w:fldChar w:fldCharType="end"/>
        </w:r>
      </w:hyperlink>
    </w:p>
    <w:p w14:paraId="56D7E802" w14:textId="5D4C151C" w:rsidR="004E5A83" w:rsidRDefault="008C5914">
      <w:pPr>
        <w:pStyle w:val="TOC3"/>
        <w:rPr>
          <w:rFonts w:asciiTheme="minorHAnsi" w:eastAsiaTheme="minorEastAsia" w:hAnsiTheme="minorHAnsi" w:cstheme="minorBidi"/>
          <w:noProof/>
          <w:szCs w:val="22"/>
        </w:rPr>
      </w:pPr>
      <w:hyperlink w:anchor="_Toc92723371" w:history="1">
        <w:r w:rsidR="004E5A83" w:rsidRPr="00085352">
          <w:rPr>
            <w:rStyle w:val="Hyperlink"/>
            <w:noProof/>
          </w:rPr>
          <w:t>4.2.13</w:t>
        </w:r>
        <w:r w:rsidR="004E5A83">
          <w:rPr>
            <w:rFonts w:asciiTheme="minorHAnsi" w:eastAsiaTheme="minorEastAsia" w:hAnsiTheme="minorHAnsi" w:cstheme="minorBidi"/>
            <w:noProof/>
            <w:szCs w:val="22"/>
          </w:rPr>
          <w:tab/>
        </w:r>
        <w:r w:rsidR="004E5A83" w:rsidRPr="00085352">
          <w:rPr>
            <w:rStyle w:val="Hyperlink"/>
            <w:noProof/>
          </w:rPr>
          <w:t>Wiring (including wires and cables shielding)</w:t>
        </w:r>
        <w:r w:rsidR="004E5A83">
          <w:rPr>
            <w:noProof/>
            <w:webHidden/>
          </w:rPr>
          <w:tab/>
        </w:r>
        <w:r w:rsidR="004E5A83">
          <w:rPr>
            <w:noProof/>
            <w:webHidden/>
          </w:rPr>
          <w:fldChar w:fldCharType="begin"/>
        </w:r>
        <w:r w:rsidR="004E5A83">
          <w:rPr>
            <w:noProof/>
            <w:webHidden/>
          </w:rPr>
          <w:instrText xml:space="preserve"> PAGEREF _Toc92723371 \h </w:instrText>
        </w:r>
        <w:r w:rsidR="004E5A83">
          <w:rPr>
            <w:noProof/>
            <w:webHidden/>
          </w:rPr>
        </w:r>
        <w:r w:rsidR="004E5A83">
          <w:rPr>
            <w:noProof/>
            <w:webHidden/>
          </w:rPr>
          <w:fldChar w:fldCharType="separate"/>
        </w:r>
        <w:r w:rsidR="004E5A83">
          <w:rPr>
            <w:noProof/>
            <w:webHidden/>
          </w:rPr>
          <w:t>26</w:t>
        </w:r>
        <w:r w:rsidR="004E5A83">
          <w:rPr>
            <w:noProof/>
            <w:webHidden/>
          </w:rPr>
          <w:fldChar w:fldCharType="end"/>
        </w:r>
      </w:hyperlink>
    </w:p>
    <w:p w14:paraId="33EC6AAC" w14:textId="48FF8F4A" w:rsidR="004E5A83" w:rsidRDefault="008C5914">
      <w:pPr>
        <w:pStyle w:val="TOC1"/>
        <w:rPr>
          <w:rFonts w:asciiTheme="minorHAnsi" w:eastAsiaTheme="minorEastAsia" w:hAnsiTheme="minorHAnsi" w:cstheme="minorBidi"/>
          <w:b w:val="0"/>
          <w:sz w:val="22"/>
          <w:szCs w:val="22"/>
        </w:rPr>
      </w:pPr>
      <w:hyperlink w:anchor="_Toc92723372" w:history="1">
        <w:r w:rsidR="004E5A83" w:rsidRPr="00085352">
          <w:rPr>
            <w:rStyle w:val="Hyperlink"/>
          </w:rPr>
          <w:t>5 Verification</w:t>
        </w:r>
        <w:r w:rsidR="004E5A83">
          <w:rPr>
            <w:webHidden/>
          </w:rPr>
          <w:tab/>
        </w:r>
        <w:r w:rsidR="004E5A83">
          <w:rPr>
            <w:webHidden/>
          </w:rPr>
          <w:fldChar w:fldCharType="begin"/>
        </w:r>
        <w:r w:rsidR="004E5A83">
          <w:rPr>
            <w:webHidden/>
          </w:rPr>
          <w:instrText xml:space="preserve"> PAGEREF _Toc92723372 \h </w:instrText>
        </w:r>
        <w:r w:rsidR="004E5A83">
          <w:rPr>
            <w:webHidden/>
          </w:rPr>
        </w:r>
        <w:r w:rsidR="004E5A83">
          <w:rPr>
            <w:webHidden/>
          </w:rPr>
          <w:fldChar w:fldCharType="separate"/>
        </w:r>
        <w:r w:rsidR="004E5A83">
          <w:rPr>
            <w:webHidden/>
          </w:rPr>
          <w:t>28</w:t>
        </w:r>
        <w:r w:rsidR="004E5A83">
          <w:rPr>
            <w:webHidden/>
          </w:rPr>
          <w:fldChar w:fldCharType="end"/>
        </w:r>
      </w:hyperlink>
    </w:p>
    <w:p w14:paraId="0FC50913" w14:textId="4329E091" w:rsidR="004E5A83" w:rsidRDefault="008C5914">
      <w:pPr>
        <w:pStyle w:val="TOC2"/>
        <w:rPr>
          <w:rFonts w:asciiTheme="minorHAnsi" w:eastAsiaTheme="minorEastAsia" w:hAnsiTheme="minorHAnsi" w:cstheme="minorBidi"/>
        </w:rPr>
      </w:pPr>
      <w:hyperlink w:anchor="_Toc92723373" w:history="1">
        <w:r w:rsidR="004E5A83" w:rsidRPr="00085352">
          <w:rPr>
            <w:rStyle w:val="Hyperlink"/>
          </w:rPr>
          <w:t>5.1</w:t>
        </w:r>
        <w:r w:rsidR="004E5A83">
          <w:rPr>
            <w:rFonts w:asciiTheme="minorHAnsi" w:eastAsiaTheme="minorEastAsia" w:hAnsiTheme="minorHAnsi" w:cstheme="minorBidi"/>
          </w:rPr>
          <w:tab/>
        </w:r>
        <w:r w:rsidR="004E5A83" w:rsidRPr="00085352">
          <w:rPr>
            <w:rStyle w:val="Hyperlink"/>
          </w:rPr>
          <w:t>Overview</w:t>
        </w:r>
        <w:r w:rsidR="004E5A83">
          <w:rPr>
            <w:webHidden/>
          </w:rPr>
          <w:tab/>
        </w:r>
        <w:r w:rsidR="004E5A83">
          <w:rPr>
            <w:webHidden/>
          </w:rPr>
          <w:fldChar w:fldCharType="begin"/>
        </w:r>
        <w:r w:rsidR="004E5A83">
          <w:rPr>
            <w:webHidden/>
          </w:rPr>
          <w:instrText xml:space="preserve"> PAGEREF _Toc92723373 \h </w:instrText>
        </w:r>
        <w:r w:rsidR="004E5A83">
          <w:rPr>
            <w:webHidden/>
          </w:rPr>
        </w:r>
        <w:r w:rsidR="004E5A83">
          <w:rPr>
            <w:webHidden/>
          </w:rPr>
          <w:fldChar w:fldCharType="separate"/>
        </w:r>
        <w:r w:rsidR="004E5A83">
          <w:rPr>
            <w:webHidden/>
          </w:rPr>
          <w:t>28</w:t>
        </w:r>
        <w:r w:rsidR="004E5A83">
          <w:rPr>
            <w:webHidden/>
          </w:rPr>
          <w:fldChar w:fldCharType="end"/>
        </w:r>
      </w:hyperlink>
    </w:p>
    <w:p w14:paraId="14F9E769" w14:textId="2AF92F5B" w:rsidR="004E5A83" w:rsidRDefault="008C5914">
      <w:pPr>
        <w:pStyle w:val="TOC3"/>
        <w:rPr>
          <w:rFonts w:asciiTheme="minorHAnsi" w:eastAsiaTheme="minorEastAsia" w:hAnsiTheme="minorHAnsi" w:cstheme="minorBidi"/>
          <w:noProof/>
          <w:szCs w:val="22"/>
        </w:rPr>
      </w:pPr>
      <w:hyperlink w:anchor="_Toc92723374" w:history="1">
        <w:r w:rsidR="004E5A83" w:rsidRPr="00085352">
          <w:rPr>
            <w:rStyle w:val="Hyperlink"/>
            <w:noProof/>
          </w:rPr>
          <w:t>5.1.1</w:t>
        </w:r>
        <w:r w:rsidR="004E5A83">
          <w:rPr>
            <w:rFonts w:asciiTheme="minorHAnsi" w:eastAsiaTheme="minorEastAsia" w:hAnsiTheme="minorHAnsi" w:cstheme="minorBidi"/>
            <w:noProof/>
            <w:szCs w:val="22"/>
          </w:rPr>
          <w:tab/>
        </w:r>
        <w:r w:rsidR="004E5A83" w:rsidRPr="00085352">
          <w:rPr>
            <w:rStyle w:val="Hyperlink"/>
            <w:noProof/>
          </w:rPr>
          <w:t>Introduction</w:t>
        </w:r>
        <w:r w:rsidR="004E5A83">
          <w:rPr>
            <w:noProof/>
            <w:webHidden/>
          </w:rPr>
          <w:tab/>
        </w:r>
        <w:r w:rsidR="004E5A83">
          <w:rPr>
            <w:noProof/>
            <w:webHidden/>
          </w:rPr>
          <w:fldChar w:fldCharType="begin"/>
        </w:r>
        <w:r w:rsidR="004E5A83">
          <w:rPr>
            <w:noProof/>
            <w:webHidden/>
          </w:rPr>
          <w:instrText xml:space="preserve"> PAGEREF _Toc92723374 \h </w:instrText>
        </w:r>
        <w:r w:rsidR="004E5A83">
          <w:rPr>
            <w:noProof/>
            <w:webHidden/>
          </w:rPr>
        </w:r>
        <w:r w:rsidR="004E5A83">
          <w:rPr>
            <w:noProof/>
            <w:webHidden/>
          </w:rPr>
          <w:fldChar w:fldCharType="separate"/>
        </w:r>
        <w:r w:rsidR="004E5A83">
          <w:rPr>
            <w:noProof/>
            <w:webHidden/>
          </w:rPr>
          <w:t>28</w:t>
        </w:r>
        <w:r w:rsidR="004E5A83">
          <w:rPr>
            <w:noProof/>
            <w:webHidden/>
          </w:rPr>
          <w:fldChar w:fldCharType="end"/>
        </w:r>
      </w:hyperlink>
    </w:p>
    <w:p w14:paraId="522F61E3" w14:textId="4333CBA3" w:rsidR="004E5A83" w:rsidRDefault="008C5914">
      <w:pPr>
        <w:pStyle w:val="TOC3"/>
        <w:rPr>
          <w:rFonts w:asciiTheme="minorHAnsi" w:eastAsiaTheme="minorEastAsia" w:hAnsiTheme="minorHAnsi" w:cstheme="minorBidi"/>
          <w:noProof/>
          <w:szCs w:val="22"/>
        </w:rPr>
      </w:pPr>
      <w:hyperlink w:anchor="_Toc92723375" w:history="1">
        <w:r w:rsidR="004E5A83" w:rsidRPr="00085352">
          <w:rPr>
            <w:rStyle w:val="Hyperlink"/>
            <w:noProof/>
          </w:rPr>
          <w:t>5.1.2</w:t>
        </w:r>
        <w:r w:rsidR="004E5A83">
          <w:rPr>
            <w:rFonts w:asciiTheme="minorHAnsi" w:eastAsiaTheme="minorEastAsia" w:hAnsiTheme="minorHAnsi" w:cstheme="minorBidi"/>
            <w:noProof/>
            <w:szCs w:val="22"/>
          </w:rPr>
          <w:tab/>
        </w:r>
        <w:r w:rsidR="004E5A83" w:rsidRPr="00085352">
          <w:rPr>
            <w:rStyle w:val="Hyperlink"/>
            <w:noProof/>
          </w:rPr>
          <w:t>Electromagnetic effects verification plan</w:t>
        </w:r>
        <w:r w:rsidR="004E5A83">
          <w:rPr>
            <w:noProof/>
            <w:webHidden/>
          </w:rPr>
          <w:tab/>
        </w:r>
        <w:r w:rsidR="004E5A83">
          <w:rPr>
            <w:noProof/>
            <w:webHidden/>
          </w:rPr>
          <w:fldChar w:fldCharType="begin"/>
        </w:r>
        <w:r w:rsidR="004E5A83">
          <w:rPr>
            <w:noProof/>
            <w:webHidden/>
          </w:rPr>
          <w:instrText xml:space="preserve"> PAGEREF _Toc92723375 \h </w:instrText>
        </w:r>
        <w:r w:rsidR="004E5A83">
          <w:rPr>
            <w:noProof/>
            <w:webHidden/>
          </w:rPr>
        </w:r>
        <w:r w:rsidR="004E5A83">
          <w:rPr>
            <w:noProof/>
            <w:webHidden/>
          </w:rPr>
          <w:fldChar w:fldCharType="separate"/>
        </w:r>
        <w:r w:rsidR="004E5A83">
          <w:rPr>
            <w:noProof/>
            <w:webHidden/>
          </w:rPr>
          <w:t>28</w:t>
        </w:r>
        <w:r w:rsidR="004E5A83">
          <w:rPr>
            <w:noProof/>
            <w:webHidden/>
          </w:rPr>
          <w:fldChar w:fldCharType="end"/>
        </w:r>
      </w:hyperlink>
    </w:p>
    <w:p w14:paraId="7ECB2AE3" w14:textId="433284F9" w:rsidR="004E5A83" w:rsidRDefault="008C5914">
      <w:pPr>
        <w:pStyle w:val="TOC3"/>
        <w:rPr>
          <w:rFonts w:asciiTheme="minorHAnsi" w:eastAsiaTheme="minorEastAsia" w:hAnsiTheme="minorHAnsi" w:cstheme="minorBidi"/>
          <w:noProof/>
          <w:szCs w:val="22"/>
        </w:rPr>
      </w:pPr>
      <w:hyperlink w:anchor="_Toc92723376" w:history="1">
        <w:r w:rsidR="004E5A83" w:rsidRPr="00085352">
          <w:rPr>
            <w:rStyle w:val="Hyperlink"/>
            <w:noProof/>
          </w:rPr>
          <w:t>5.1.3</w:t>
        </w:r>
        <w:r w:rsidR="004E5A83">
          <w:rPr>
            <w:rFonts w:asciiTheme="minorHAnsi" w:eastAsiaTheme="minorEastAsia" w:hAnsiTheme="minorHAnsi" w:cstheme="minorBidi"/>
            <w:noProof/>
            <w:szCs w:val="22"/>
          </w:rPr>
          <w:tab/>
        </w:r>
        <w:r w:rsidR="004E5A83" w:rsidRPr="00085352">
          <w:rPr>
            <w:rStyle w:val="Hyperlink"/>
            <w:noProof/>
          </w:rPr>
          <w:t>Electromagnetic effects verification report</w:t>
        </w:r>
        <w:r w:rsidR="004E5A83">
          <w:rPr>
            <w:noProof/>
            <w:webHidden/>
          </w:rPr>
          <w:tab/>
        </w:r>
        <w:r w:rsidR="004E5A83">
          <w:rPr>
            <w:noProof/>
            <w:webHidden/>
          </w:rPr>
          <w:fldChar w:fldCharType="begin"/>
        </w:r>
        <w:r w:rsidR="004E5A83">
          <w:rPr>
            <w:noProof/>
            <w:webHidden/>
          </w:rPr>
          <w:instrText xml:space="preserve"> PAGEREF _Toc92723376 \h </w:instrText>
        </w:r>
        <w:r w:rsidR="004E5A83">
          <w:rPr>
            <w:noProof/>
            <w:webHidden/>
          </w:rPr>
        </w:r>
        <w:r w:rsidR="004E5A83">
          <w:rPr>
            <w:noProof/>
            <w:webHidden/>
          </w:rPr>
          <w:fldChar w:fldCharType="separate"/>
        </w:r>
        <w:r w:rsidR="004E5A83">
          <w:rPr>
            <w:noProof/>
            <w:webHidden/>
          </w:rPr>
          <w:t>28</w:t>
        </w:r>
        <w:r w:rsidR="004E5A83">
          <w:rPr>
            <w:noProof/>
            <w:webHidden/>
          </w:rPr>
          <w:fldChar w:fldCharType="end"/>
        </w:r>
      </w:hyperlink>
    </w:p>
    <w:p w14:paraId="5339361B" w14:textId="5599FC77" w:rsidR="004E5A83" w:rsidRDefault="008C5914">
      <w:pPr>
        <w:pStyle w:val="TOC2"/>
        <w:rPr>
          <w:rFonts w:asciiTheme="minorHAnsi" w:eastAsiaTheme="minorEastAsia" w:hAnsiTheme="minorHAnsi" w:cstheme="minorBidi"/>
        </w:rPr>
      </w:pPr>
      <w:hyperlink w:anchor="_Toc92723377" w:history="1">
        <w:r w:rsidR="004E5A83" w:rsidRPr="00085352">
          <w:rPr>
            <w:rStyle w:val="Hyperlink"/>
          </w:rPr>
          <w:t>5.2</w:t>
        </w:r>
        <w:r w:rsidR="004E5A83">
          <w:rPr>
            <w:rFonts w:asciiTheme="minorHAnsi" w:eastAsiaTheme="minorEastAsia" w:hAnsiTheme="minorHAnsi" w:cstheme="minorBidi"/>
          </w:rPr>
          <w:tab/>
        </w:r>
        <w:r w:rsidR="004E5A83" w:rsidRPr="00085352">
          <w:rPr>
            <w:rStyle w:val="Hyperlink"/>
          </w:rPr>
          <w:t>Test conditions</w:t>
        </w:r>
        <w:r w:rsidR="004E5A83">
          <w:rPr>
            <w:webHidden/>
          </w:rPr>
          <w:tab/>
        </w:r>
        <w:r w:rsidR="004E5A83">
          <w:rPr>
            <w:webHidden/>
          </w:rPr>
          <w:fldChar w:fldCharType="begin"/>
        </w:r>
        <w:r w:rsidR="004E5A83">
          <w:rPr>
            <w:webHidden/>
          </w:rPr>
          <w:instrText xml:space="preserve"> PAGEREF _Toc92723377 \h </w:instrText>
        </w:r>
        <w:r w:rsidR="004E5A83">
          <w:rPr>
            <w:webHidden/>
          </w:rPr>
        </w:r>
        <w:r w:rsidR="004E5A83">
          <w:rPr>
            <w:webHidden/>
          </w:rPr>
          <w:fldChar w:fldCharType="separate"/>
        </w:r>
        <w:r w:rsidR="004E5A83">
          <w:rPr>
            <w:webHidden/>
          </w:rPr>
          <w:t>28</w:t>
        </w:r>
        <w:r w:rsidR="004E5A83">
          <w:rPr>
            <w:webHidden/>
          </w:rPr>
          <w:fldChar w:fldCharType="end"/>
        </w:r>
      </w:hyperlink>
    </w:p>
    <w:p w14:paraId="54DD9C86" w14:textId="7A8BA381" w:rsidR="004E5A83" w:rsidRDefault="008C5914">
      <w:pPr>
        <w:pStyle w:val="TOC3"/>
        <w:rPr>
          <w:rFonts w:asciiTheme="minorHAnsi" w:eastAsiaTheme="minorEastAsia" w:hAnsiTheme="minorHAnsi" w:cstheme="minorBidi"/>
          <w:noProof/>
          <w:szCs w:val="22"/>
        </w:rPr>
      </w:pPr>
      <w:hyperlink w:anchor="_Toc92723378" w:history="1">
        <w:r w:rsidR="004E5A83" w:rsidRPr="00085352">
          <w:rPr>
            <w:rStyle w:val="Hyperlink"/>
            <w:noProof/>
            <w:lang w:eastAsia="fr-FR"/>
          </w:rPr>
          <w:t>5.2.1</w:t>
        </w:r>
        <w:r w:rsidR="004E5A83">
          <w:rPr>
            <w:rFonts w:asciiTheme="minorHAnsi" w:eastAsiaTheme="minorEastAsia" w:hAnsiTheme="minorHAnsi" w:cstheme="minorBidi"/>
            <w:noProof/>
            <w:szCs w:val="22"/>
          </w:rPr>
          <w:tab/>
        </w:r>
        <w:r w:rsidR="004E5A83" w:rsidRPr="00085352">
          <w:rPr>
            <w:rStyle w:val="Hyperlink"/>
            <w:noProof/>
            <w:lang w:eastAsia="fr-FR"/>
          </w:rPr>
          <w:t>Measurement tolerances</w:t>
        </w:r>
        <w:r w:rsidR="004E5A83">
          <w:rPr>
            <w:noProof/>
            <w:webHidden/>
          </w:rPr>
          <w:tab/>
        </w:r>
        <w:r w:rsidR="004E5A83">
          <w:rPr>
            <w:noProof/>
            <w:webHidden/>
          </w:rPr>
          <w:fldChar w:fldCharType="begin"/>
        </w:r>
        <w:r w:rsidR="004E5A83">
          <w:rPr>
            <w:noProof/>
            <w:webHidden/>
          </w:rPr>
          <w:instrText xml:space="preserve"> PAGEREF _Toc92723378 \h </w:instrText>
        </w:r>
        <w:r w:rsidR="004E5A83">
          <w:rPr>
            <w:noProof/>
            <w:webHidden/>
          </w:rPr>
        </w:r>
        <w:r w:rsidR="004E5A83">
          <w:rPr>
            <w:noProof/>
            <w:webHidden/>
          </w:rPr>
          <w:fldChar w:fldCharType="separate"/>
        </w:r>
        <w:r w:rsidR="004E5A83">
          <w:rPr>
            <w:noProof/>
            <w:webHidden/>
          </w:rPr>
          <w:t>28</w:t>
        </w:r>
        <w:r w:rsidR="004E5A83">
          <w:rPr>
            <w:noProof/>
            <w:webHidden/>
          </w:rPr>
          <w:fldChar w:fldCharType="end"/>
        </w:r>
      </w:hyperlink>
    </w:p>
    <w:p w14:paraId="54CA9E0A" w14:textId="26D4B39C" w:rsidR="004E5A83" w:rsidRDefault="008C5914">
      <w:pPr>
        <w:pStyle w:val="TOC3"/>
        <w:rPr>
          <w:rFonts w:asciiTheme="minorHAnsi" w:eastAsiaTheme="minorEastAsia" w:hAnsiTheme="minorHAnsi" w:cstheme="minorBidi"/>
          <w:noProof/>
          <w:szCs w:val="22"/>
        </w:rPr>
      </w:pPr>
      <w:hyperlink w:anchor="_Toc92723379" w:history="1">
        <w:r w:rsidR="004E5A83" w:rsidRPr="00085352">
          <w:rPr>
            <w:rStyle w:val="Hyperlink"/>
            <w:noProof/>
            <w:lang w:eastAsia="fr-FR"/>
          </w:rPr>
          <w:t>5.2.2</w:t>
        </w:r>
        <w:r w:rsidR="004E5A83">
          <w:rPr>
            <w:rFonts w:asciiTheme="minorHAnsi" w:eastAsiaTheme="minorEastAsia" w:hAnsiTheme="minorHAnsi" w:cstheme="minorBidi"/>
            <w:noProof/>
            <w:szCs w:val="22"/>
          </w:rPr>
          <w:tab/>
        </w:r>
        <w:r w:rsidR="004E5A83" w:rsidRPr="00085352">
          <w:rPr>
            <w:rStyle w:val="Hyperlink"/>
            <w:noProof/>
            <w:lang w:eastAsia="fr-FR"/>
          </w:rPr>
          <w:t>Test site</w:t>
        </w:r>
        <w:r w:rsidR="004E5A83">
          <w:rPr>
            <w:noProof/>
            <w:webHidden/>
          </w:rPr>
          <w:tab/>
        </w:r>
        <w:r w:rsidR="004E5A83">
          <w:rPr>
            <w:noProof/>
            <w:webHidden/>
          </w:rPr>
          <w:fldChar w:fldCharType="begin"/>
        </w:r>
        <w:r w:rsidR="004E5A83">
          <w:rPr>
            <w:noProof/>
            <w:webHidden/>
          </w:rPr>
          <w:instrText xml:space="preserve"> PAGEREF _Toc92723379 \h </w:instrText>
        </w:r>
        <w:r w:rsidR="004E5A83">
          <w:rPr>
            <w:noProof/>
            <w:webHidden/>
          </w:rPr>
        </w:r>
        <w:r w:rsidR="004E5A83">
          <w:rPr>
            <w:noProof/>
            <w:webHidden/>
          </w:rPr>
          <w:fldChar w:fldCharType="separate"/>
        </w:r>
        <w:r w:rsidR="004E5A83">
          <w:rPr>
            <w:noProof/>
            <w:webHidden/>
          </w:rPr>
          <w:t>29</w:t>
        </w:r>
        <w:r w:rsidR="004E5A83">
          <w:rPr>
            <w:noProof/>
            <w:webHidden/>
          </w:rPr>
          <w:fldChar w:fldCharType="end"/>
        </w:r>
      </w:hyperlink>
    </w:p>
    <w:p w14:paraId="7C1DCBE8" w14:textId="679C4ECA" w:rsidR="004E5A83" w:rsidRDefault="008C5914">
      <w:pPr>
        <w:pStyle w:val="TOC3"/>
        <w:rPr>
          <w:rFonts w:asciiTheme="minorHAnsi" w:eastAsiaTheme="minorEastAsia" w:hAnsiTheme="minorHAnsi" w:cstheme="minorBidi"/>
          <w:noProof/>
          <w:szCs w:val="22"/>
        </w:rPr>
      </w:pPr>
      <w:hyperlink w:anchor="_Toc92723380" w:history="1">
        <w:r w:rsidR="004E5A83" w:rsidRPr="00085352">
          <w:rPr>
            <w:rStyle w:val="Hyperlink"/>
            <w:noProof/>
            <w:lang w:eastAsia="fr-FR"/>
          </w:rPr>
          <w:t>5.2.3</w:t>
        </w:r>
        <w:r w:rsidR="004E5A83">
          <w:rPr>
            <w:rFonts w:asciiTheme="minorHAnsi" w:eastAsiaTheme="minorEastAsia" w:hAnsiTheme="minorHAnsi" w:cstheme="minorBidi"/>
            <w:noProof/>
            <w:szCs w:val="22"/>
          </w:rPr>
          <w:tab/>
        </w:r>
        <w:r w:rsidR="004E5A83" w:rsidRPr="00085352">
          <w:rPr>
            <w:rStyle w:val="Hyperlink"/>
            <w:noProof/>
            <w:lang w:eastAsia="fr-FR"/>
          </w:rPr>
          <w:t>Ground plane</w:t>
        </w:r>
        <w:r w:rsidR="004E5A83">
          <w:rPr>
            <w:noProof/>
            <w:webHidden/>
          </w:rPr>
          <w:tab/>
        </w:r>
        <w:r w:rsidR="004E5A83">
          <w:rPr>
            <w:noProof/>
            <w:webHidden/>
          </w:rPr>
          <w:fldChar w:fldCharType="begin"/>
        </w:r>
        <w:r w:rsidR="004E5A83">
          <w:rPr>
            <w:noProof/>
            <w:webHidden/>
          </w:rPr>
          <w:instrText xml:space="preserve"> PAGEREF _Toc92723380 \h </w:instrText>
        </w:r>
        <w:r w:rsidR="004E5A83">
          <w:rPr>
            <w:noProof/>
            <w:webHidden/>
          </w:rPr>
        </w:r>
        <w:r w:rsidR="004E5A83">
          <w:rPr>
            <w:noProof/>
            <w:webHidden/>
          </w:rPr>
          <w:fldChar w:fldCharType="separate"/>
        </w:r>
        <w:r w:rsidR="004E5A83">
          <w:rPr>
            <w:noProof/>
            <w:webHidden/>
          </w:rPr>
          <w:t>31</w:t>
        </w:r>
        <w:r w:rsidR="004E5A83">
          <w:rPr>
            <w:noProof/>
            <w:webHidden/>
          </w:rPr>
          <w:fldChar w:fldCharType="end"/>
        </w:r>
      </w:hyperlink>
    </w:p>
    <w:p w14:paraId="1E24812A" w14:textId="2F3F581F" w:rsidR="004E5A83" w:rsidRDefault="008C5914">
      <w:pPr>
        <w:pStyle w:val="TOC3"/>
        <w:rPr>
          <w:rFonts w:asciiTheme="minorHAnsi" w:eastAsiaTheme="minorEastAsia" w:hAnsiTheme="minorHAnsi" w:cstheme="minorBidi"/>
          <w:noProof/>
          <w:szCs w:val="22"/>
        </w:rPr>
      </w:pPr>
      <w:hyperlink w:anchor="_Toc92723381" w:history="1">
        <w:r w:rsidR="004E5A83" w:rsidRPr="00085352">
          <w:rPr>
            <w:rStyle w:val="Hyperlink"/>
            <w:noProof/>
            <w:lang w:eastAsia="fr-FR"/>
          </w:rPr>
          <w:t>5.2.4</w:t>
        </w:r>
        <w:r w:rsidR="004E5A83">
          <w:rPr>
            <w:rFonts w:asciiTheme="minorHAnsi" w:eastAsiaTheme="minorEastAsia" w:hAnsiTheme="minorHAnsi" w:cstheme="minorBidi"/>
            <w:noProof/>
            <w:szCs w:val="22"/>
          </w:rPr>
          <w:tab/>
        </w:r>
        <w:r w:rsidR="004E5A83" w:rsidRPr="00085352">
          <w:rPr>
            <w:rStyle w:val="Hyperlink"/>
            <w:noProof/>
            <w:lang w:eastAsia="fr-FR"/>
          </w:rPr>
          <w:t>Power source impedance</w:t>
        </w:r>
        <w:r w:rsidR="004E5A83">
          <w:rPr>
            <w:noProof/>
            <w:webHidden/>
          </w:rPr>
          <w:tab/>
        </w:r>
        <w:r w:rsidR="004E5A83">
          <w:rPr>
            <w:noProof/>
            <w:webHidden/>
          </w:rPr>
          <w:fldChar w:fldCharType="begin"/>
        </w:r>
        <w:r w:rsidR="004E5A83">
          <w:rPr>
            <w:noProof/>
            <w:webHidden/>
          </w:rPr>
          <w:instrText xml:space="preserve"> PAGEREF _Toc92723381 \h </w:instrText>
        </w:r>
        <w:r w:rsidR="004E5A83">
          <w:rPr>
            <w:noProof/>
            <w:webHidden/>
          </w:rPr>
        </w:r>
        <w:r w:rsidR="004E5A83">
          <w:rPr>
            <w:noProof/>
            <w:webHidden/>
          </w:rPr>
          <w:fldChar w:fldCharType="separate"/>
        </w:r>
        <w:r w:rsidR="004E5A83">
          <w:rPr>
            <w:noProof/>
            <w:webHidden/>
          </w:rPr>
          <w:t>32</w:t>
        </w:r>
        <w:r w:rsidR="004E5A83">
          <w:rPr>
            <w:noProof/>
            <w:webHidden/>
          </w:rPr>
          <w:fldChar w:fldCharType="end"/>
        </w:r>
      </w:hyperlink>
    </w:p>
    <w:p w14:paraId="797BE1BA" w14:textId="6DCC8B44" w:rsidR="004E5A83" w:rsidRDefault="008C5914">
      <w:pPr>
        <w:pStyle w:val="TOC3"/>
        <w:rPr>
          <w:rFonts w:asciiTheme="minorHAnsi" w:eastAsiaTheme="minorEastAsia" w:hAnsiTheme="minorHAnsi" w:cstheme="minorBidi"/>
          <w:noProof/>
          <w:szCs w:val="22"/>
        </w:rPr>
      </w:pPr>
      <w:hyperlink w:anchor="_Toc92723382" w:history="1">
        <w:r w:rsidR="004E5A83" w:rsidRPr="00085352">
          <w:rPr>
            <w:rStyle w:val="Hyperlink"/>
            <w:noProof/>
            <w:lang w:eastAsia="fr-FR"/>
          </w:rPr>
          <w:t>5.2.5</w:t>
        </w:r>
        <w:r w:rsidR="004E5A83">
          <w:rPr>
            <w:rFonts w:asciiTheme="minorHAnsi" w:eastAsiaTheme="minorEastAsia" w:hAnsiTheme="minorHAnsi" w:cstheme="minorBidi"/>
            <w:noProof/>
            <w:szCs w:val="22"/>
          </w:rPr>
          <w:tab/>
        </w:r>
        <w:r w:rsidR="004E5A83" w:rsidRPr="00085352">
          <w:rPr>
            <w:rStyle w:val="Hyperlink"/>
            <w:noProof/>
            <w:lang w:eastAsia="fr-FR"/>
          </w:rPr>
          <w:t>General test precautions</w:t>
        </w:r>
        <w:r w:rsidR="004E5A83">
          <w:rPr>
            <w:noProof/>
            <w:webHidden/>
          </w:rPr>
          <w:tab/>
        </w:r>
        <w:r w:rsidR="004E5A83">
          <w:rPr>
            <w:noProof/>
            <w:webHidden/>
          </w:rPr>
          <w:fldChar w:fldCharType="begin"/>
        </w:r>
        <w:r w:rsidR="004E5A83">
          <w:rPr>
            <w:noProof/>
            <w:webHidden/>
          </w:rPr>
          <w:instrText xml:space="preserve"> PAGEREF _Toc92723382 \h </w:instrText>
        </w:r>
        <w:r w:rsidR="004E5A83">
          <w:rPr>
            <w:noProof/>
            <w:webHidden/>
          </w:rPr>
        </w:r>
        <w:r w:rsidR="004E5A83">
          <w:rPr>
            <w:noProof/>
            <w:webHidden/>
          </w:rPr>
          <w:fldChar w:fldCharType="separate"/>
        </w:r>
        <w:r w:rsidR="004E5A83">
          <w:rPr>
            <w:noProof/>
            <w:webHidden/>
          </w:rPr>
          <w:t>34</w:t>
        </w:r>
        <w:r w:rsidR="004E5A83">
          <w:rPr>
            <w:noProof/>
            <w:webHidden/>
          </w:rPr>
          <w:fldChar w:fldCharType="end"/>
        </w:r>
      </w:hyperlink>
    </w:p>
    <w:p w14:paraId="208F82A0" w14:textId="36E8C6EB" w:rsidR="004E5A83" w:rsidRDefault="008C5914">
      <w:pPr>
        <w:pStyle w:val="TOC3"/>
        <w:rPr>
          <w:rFonts w:asciiTheme="minorHAnsi" w:eastAsiaTheme="minorEastAsia" w:hAnsiTheme="minorHAnsi" w:cstheme="minorBidi"/>
          <w:noProof/>
          <w:szCs w:val="22"/>
        </w:rPr>
      </w:pPr>
      <w:hyperlink w:anchor="_Toc92723383" w:history="1">
        <w:r w:rsidR="004E5A83" w:rsidRPr="00085352">
          <w:rPr>
            <w:rStyle w:val="Hyperlink"/>
            <w:noProof/>
            <w:lang w:eastAsia="fr-FR"/>
          </w:rPr>
          <w:t>5.2.6</w:t>
        </w:r>
        <w:r w:rsidR="004E5A83">
          <w:rPr>
            <w:rFonts w:asciiTheme="minorHAnsi" w:eastAsiaTheme="minorEastAsia" w:hAnsiTheme="minorHAnsi" w:cstheme="minorBidi"/>
            <w:noProof/>
            <w:szCs w:val="22"/>
          </w:rPr>
          <w:tab/>
        </w:r>
        <w:r w:rsidR="004E5A83" w:rsidRPr="00085352">
          <w:rPr>
            <w:rStyle w:val="Hyperlink"/>
            <w:noProof/>
            <w:lang w:eastAsia="fr-FR"/>
          </w:rPr>
          <w:t>EUT test configurations</w:t>
        </w:r>
        <w:r w:rsidR="004E5A83">
          <w:rPr>
            <w:noProof/>
            <w:webHidden/>
          </w:rPr>
          <w:tab/>
        </w:r>
        <w:r w:rsidR="004E5A83">
          <w:rPr>
            <w:noProof/>
            <w:webHidden/>
          </w:rPr>
          <w:fldChar w:fldCharType="begin"/>
        </w:r>
        <w:r w:rsidR="004E5A83">
          <w:rPr>
            <w:noProof/>
            <w:webHidden/>
          </w:rPr>
          <w:instrText xml:space="preserve"> PAGEREF _Toc92723383 \h </w:instrText>
        </w:r>
        <w:r w:rsidR="004E5A83">
          <w:rPr>
            <w:noProof/>
            <w:webHidden/>
          </w:rPr>
        </w:r>
        <w:r w:rsidR="004E5A83">
          <w:rPr>
            <w:noProof/>
            <w:webHidden/>
          </w:rPr>
          <w:fldChar w:fldCharType="separate"/>
        </w:r>
        <w:r w:rsidR="004E5A83">
          <w:rPr>
            <w:noProof/>
            <w:webHidden/>
          </w:rPr>
          <w:t>35</w:t>
        </w:r>
        <w:r w:rsidR="004E5A83">
          <w:rPr>
            <w:noProof/>
            <w:webHidden/>
          </w:rPr>
          <w:fldChar w:fldCharType="end"/>
        </w:r>
      </w:hyperlink>
    </w:p>
    <w:p w14:paraId="3C92F6E3" w14:textId="0FBDF21E" w:rsidR="004E5A83" w:rsidRDefault="008C5914">
      <w:pPr>
        <w:pStyle w:val="TOC3"/>
        <w:rPr>
          <w:rFonts w:asciiTheme="minorHAnsi" w:eastAsiaTheme="minorEastAsia" w:hAnsiTheme="minorHAnsi" w:cstheme="minorBidi"/>
          <w:noProof/>
          <w:szCs w:val="22"/>
        </w:rPr>
      </w:pPr>
      <w:hyperlink w:anchor="_Toc92723384" w:history="1">
        <w:r w:rsidR="004E5A83" w:rsidRPr="00085352">
          <w:rPr>
            <w:rStyle w:val="Hyperlink"/>
            <w:noProof/>
            <w:lang w:eastAsia="fr-FR"/>
          </w:rPr>
          <w:t>5.2.7</w:t>
        </w:r>
        <w:r w:rsidR="004E5A83">
          <w:rPr>
            <w:rFonts w:asciiTheme="minorHAnsi" w:eastAsiaTheme="minorEastAsia" w:hAnsiTheme="minorHAnsi" w:cstheme="minorBidi"/>
            <w:noProof/>
            <w:szCs w:val="22"/>
          </w:rPr>
          <w:tab/>
        </w:r>
        <w:r w:rsidR="004E5A83" w:rsidRPr="00085352">
          <w:rPr>
            <w:rStyle w:val="Hyperlink"/>
            <w:noProof/>
            <w:lang w:eastAsia="fr-FR"/>
          </w:rPr>
          <w:t>Operation of EUT</w:t>
        </w:r>
        <w:r w:rsidR="004E5A83">
          <w:rPr>
            <w:noProof/>
            <w:webHidden/>
          </w:rPr>
          <w:tab/>
        </w:r>
        <w:r w:rsidR="004E5A83">
          <w:rPr>
            <w:noProof/>
            <w:webHidden/>
          </w:rPr>
          <w:fldChar w:fldCharType="begin"/>
        </w:r>
        <w:r w:rsidR="004E5A83">
          <w:rPr>
            <w:noProof/>
            <w:webHidden/>
          </w:rPr>
          <w:instrText xml:space="preserve"> PAGEREF _Toc92723384 \h </w:instrText>
        </w:r>
        <w:r w:rsidR="004E5A83">
          <w:rPr>
            <w:noProof/>
            <w:webHidden/>
          </w:rPr>
        </w:r>
        <w:r w:rsidR="004E5A83">
          <w:rPr>
            <w:noProof/>
            <w:webHidden/>
          </w:rPr>
          <w:fldChar w:fldCharType="separate"/>
        </w:r>
        <w:r w:rsidR="004E5A83">
          <w:rPr>
            <w:noProof/>
            <w:webHidden/>
          </w:rPr>
          <w:t>39</w:t>
        </w:r>
        <w:r w:rsidR="004E5A83">
          <w:rPr>
            <w:noProof/>
            <w:webHidden/>
          </w:rPr>
          <w:fldChar w:fldCharType="end"/>
        </w:r>
      </w:hyperlink>
    </w:p>
    <w:p w14:paraId="6D16363B" w14:textId="20165F5B" w:rsidR="004E5A83" w:rsidRDefault="008C5914">
      <w:pPr>
        <w:pStyle w:val="TOC3"/>
        <w:rPr>
          <w:rFonts w:asciiTheme="minorHAnsi" w:eastAsiaTheme="minorEastAsia" w:hAnsiTheme="minorHAnsi" w:cstheme="minorBidi"/>
          <w:noProof/>
          <w:szCs w:val="22"/>
        </w:rPr>
      </w:pPr>
      <w:hyperlink w:anchor="_Toc92723385" w:history="1">
        <w:r w:rsidR="004E5A83" w:rsidRPr="00085352">
          <w:rPr>
            <w:rStyle w:val="Hyperlink"/>
            <w:noProof/>
            <w:lang w:eastAsia="fr-FR"/>
          </w:rPr>
          <w:t>5.2.8</w:t>
        </w:r>
        <w:r w:rsidR="004E5A83">
          <w:rPr>
            <w:rFonts w:asciiTheme="minorHAnsi" w:eastAsiaTheme="minorEastAsia" w:hAnsiTheme="minorHAnsi" w:cstheme="minorBidi"/>
            <w:noProof/>
            <w:szCs w:val="22"/>
          </w:rPr>
          <w:tab/>
        </w:r>
        <w:r w:rsidR="004E5A83" w:rsidRPr="00085352">
          <w:rPr>
            <w:rStyle w:val="Hyperlink"/>
            <w:noProof/>
            <w:lang w:eastAsia="fr-FR"/>
          </w:rPr>
          <w:t>Use of measurement equipment</w:t>
        </w:r>
        <w:r w:rsidR="004E5A83">
          <w:rPr>
            <w:noProof/>
            <w:webHidden/>
          </w:rPr>
          <w:tab/>
        </w:r>
        <w:r w:rsidR="004E5A83">
          <w:rPr>
            <w:noProof/>
            <w:webHidden/>
          </w:rPr>
          <w:fldChar w:fldCharType="begin"/>
        </w:r>
        <w:r w:rsidR="004E5A83">
          <w:rPr>
            <w:noProof/>
            <w:webHidden/>
          </w:rPr>
          <w:instrText xml:space="preserve"> PAGEREF _Toc92723385 \h </w:instrText>
        </w:r>
        <w:r w:rsidR="004E5A83">
          <w:rPr>
            <w:noProof/>
            <w:webHidden/>
          </w:rPr>
        </w:r>
        <w:r w:rsidR="004E5A83">
          <w:rPr>
            <w:noProof/>
            <w:webHidden/>
          </w:rPr>
          <w:fldChar w:fldCharType="separate"/>
        </w:r>
        <w:r w:rsidR="004E5A83">
          <w:rPr>
            <w:noProof/>
            <w:webHidden/>
          </w:rPr>
          <w:t>40</w:t>
        </w:r>
        <w:r w:rsidR="004E5A83">
          <w:rPr>
            <w:noProof/>
            <w:webHidden/>
          </w:rPr>
          <w:fldChar w:fldCharType="end"/>
        </w:r>
      </w:hyperlink>
    </w:p>
    <w:p w14:paraId="082B787D" w14:textId="5FC4455F" w:rsidR="004E5A83" w:rsidRDefault="008C5914">
      <w:pPr>
        <w:pStyle w:val="TOC3"/>
        <w:rPr>
          <w:rFonts w:asciiTheme="minorHAnsi" w:eastAsiaTheme="minorEastAsia" w:hAnsiTheme="minorHAnsi" w:cstheme="minorBidi"/>
          <w:noProof/>
          <w:szCs w:val="22"/>
        </w:rPr>
      </w:pPr>
      <w:hyperlink w:anchor="_Toc92723386" w:history="1">
        <w:r w:rsidR="004E5A83" w:rsidRPr="00085352">
          <w:rPr>
            <w:rStyle w:val="Hyperlink"/>
            <w:noProof/>
            <w:lang w:eastAsia="fr-FR"/>
          </w:rPr>
          <w:t>5.2.9</w:t>
        </w:r>
        <w:r w:rsidR="004E5A83">
          <w:rPr>
            <w:rFonts w:asciiTheme="minorHAnsi" w:eastAsiaTheme="minorEastAsia" w:hAnsiTheme="minorHAnsi" w:cstheme="minorBidi"/>
            <w:noProof/>
            <w:szCs w:val="22"/>
          </w:rPr>
          <w:tab/>
        </w:r>
        <w:r w:rsidR="004E5A83" w:rsidRPr="00085352">
          <w:rPr>
            <w:rStyle w:val="Hyperlink"/>
            <w:noProof/>
            <w:lang w:eastAsia="fr-FR"/>
          </w:rPr>
          <w:t>Emission testing</w:t>
        </w:r>
        <w:r w:rsidR="004E5A83">
          <w:rPr>
            <w:noProof/>
            <w:webHidden/>
          </w:rPr>
          <w:tab/>
        </w:r>
        <w:r w:rsidR="004E5A83">
          <w:rPr>
            <w:noProof/>
            <w:webHidden/>
          </w:rPr>
          <w:fldChar w:fldCharType="begin"/>
        </w:r>
        <w:r w:rsidR="004E5A83">
          <w:rPr>
            <w:noProof/>
            <w:webHidden/>
          </w:rPr>
          <w:instrText xml:space="preserve"> PAGEREF _Toc92723386 \h </w:instrText>
        </w:r>
        <w:r w:rsidR="004E5A83">
          <w:rPr>
            <w:noProof/>
            <w:webHidden/>
          </w:rPr>
        </w:r>
        <w:r w:rsidR="004E5A83">
          <w:rPr>
            <w:noProof/>
            <w:webHidden/>
          </w:rPr>
          <w:fldChar w:fldCharType="separate"/>
        </w:r>
        <w:r w:rsidR="004E5A83">
          <w:rPr>
            <w:noProof/>
            <w:webHidden/>
          </w:rPr>
          <w:t>42</w:t>
        </w:r>
        <w:r w:rsidR="004E5A83">
          <w:rPr>
            <w:noProof/>
            <w:webHidden/>
          </w:rPr>
          <w:fldChar w:fldCharType="end"/>
        </w:r>
      </w:hyperlink>
    </w:p>
    <w:p w14:paraId="06B9FB0D" w14:textId="7768C254" w:rsidR="004E5A83" w:rsidRDefault="008C5914">
      <w:pPr>
        <w:pStyle w:val="TOC3"/>
        <w:rPr>
          <w:rFonts w:asciiTheme="minorHAnsi" w:eastAsiaTheme="minorEastAsia" w:hAnsiTheme="minorHAnsi" w:cstheme="minorBidi"/>
          <w:noProof/>
          <w:szCs w:val="22"/>
        </w:rPr>
      </w:pPr>
      <w:hyperlink w:anchor="_Toc92723387" w:history="1">
        <w:r w:rsidR="004E5A83" w:rsidRPr="00085352">
          <w:rPr>
            <w:rStyle w:val="Hyperlink"/>
            <w:noProof/>
            <w:lang w:eastAsia="fr-FR"/>
          </w:rPr>
          <w:t>5.2.10</w:t>
        </w:r>
        <w:r w:rsidR="004E5A83">
          <w:rPr>
            <w:rFonts w:asciiTheme="minorHAnsi" w:eastAsiaTheme="minorEastAsia" w:hAnsiTheme="minorHAnsi" w:cstheme="minorBidi"/>
            <w:noProof/>
            <w:szCs w:val="22"/>
          </w:rPr>
          <w:tab/>
        </w:r>
        <w:r w:rsidR="004E5A83" w:rsidRPr="00085352">
          <w:rPr>
            <w:rStyle w:val="Hyperlink"/>
            <w:noProof/>
            <w:lang w:eastAsia="fr-FR"/>
          </w:rPr>
          <w:t>Susceptibility testing</w:t>
        </w:r>
        <w:r w:rsidR="004E5A83">
          <w:rPr>
            <w:noProof/>
            <w:webHidden/>
          </w:rPr>
          <w:tab/>
        </w:r>
        <w:r w:rsidR="004E5A83">
          <w:rPr>
            <w:noProof/>
            <w:webHidden/>
          </w:rPr>
          <w:fldChar w:fldCharType="begin"/>
        </w:r>
        <w:r w:rsidR="004E5A83">
          <w:rPr>
            <w:noProof/>
            <w:webHidden/>
          </w:rPr>
          <w:instrText xml:space="preserve"> PAGEREF _Toc92723387 \h </w:instrText>
        </w:r>
        <w:r w:rsidR="004E5A83">
          <w:rPr>
            <w:noProof/>
            <w:webHidden/>
          </w:rPr>
        </w:r>
        <w:r w:rsidR="004E5A83">
          <w:rPr>
            <w:noProof/>
            <w:webHidden/>
          </w:rPr>
          <w:fldChar w:fldCharType="separate"/>
        </w:r>
        <w:r w:rsidR="004E5A83">
          <w:rPr>
            <w:noProof/>
            <w:webHidden/>
          </w:rPr>
          <w:t>44</w:t>
        </w:r>
        <w:r w:rsidR="004E5A83">
          <w:rPr>
            <w:noProof/>
            <w:webHidden/>
          </w:rPr>
          <w:fldChar w:fldCharType="end"/>
        </w:r>
      </w:hyperlink>
    </w:p>
    <w:p w14:paraId="27E0D892" w14:textId="4E3E5A25" w:rsidR="004E5A83" w:rsidRDefault="008C5914">
      <w:pPr>
        <w:pStyle w:val="TOC3"/>
        <w:rPr>
          <w:rFonts w:asciiTheme="minorHAnsi" w:eastAsiaTheme="minorEastAsia" w:hAnsiTheme="minorHAnsi" w:cstheme="minorBidi"/>
          <w:noProof/>
          <w:szCs w:val="22"/>
        </w:rPr>
      </w:pPr>
      <w:hyperlink w:anchor="_Toc92723388" w:history="1">
        <w:r w:rsidR="004E5A83" w:rsidRPr="00085352">
          <w:rPr>
            <w:rStyle w:val="Hyperlink"/>
            <w:noProof/>
            <w:lang w:eastAsia="fr-FR"/>
          </w:rPr>
          <w:t>5.2.11</w:t>
        </w:r>
        <w:r w:rsidR="004E5A83">
          <w:rPr>
            <w:rFonts w:asciiTheme="minorHAnsi" w:eastAsiaTheme="minorEastAsia" w:hAnsiTheme="minorHAnsi" w:cstheme="minorBidi"/>
            <w:noProof/>
            <w:szCs w:val="22"/>
          </w:rPr>
          <w:tab/>
        </w:r>
        <w:r w:rsidR="004E5A83" w:rsidRPr="00085352">
          <w:rPr>
            <w:rStyle w:val="Hyperlink"/>
            <w:noProof/>
            <w:lang w:eastAsia="fr-FR"/>
          </w:rPr>
          <w:t>Calibration of measuring equipment</w:t>
        </w:r>
        <w:r w:rsidR="004E5A83">
          <w:rPr>
            <w:noProof/>
            <w:webHidden/>
          </w:rPr>
          <w:tab/>
        </w:r>
        <w:r w:rsidR="004E5A83">
          <w:rPr>
            <w:noProof/>
            <w:webHidden/>
          </w:rPr>
          <w:fldChar w:fldCharType="begin"/>
        </w:r>
        <w:r w:rsidR="004E5A83">
          <w:rPr>
            <w:noProof/>
            <w:webHidden/>
          </w:rPr>
          <w:instrText xml:space="preserve"> PAGEREF _Toc92723388 \h </w:instrText>
        </w:r>
        <w:r w:rsidR="004E5A83">
          <w:rPr>
            <w:noProof/>
            <w:webHidden/>
          </w:rPr>
        </w:r>
        <w:r w:rsidR="004E5A83">
          <w:rPr>
            <w:noProof/>
            <w:webHidden/>
          </w:rPr>
          <w:fldChar w:fldCharType="separate"/>
        </w:r>
        <w:r w:rsidR="004E5A83">
          <w:rPr>
            <w:noProof/>
            <w:webHidden/>
          </w:rPr>
          <w:t>47</w:t>
        </w:r>
        <w:r w:rsidR="004E5A83">
          <w:rPr>
            <w:noProof/>
            <w:webHidden/>
          </w:rPr>
          <w:fldChar w:fldCharType="end"/>
        </w:r>
      </w:hyperlink>
    </w:p>
    <w:p w14:paraId="77E13160" w14:textId="6D779E78" w:rsidR="004E5A83" w:rsidRDefault="008C5914">
      <w:pPr>
        <w:pStyle w:val="TOC3"/>
        <w:rPr>
          <w:rFonts w:asciiTheme="minorHAnsi" w:eastAsiaTheme="minorEastAsia" w:hAnsiTheme="minorHAnsi" w:cstheme="minorBidi"/>
          <w:noProof/>
          <w:szCs w:val="22"/>
        </w:rPr>
      </w:pPr>
      <w:hyperlink w:anchor="_Toc92723389" w:history="1">
        <w:r w:rsidR="004E5A83" w:rsidRPr="00085352">
          <w:rPr>
            <w:rStyle w:val="Hyperlink"/>
            <w:noProof/>
            <w:lang w:eastAsia="fr-FR"/>
          </w:rPr>
          <w:t>5.2.12</w:t>
        </w:r>
        <w:r w:rsidR="004E5A83">
          <w:rPr>
            <w:rFonts w:asciiTheme="minorHAnsi" w:eastAsiaTheme="minorEastAsia" w:hAnsiTheme="minorHAnsi" w:cstheme="minorBidi"/>
            <w:noProof/>
            <w:szCs w:val="22"/>
          </w:rPr>
          <w:tab/>
        </w:r>
        <w:r w:rsidR="004E5A83" w:rsidRPr="00085352">
          <w:rPr>
            <w:rStyle w:val="Hyperlink"/>
            <w:noProof/>
            <w:lang w:eastAsia="fr-FR"/>
          </w:rPr>
          <w:t>Power bus voltage</w:t>
        </w:r>
        <w:r w:rsidR="004E5A83">
          <w:rPr>
            <w:noProof/>
            <w:webHidden/>
          </w:rPr>
          <w:tab/>
        </w:r>
        <w:r w:rsidR="004E5A83">
          <w:rPr>
            <w:noProof/>
            <w:webHidden/>
          </w:rPr>
          <w:fldChar w:fldCharType="begin"/>
        </w:r>
        <w:r w:rsidR="004E5A83">
          <w:rPr>
            <w:noProof/>
            <w:webHidden/>
          </w:rPr>
          <w:instrText xml:space="preserve"> PAGEREF _Toc92723389 \h </w:instrText>
        </w:r>
        <w:r w:rsidR="004E5A83">
          <w:rPr>
            <w:noProof/>
            <w:webHidden/>
          </w:rPr>
        </w:r>
        <w:r w:rsidR="004E5A83">
          <w:rPr>
            <w:noProof/>
            <w:webHidden/>
          </w:rPr>
          <w:fldChar w:fldCharType="separate"/>
        </w:r>
        <w:r w:rsidR="004E5A83">
          <w:rPr>
            <w:noProof/>
            <w:webHidden/>
          </w:rPr>
          <w:t>48</w:t>
        </w:r>
        <w:r w:rsidR="004E5A83">
          <w:rPr>
            <w:noProof/>
            <w:webHidden/>
          </w:rPr>
          <w:fldChar w:fldCharType="end"/>
        </w:r>
      </w:hyperlink>
    </w:p>
    <w:p w14:paraId="15303600" w14:textId="7380CA45" w:rsidR="004E5A83" w:rsidRDefault="008C5914">
      <w:pPr>
        <w:pStyle w:val="TOC3"/>
        <w:rPr>
          <w:rFonts w:asciiTheme="minorHAnsi" w:eastAsiaTheme="minorEastAsia" w:hAnsiTheme="minorHAnsi" w:cstheme="minorBidi"/>
          <w:noProof/>
          <w:szCs w:val="22"/>
        </w:rPr>
      </w:pPr>
      <w:hyperlink w:anchor="_Toc92723390" w:history="1">
        <w:r w:rsidR="004E5A83" w:rsidRPr="00085352">
          <w:rPr>
            <w:rStyle w:val="Hyperlink"/>
            <w:noProof/>
            <w:lang w:eastAsia="fr-FR"/>
          </w:rPr>
          <w:t>5.2.13</w:t>
        </w:r>
        <w:r w:rsidR="004E5A83">
          <w:rPr>
            <w:rFonts w:asciiTheme="minorHAnsi" w:eastAsiaTheme="minorEastAsia" w:hAnsiTheme="minorHAnsi" w:cstheme="minorBidi"/>
            <w:noProof/>
            <w:szCs w:val="22"/>
          </w:rPr>
          <w:tab/>
        </w:r>
        <w:r w:rsidR="004E5A83" w:rsidRPr="00085352">
          <w:rPr>
            <w:rStyle w:val="Hyperlink"/>
            <w:noProof/>
            <w:lang w:eastAsia="fr-FR"/>
          </w:rPr>
          <w:t>Photographic data</w:t>
        </w:r>
        <w:r w:rsidR="004E5A83">
          <w:rPr>
            <w:noProof/>
            <w:webHidden/>
          </w:rPr>
          <w:tab/>
        </w:r>
        <w:r w:rsidR="004E5A83">
          <w:rPr>
            <w:noProof/>
            <w:webHidden/>
          </w:rPr>
          <w:fldChar w:fldCharType="begin"/>
        </w:r>
        <w:r w:rsidR="004E5A83">
          <w:rPr>
            <w:noProof/>
            <w:webHidden/>
          </w:rPr>
          <w:instrText xml:space="preserve"> PAGEREF _Toc92723390 \h </w:instrText>
        </w:r>
        <w:r w:rsidR="004E5A83">
          <w:rPr>
            <w:noProof/>
            <w:webHidden/>
          </w:rPr>
        </w:r>
        <w:r w:rsidR="004E5A83">
          <w:rPr>
            <w:noProof/>
            <w:webHidden/>
          </w:rPr>
          <w:fldChar w:fldCharType="separate"/>
        </w:r>
        <w:r w:rsidR="004E5A83">
          <w:rPr>
            <w:noProof/>
            <w:webHidden/>
          </w:rPr>
          <w:t>48</w:t>
        </w:r>
        <w:r w:rsidR="004E5A83">
          <w:rPr>
            <w:noProof/>
            <w:webHidden/>
          </w:rPr>
          <w:fldChar w:fldCharType="end"/>
        </w:r>
      </w:hyperlink>
    </w:p>
    <w:p w14:paraId="759456DE" w14:textId="30349AC3" w:rsidR="004E5A83" w:rsidRDefault="008C5914">
      <w:pPr>
        <w:pStyle w:val="TOC2"/>
        <w:rPr>
          <w:rFonts w:asciiTheme="minorHAnsi" w:eastAsiaTheme="minorEastAsia" w:hAnsiTheme="minorHAnsi" w:cstheme="minorBidi"/>
        </w:rPr>
      </w:pPr>
      <w:hyperlink w:anchor="_Toc92723391" w:history="1">
        <w:r w:rsidR="004E5A83" w:rsidRPr="00085352">
          <w:rPr>
            <w:rStyle w:val="Hyperlink"/>
          </w:rPr>
          <w:t>5.3</w:t>
        </w:r>
        <w:r w:rsidR="004E5A83">
          <w:rPr>
            <w:rFonts w:asciiTheme="minorHAnsi" w:eastAsiaTheme="minorEastAsia" w:hAnsiTheme="minorHAnsi" w:cstheme="minorBidi"/>
          </w:rPr>
          <w:tab/>
        </w:r>
        <w:r w:rsidR="004E5A83" w:rsidRPr="00085352">
          <w:rPr>
            <w:rStyle w:val="Hyperlink"/>
          </w:rPr>
          <w:t>System level</w:t>
        </w:r>
        <w:r w:rsidR="004E5A83">
          <w:rPr>
            <w:webHidden/>
          </w:rPr>
          <w:tab/>
        </w:r>
        <w:r w:rsidR="004E5A83">
          <w:rPr>
            <w:webHidden/>
          </w:rPr>
          <w:fldChar w:fldCharType="begin"/>
        </w:r>
        <w:r w:rsidR="004E5A83">
          <w:rPr>
            <w:webHidden/>
          </w:rPr>
          <w:instrText xml:space="preserve"> PAGEREF _Toc92723391 \h </w:instrText>
        </w:r>
        <w:r w:rsidR="004E5A83">
          <w:rPr>
            <w:webHidden/>
          </w:rPr>
        </w:r>
        <w:r w:rsidR="004E5A83">
          <w:rPr>
            <w:webHidden/>
          </w:rPr>
          <w:fldChar w:fldCharType="separate"/>
        </w:r>
        <w:r w:rsidR="004E5A83">
          <w:rPr>
            <w:webHidden/>
          </w:rPr>
          <w:t>48</w:t>
        </w:r>
        <w:r w:rsidR="004E5A83">
          <w:rPr>
            <w:webHidden/>
          </w:rPr>
          <w:fldChar w:fldCharType="end"/>
        </w:r>
      </w:hyperlink>
    </w:p>
    <w:p w14:paraId="56D57DAE" w14:textId="05F8331D" w:rsidR="004E5A83" w:rsidRDefault="008C5914">
      <w:pPr>
        <w:pStyle w:val="TOC3"/>
        <w:rPr>
          <w:rFonts w:asciiTheme="minorHAnsi" w:eastAsiaTheme="minorEastAsia" w:hAnsiTheme="minorHAnsi" w:cstheme="minorBidi"/>
          <w:noProof/>
          <w:szCs w:val="22"/>
        </w:rPr>
      </w:pPr>
      <w:hyperlink w:anchor="_Toc92723392" w:history="1">
        <w:r w:rsidR="004E5A83" w:rsidRPr="00085352">
          <w:rPr>
            <w:rStyle w:val="Hyperlink"/>
            <w:noProof/>
          </w:rPr>
          <w:t>5.3.1</w:t>
        </w:r>
        <w:r w:rsidR="004E5A83">
          <w:rPr>
            <w:rFonts w:asciiTheme="minorHAnsi" w:eastAsiaTheme="minorEastAsia" w:hAnsiTheme="minorHAnsi" w:cstheme="minorBidi"/>
            <w:noProof/>
            <w:szCs w:val="22"/>
          </w:rPr>
          <w:tab/>
        </w:r>
        <w:r w:rsidR="004E5A83" w:rsidRPr="00085352">
          <w:rPr>
            <w:rStyle w:val="Hyperlink"/>
            <w:noProof/>
          </w:rPr>
          <w:t>General</w:t>
        </w:r>
        <w:r w:rsidR="004E5A83">
          <w:rPr>
            <w:noProof/>
            <w:webHidden/>
          </w:rPr>
          <w:tab/>
        </w:r>
        <w:r w:rsidR="004E5A83">
          <w:rPr>
            <w:noProof/>
            <w:webHidden/>
          </w:rPr>
          <w:fldChar w:fldCharType="begin"/>
        </w:r>
        <w:r w:rsidR="004E5A83">
          <w:rPr>
            <w:noProof/>
            <w:webHidden/>
          </w:rPr>
          <w:instrText xml:space="preserve"> PAGEREF _Toc92723392 \h </w:instrText>
        </w:r>
        <w:r w:rsidR="004E5A83">
          <w:rPr>
            <w:noProof/>
            <w:webHidden/>
          </w:rPr>
        </w:r>
        <w:r w:rsidR="004E5A83">
          <w:rPr>
            <w:noProof/>
            <w:webHidden/>
          </w:rPr>
          <w:fldChar w:fldCharType="separate"/>
        </w:r>
        <w:r w:rsidR="004E5A83">
          <w:rPr>
            <w:noProof/>
            <w:webHidden/>
          </w:rPr>
          <w:t>48</w:t>
        </w:r>
        <w:r w:rsidR="004E5A83">
          <w:rPr>
            <w:noProof/>
            <w:webHidden/>
          </w:rPr>
          <w:fldChar w:fldCharType="end"/>
        </w:r>
      </w:hyperlink>
    </w:p>
    <w:p w14:paraId="57435FF0" w14:textId="423459A9" w:rsidR="004E5A83" w:rsidRDefault="008C5914">
      <w:pPr>
        <w:pStyle w:val="TOC3"/>
        <w:rPr>
          <w:rFonts w:asciiTheme="minorHAnsi" w:eastAsiaTheme="minorEastAsia" w:hAnsiTheme="minorHAnsi" w:cstheme="minorBidi"/>
          <w:noProof/>
          <w:szCs w:val="22"/>
        </w:rPr>
      </w:pPr>
      <w:hyperlink w:anchor="_Toc92723393" w:history="1">
        <w:r w:rsidR="004E5A83" w:rsidRPr="00085352">
          <w:rPr>
            <w:rStyle w:val="Hyperlink"/>
            <w:noProof/>
          </w:rPr>
          <w:t>5.3.2</w:t>
        </w:r>
        <w:r w:rsidR="004E5A83">
          <w:rPr>
            <w:rFonts w:asciiTheme="minorHAnsi" w:eastAsiaTheme="minorEastAsia" w:hAnsiTheme="minorHAnsi" w:cstheme="minorBidi"/>
            <w:noProof/>
            <w:szCs w:val="22"/>
          </w:rPr>
          <w:tab/>
        </w:r>
        <w:r w:rsidR="004E5A83" w:rsidRPr="00085352">
          <w:rPr>
            <w:rStyle w:val="Hyperlink"/>
            <w:noProof/>
          </w:rPr>
          <w:t>Safety margin demonstration for critical or EED circuits</w:t>
        </w:r>
        <w:r w:rsidR="004E5A83">
          <w:rPr>
            <w:noProof/>
            <w:webHidden/>
          </w:rPr>
          <w:tab/>
        </w:r>
        <w:r w:rsidR="004E5A83">
          <w:rPr>
            <w:noProof/>
            <w:webHidden/>
          </w:rPr>
          <w:fldChar w:fldCharType="begin"/>
        </w:r>
        <w:r w:rsidR="004E5A83">
          <w:rPr>
            <w:noProof/>
            <w:webHidden/>
          </w:rPr>
          <w:instrText xml:space="preserve"> PAGEREF _Toc92723393 \h </w:instrText>
        </w:r>
        <w:r w:rsidR="004E5A83">
          <w:rPr>
            <w:noProof/>
            <w:webHidden/>
          </w:rPr>
        </w:r>
        <w:r w:rsidR="004E5A83">
          <w:rPr>
            <w:noProof/>
            <w:webHidden/>
          </w:rPr>
          <w:fldChar w:fldCharType="separate"/>
        </w:r>
        <w:r w:rsidR="004E5A83">
          <w:rPr>
            <w:noProof/>
            <w:webHidden/>
          </w:rPr>
          <w:t>49</w:t>
        </w:r>
        <w:r w:rsidR="004E5A83">
          <w:rPr>
            <w:noProof/>
            <w:webHidden/>
          </w:rPr>
          <w:fldChar w:fldCharType="end"/>
        </w:r>
      </w:hyperlink>
    </w:p>
    <w:p w14:paraId="4EC47153" w14:textId="0A0553F9" w:rsidR="004E5A83" w:rsidRDefault="008C5914">
      <w:pPr>
        <w:pStyle w:val="TOC3"/>
        <w:rPr>
          <w:rFonts w:asciiTheme="minorHAnsi" w:eastAsiaTheme="minorEastAsia" w:hAnsiTheme="minorHAnsi" w:cstheme="minorBidi"/>
          <w:noProof/>
          <w:szCs w:val="22"/>
        </w:rPr>
      </w:pPr>
      <w:hyperlink w:anchor="_Toc92723394" w:history="1">
        <w:r w:rsidR="004E5A83" w:rsidRPr="00085352">
          <w:rPr>
            <w:rStyle w:val="Hyperlink"/>
            <w:noProof/>
          </w:rPr>
          <w:t>5.3.3</w:t>
        </w:r>
        <w:r w:rsidR="004E5A83">
          <w:rPr>
            <w:rFonts w:asciiTheme="minorHAnsi" w:eastAsiaTheme="minorEastAsia" w:hAnsiTheme="minorHAnsi" w:cstheme="minorBidi"/>
            <w:noProof/>
            <w:szCs w:val="22"/>
          </w:rPr>
          <w:tab/>
        </w:r>
        <w:r w:rsidR="004E5A83" w:rsidRPr="00085352">
          <w:rPr>
            <w:rStyle w:val="Hyperlink"/>
            <w:noProof/>
          </w:rPr>
          <w:t>EMC with the launch system</w:t>
        </w:r>
        <w:r w:rsidR="004E5A83">
          <w:rPr>
            <w:noProof/>
            <w:webHidden/>
          </w:rPr>
          <w:tab/>
        </w:r>
        <w:r w:rsidR="004E5A83">
          <w:rPr>
            <w:noProof/>
            <w:webHidden/>
          </w:rPr>
          <w:fldChar w:fldCharType="begin"/>
        </w:r>
        <w:r w:rsidR="004E5A83">
          <w:rPr>
            <w:noProof/>
            <w:webHidden/>
          </w:rPr>
          <w:instrText xml:space="preserve"> PAGEREF _Toc92723394 \h </w:instrText>
        </w:r>
        <w:r w:rsidR="004E5A83">
          <w:rPr>
            <w:noProof/>
            <w:webHidden/>
          </w:rPr>
        </w:r>
        <w:r w:rsidR="004E5A83">
          <w:rPr>
            <w:noProof/>
            <w:webHidden/>
          </w:rPr>
          <w:fldChar w:fldCharType="separate"/>
        </w:r>
        <w:r w:rsidR="004E5A83">
          <w:rPr>
            <w:noProof/>
            <w:webHidden/>
          </w:rPr>
          <w:t>49</w:t>
        </w:r>
        <w:r w:rsidR="004E5A83">
          <w:rPr>
            <w:noProof/>
            <w:webHidden/>
          </w:rPr>
          <w:fldChar w:fldCharType="end"/>
        </w:r>
      </w:hyperlink>
    </w:p>
    <w:p w14:paraId="613C4FA6" w14:textId="09331EE0" w:rsidR="004E5A83" w:rsidRDefault="008C5914">
      <w:pPr>
        <w:pStyle w:val="TOC3"/>
        <w:rPr>
          <w:rFonts w:asciiTheme="minorHAnsi" w:eastAsiaTheme="minorEastAsia" w:hAnsiTheme="minorHAnsi" w:cstheme="minorBidi"/>
          <w:noProof/>
          <w:szCs w:val="22"/>
        </w:rPr>
      </w:pPr>
      <w:hyperlink w:anchor="_Toc92723395" w:history="1">
        <w:r w:rsidR="004E5A83" w:rsidRPr="00085352">
          <w:rPr>
            <w:rStyle w:val="Hyperlink"/>
            <w:noProof/>
          </w:rPr>
          <w:t>5.3.4</w:t>
        </w:r>
        <w:r w:rsidR="004E5A83">
          <w:rPr>
            <w:rFonts w:asciiTheme="minorHAnsi" w:eastAsiaTheme="minorEastAsia" w:hAnsiTheme="minorHAnsi" w:cstheme="minorBidi"/>
            <w:noProof/>
            <w:szCs w:val="22"/>
          </w:rPr>
          <w:tab/>
        </w:r>
        <w:r w:rsidR="004E5A83" w:rsidRPr="00085352">
          <w:rPr>
            <w:rStyle w:val="Hyperlink"/>
            <w:noProof/>
          </w:rPr>
          <w:t>Lightning</w:t>
        </w:r>
        <w:r w:rsidR="004E5A83">
          <w:rPr>
            <w:noProof/>
            <w:webHidden/>
          </w:rPr>
          <w:tab/>
        </w:r>
        <w:r w:rsidR="004E5A83">
          <w:rPr>
            <w:noProof/>
            <w:webHidden/>
          </w:rPr>
          <w:fldChar w:fldCharType="begin"/>
        </w:r>
        <w:r w:rsidR="004E5A83">
          <w:rPr>
            <w:noProof/>
            <w:webHidden/>
          </w:rPr>
          <w:instrText xml:space="preserve"> PAGEREF _Toc92723395 \h </w:instrText>
        </w:r>
        <w:r w:rsidR="004E5A83">
          <w:rPr>
            <w:noProof/>
            <w:webHidden/>
          </w:rPr>
        </w:r>
        <w:r w:rsidR="004E5A83">
          <w:rPr>
            <w:noProof/>
            <w:webHidden/>
          </w:rPr>
          <w:fldChar w:fldCharType="separate"/>
        </w:r>
        <w:r w:rsidR="004E5A83">
          <w:rPr>
            <w:noProof/>
            <w:webHidden/>
          </w:rPr>
          <w:t>50</w:t>
        </w:r>
        <w:r w:rsidR="004E5A83">
          <w:rPr>
            <w:noProof/>
            <w:webHidden/>
          </w:rPr>
          <w:fldChar w:fldCharType="end"/>
        </w:r>
      </w:hyperlink>
    </w:p>
    <w:p w14:paraId="61C86C9E" w14:textId="0C5FB7B7" w:rsidR="004E5A83" w:rsidRDefault="008C5914">
      <w:pPr>
        <w:pStyle w:val="TOC3"/>
        <w:rPr>
          <w:rFonts w:asciiTheme="minorHAnsi" w:eastAsiaTheme="minorEastAsia" w:hAnsiTheme="minorHAnsi" w:cstheme="minorBidi"/>
          <w:noProof/>
          <w:szCs w:val="22"/>
        </w:rPr>
      </w:pPr>
      <w:hyperlink w:anchor="_Toc92723396" w:history="1">
        <w:r w:rsidR="004E5A83" w:rsidRPr="00085352">
          <w:rPr>
            <w:rStyle w:val="Hyperlink"/>
            <w:noProof/>
          </w:rPr>
          <w:t>5.3.5</w:t>
        </w:r>
        <w:r w:rsidR="004E5A83">
          <w:rPr>
            <w:rFonts w:asciiTheme="minorHAnsi" w:eastAsiaTheme="minorEastAsia" w:hAnsiTheme="minorHAnsi" w:cstheme="minorBidi"/>
            <w:noProof/>
            <w:szCs w:val="22"/>
          </w:rPr>
          <w:tab/>
        </w:r>
        <w:r w:rsidR="004E5A83" w:rsidRPr="00085352">
          <w:rPr>
            <w:rStyle w:val="Hyperlink"/>
            <w:noProof/>
          </w:rPr>
          <w:t>Spacecraft and static charging</w:t>
        </w:r>
        <w:r w:rsidR="004E5A83">
          <w:rPr>
            <w:noProof/>
            <w:webHidden/>
          </w:rPr>
          <w:tab/>
        </w:r>
        <w:r w:rsidR="004E5A83">
          <w:rPr>
            <w:noProof/>
            <w:webHidden/>
          </w:rPr>
          <w:fldChar w:fldCharType="begin"/>
        </w:r>
        <w:r w:rsidR="004E5A83">
          <w:rPr>
            <w:noProof/>
            <w:webHidden/>
          </w:rPr>
          <w:instrText xml:space="preserve"> PAGEREF _Toc92723396 \h </w:instrText>
        </w:r>
        <w:r w:rsidR="004E5A83">
          <w:rPr>
            <w:noProof/>
            <w:webHidden/>
          </w:rPr>
        </w:r>
        <w:r w:rsidR="004E5A83">
          <w:rPr>
            <w:noProof/>
            <w:webHidden/>
          </w:rPr>
          <w:fldChar w:fldCharType="separate"/>
        </w:r>
        <w:r w:rsidR="004E5A83">
          <w:rPr>
            <w:noProof/>
            <w:webHidden/>
          </w:rPr>
          <w:t>50</w:t>
        </w:r>
        <w:r w:rsidR="004E5A83">
          <w:rPr>
            <w:noProof/>
            <w:webHidden/>
          </w:rPr>
          <w:fldChar w:fldCharType="end"/>
        </w:r>
      </w:hyperlink>
    </w:p>
    <w:p w14:paraId="60FBD704" w14:textId="3B7B84F0" w:rsidR="004E5A83" w:rsidRDefault="008C5914">
      <w:pPr>
        <w:pStyle w:val="TOC3"/>
        <w:rPr>
          <w:rFonts w:asciiTheme="minorHAnsi" w:eastAsiaTheme="minorEastAsia" w:hAnsiTheme="minorHAnsi" w:cstheme="minorBidi"/>
          <w:noProof/>
          <w:szCs w:val="22"/>
        </w:rPr>
      </w:pPr>
      <w:hyperlink w:anchor="_Toc92723397" w:history="1">
        <w:r w:rsidR="004E5A83" w:rsidRPr="00085352">
          <w:rPr>
            <w:rStyle w:val="Hyperlink"/>
            <w:noProof/>
          </w:rPr>
          <w:t>5.3.6</w:t>
        </w:r>
        <w:r w:rsidR="004E5A83">
          <w:rPr>
            <w:rFonts w:asciiTheme="minorHAnsi" w:eastAsiaTheme="minorEastAsia" w:hAnsiTheme="minorHAnsi" w:cstheme="minorBidi"/>
            <w:noProof/>
            <w:szCs w:val="22"/>
          </w:rPr>
          <w:tab/>
        </w:r>
        <w:r w:rsidR="004E5A83" w:rsidRPr="00085352">
          <w:rPr>
            <w:rStyle w:val="Hyperlink"/>
            <w:noProof/>
          </w:rPr>
          <w:t>Spacecraft DC magnetic field emission</w:t>
        </w:r>
        <w:r w:rsidR="004E5A83">
          <w:rPr>
            <w:noProof/>
            <w:webHidden/>
          </w:rPr>
          <w:tab/>
        </w:r>
        <w:r w:rsidR="004E5A83">
          <w:rPr>
            <w:noProof/>
            <w:webHidden/>
          </w:rPr>
          <w:fldChar w:fldCharType="begin"/>
        </w:r>
        <w:r w:rsidR="004E5A83">
          <w:rPr>
            <w:noProof/>
            <w:webHidden/>
          </w:rPr>
          <w:instrText xml:space="preserve"> PAGEREF _Toc92723397 \h </w:instrText>
        </w:r>
        <w:r w:rsidR="004E5A83">
          <w:rPr>
            <w:noProof/>
            <w:webHidden/>
          </w:rPr>
        </w:r>
        <w:r w:rsidR="004E5A83">
          <w:rPr>
            <w:noProof/>
            <w:webHidden/>
          </w:rPr>
          <w:fldChar w:fldCharType="separate"/>
        </w:r>
        <w:r w:rsidR="004E5A83">
          <w:rPr>
            <w:noProof/>
            <w:webHidden/>
          </w:rPr>
          <w:t>50</w:t>
        </w:r>
        <w:r w:rsidR="004E5A83">
          <w:rPr>
            <w:noProof/>
            <w:webHidden/>
          </w:rPr>
          <w:fldChar w:fldCharType="end"/>
        </w:r>
      </w:hyperlink>
    </w:p>
    <w:p w14:paraId="3874AAB1" w14:textId="5B46EAB4" w:rsidR="004E5A83" w:rsidRDefault="008C5914">
      <w:pPr>
        <w:pStyle w:val="TOC3"/>
        <w:rPr>
          <w:rFonts w:asciiTheme="minorHAnsi" w:eastAsiaTheme="minorEastAsia" w:hAnsiTheme="minorHAnsi" w:cstheme="minorBidi"/>
          <w:noProof/>
          <w:szCs w:val="22"/>
        </w:rPr>
      </w:pPr>
      <w:hyperlink w:anchor="_Toc92723398" w:history="1">
        <w:r w:rsidR="004E5A83" w:rsidRPr="00085352">
          <w:rPr>
            <w:rStyle w:val="Hyperlink"/>
            <w:noProof/>
          </w:rPr>
          <w:t>5.3.7</w:t>
        </w:r>
        <w:r w:rsidR="004E5A83">
          <w:rPr>
            <w:rFonts w:asciiTheme="minorHAnsi" w:eastAsiaTheme="minorEastAsia" w:hAnsiTheme="minorHAnsi" w:cstheme="minorBidi"/>
            <w:noProof/>
            <w:szCs w:val="22"/>
          </w:rPr>
          <w:tab/>
        </w:r>
        <w:r w:rsidR="004E5A83" w:rsidRPr="00085352">
          <w:rPr>
            <w:rStyle w:val="Hyperlink"/>
            <w:noProof/>
          </w:rPr>
          <w:t>Intra–system electromagnetic compatibility</w:t>
        </w:r>
        <w:r w:rsidR="004E5A83">
          <w:rPr>
            <w:noProof/>
            <w:webHidden/>
          </w:rPr>
          <w:tab/>
        </w:r>
        <w:r w:rsidR="004E5A83">
          <w:rPr>
            <w:noProof/>
            <w:webHidden/>
          </w:rPr>
          <w:fldChar w:fldCharType="begin"/>
        </w:r>
        <w:r w:rsidR="004E5A83">
          <w:rPr>
            <w:noProof/>
            <w:webHidden/>
          </w:rPr>
          <w:instrText xml:space="preserve"> PAGEREF _Toc92723398 \h </w:instrText>
        </w:r>
        <w:r w:rsidR="004E5A83">
          <w:rPr>
            <w:noProof/>
            <w:webHidden/>
          </w:rPr>
        </w:r>
        <w:r w:rsidR="004E5A83">
          <w:rPr>
            <w:noProof/>
            <w:webHidden/>
          </w:rPr>
          <w:fldChar w:fldCharType="separate"/>
        </w:r>
        <w:r w:rsidR="004E5A83">
          <w:rPr>
            <w:noProof/>
            <w:webHidden/>
          </w:rPr>
          <w:t>50</w:t>
        </w:r>
        <w:r w:rsidR="004E5A83">
          <w:rPr>
            <w:noProof/>
            <w:webHidden/>
          </w:rPr>
          <w:fldChar w:fldCharType="end"/>
        </w:r>
      </w:hyperlink>
    </w:p>
    <w:p w14:paraId="6EC513E7" w14:textId="3CED970C" w:rsidR="004E5A83" w:rsidRDefault="008C5914">
      <w:pPr>
        <w:pStyle w:val="TOC3"/>
        <w:rPr>
          <w:rFonts w:asciiTheme="minorHAnsi" w:eastAsiaTheme="minorEastAsia" w:hAnsiTheme="minorHAnsi" w:cstheme="minorBidi"/>
          <w:noProof/>
          <w:szCs w:val="22"/>
        </w:rPr>
      </w:pPr>
      <w:hyperlink w:anchor="_Toc92723399" w:history="1">
        <w:r w:rsidR="004E5A83" w:rsidRPr="00085352">
          <w:rPr>
            <w:rStyle w:val="Hyperlink"/>
            <w:noProof/>
          </w:rPr>
          <w:t>5.3.8</w:t>
        </w:r>
        <w:r w:rsidR="004E5A83">
          <w:rPr>
            <w:rFonts w:asciiTheme="minorHAnsi" w:eastAsiaTheme="minorEastAsia" w:hAnsiTheme="minorHAnsi" w:cstheme="minorBidi"/>
            <w:noProof/>
            <w:szCs w:val="22"/>
          </w:rPr>
          <w:tab/>
        </w:r>
        <w:r w:rsidR="004E5A83" w:rsidRPr="00085352">
          <w:rPr>
            <w:rStyle w:val="Hyperlink"/>
            <w:noProof/>
          </w:rPr>
          <w:t>Radiofrequency compatibility</w:t>
        </w:r>
        <w:r w:rsidR="004E5A83">
          <w:rPr>
            <w:noProof/>
            <w:webHidden/>
          </w:rPr>
          <w:tab/>
        </w:r>
        <w:r w:rsidR="004E5A83">
          <w:rPr>
            <w:noProof/>
            <w:webHidden/>
          </w:rPr>
          <w:fldChar w:fldCharType="begin"/>
        </w:r>
        <w:r w:rsidR="004E5A83">
          <w:rPr>
            <w:noProof/>
            <w:webHidden/>
          </w:rPr>
          <w:instrText xml:space="preserve"> PAGEREF _Toc92723399 \h </w:instrText>
        </w:r>
        <w:r w:rsidR="004E5A83">
          <w:rPr>
            <w:noProof/>
            <w:webHidden/>
          </w:rPr>
        </w:r>
        <w:r w:rsidR="004E5A83">
          <w:rPr>
            <w:noProof/>
            <w:webHidden/>
          </w:rPr>
          <w:fldChar w:fldCharType="separate"/>
        </w:r>
        <w:r w:rsidR="004E5A83">
          <w:rPr>
            <w:noProof/>
            <w:webHidden/>
          </w:rPr>
          <w:t>51</w:t>
        </w:r>
        <w:r w:rsidR="004E5A83">
          <w:rPr>
            <w:noProof/>
            <w:webHidden/>
          </w:rPr>
          <w:fldChar w:fldCharType="end"/>
        </w:r>
      </w:hyperlink>
    </w:p>
    <w:p w14:paraId="19996953" w14:textId="00E95A36" w:rsidR="004E5A83" w:rsidRDefault="008C5914">
      <w:pPr>
        <w:pStyle w:val="TOC3"/>
        <w:rPr>
          <w:rFonts w:asciiTheme="minorHAnsi" w:eastAsiaTheme="minorEastAsia" w:hAnsiTheme="minorHAnsi" w:cstheme="minorBidi"/>
          <w:noProof/>
          <w:szCs w:val="22"/>
        </w:rPr>
      </w:pPr>
      <w:hyperlink w:anchor="_Toc92723400" w:history="1">
        <w:r w:rsidR="004E5A83" w:rsidRPr="00085352">
          <w:rPr>
            <w:rStyle w:val="Hyperlink"/>
            <w:noProof/>
          </w:rPr>
          <w:t>5.3.9</w:t>
        </w:r>
        <w:r w:rsidR="004E5A83">
          <w:rPr>
            <w:rFonts w:asciiTheme="minorHAnsi" w:eastAsiaTheme="minorEastAsia" w:hAnsiTheme="minorHAnsi" w:cstheme="minorBidi"/>
            <w:noProof/>
            <w:szCs w:val="22"/>
          </w:rPr>
          <w:tab/>
        </w:r>
        <w:r w:rsidR="004E5A83" w:rsidRPr="00085352">
          <w:rPr>
            <w:rStyle w:val="Hyperlink"/>
            <w:noProof/>
          </w:rPr>
          <w:t>Grounding</w:t>
        </w:r>
        <w:r w:rsidR="004E5A83">
          <w:rPr>
            <w:noProof/>
            <w:webHidden/>
          </w:rPr>
          <w:tab/>
        </w:r>
        <w:r w:rsidR="004E5A83">
          <w:rPr>
            <w:noProof/>
            <w:webHidden/>
          </w:rPr>
          <w:fldChar w:fldCharType="begin"/>
        </w:r>
        <w:r w:rsidR="004E5A83">
          <w:rPr>
            <w:noProof/>
            <w:webHidden/>
          </w:rPr>
          <w:instrText xml:space="preserve"> PAGEREF _Toc92723400 \h </w:instrText>
        </w:r>
        <w:r w:rsidR="004E5A83">
          <w:rPr>
            <w:noProof/>
            <w:webHidden/>
          </w:rPr>
        </w:r>
        <w:r w:rsidR="004E5A83">
          <w:rPr>
            <w:noProof/>
            <w:webHidden/>
          </w:rPr>
          <w:fldChar w:fldCharType="separate"/>
        </w:r>
        <w:r w:rsidR="004E5A83">
          <w:rPr>
            <w:noProof/>
            <w:webHidden/>
          </w:rPr>
          <w:t>51</w:t>
        </w:r>
        <w:r w:rsidR="004E5A83">
          <w:rPr>
            <w:noProof/>
            <w:webHidden/>
          </w:rPr>
          <w:fldChar w:fldCharType="end"/>
        </w:r>
      </w:hyperlink>
    </w:p>
    <w:p w14:paraId="2D6A57EA" w14:textId="7D544C78" w:rsidR="004E5A83" w:rsidRDefault="008C5914">
      <w:pPr>
        <w:pStyle w:val="TOC3"/>
        <w:rPr>
          <w:rFonts w:asciiTheme="minorHAnsi" w:eastAsiaTheme="minorEastAsia" w:hAnsiTheme="minorHAnsi" w:cstheme="minorBidi"/>
          <w:noProof/>
          <w:szCs w:val="22"/>
        </w:rPr>
      </w:pPr>
      <w:hyperlink w:anchor="_Toc92723401" w:history="1">
        <w:r w:rsidR="004E5A83" w:rsidRPr="00085352">
          <w:rPr>
            <w:rStyle w:val="Hyperlink"/>
            <w:noProof/>
          </w:rPr>
          <w:t>5.3.10</w:t>
        </w:r>
        <w:r w:rsidR="004E5A83">
          <w:rPr>
            <w:rFonts w:asciiTheme="minorHAnsi" w:eastAsiaTheme="minorEastAsia" w:hAnsiTheme="minorHAnsi" w:cstheme="minorBidi"/>
            <w:noProof/>
            <w:szCs w:val="22"/>
          </w:rPr>
          <w:tab/>
        </w:r>
        <w:r w:rsidR="004E5A83" w:rsidRPr="00085352">
          <w:rPr>
            <w:rStyle w:val="Hyperlink"/>
            <w:noProof/>
          </w:rPr>
          <w:t>Electrical bonding</w:t>
        </w:r>
        <w:r w:rsidR="004E5A83">
          <w:rPr>
            <w:noProof/>
            <w:webHidden/>
          </w:rPr>
          <w:tab/>
        </w:r>
        <w:r w:rsidR="004E5A83">
          <w:rPr>
            <w:noProof/>
            <w:webHidden/>
          </w:rPr>
          <w:fldChar w:fldCharType="begin"/>
        </w:r>
        <w:r w:rsidR="004E5A83">
          <w:rPr>
            <w:noProof/>
            <w:webHidden/>
          </w:rPr>
          <w:instrText xml:space="preserve"> PAGEREF _Toc92723401 \h </w:instrText>
        </w:r>
        <w:r w:rsidR="004E5A83">
          <w:rPr>
            <w:noProof/>
            <w:webHidden/>
          </w:rPr>
        </w:r>
        <w:r w:rsidR="004E5A83">
          <w:rPr>
            <w:noProof/>
            <w:webHidden/>
          </w:rPr>
          <w:fldChar w:fldCharType="separate"/>
        </w:r>
        <w:r w:rsidR="004E5A83">
          <w:rPr>
            <w:noProof/>
            <w:webHidden/>
          </w:rPr>
          <w:t>51</w:t>
        </w:r>
        <w:r w:rsidR="004E5A83">
          <w:rPr>
            <w:noProof/>
            <w:webHidden/>
          </w:rPr>
          <w:fldChar w:fldCharType="end"/>
        </w:r>
      </w:hyperlink>
    </w:p>
    <w:p w14:paraId="63BB7FC7" w14:textId="7ACBFE3D" w:rsidR="004E5A83" w:rsidRDefault="008C5914">
      <w:pPr>
        <w:pStyle w:val="TOC3"/>
        <w:rPr>
          <w:rFonts w:asciiTheme="minorHAnsi" w:eastAsiaTheme="minorEastAsia" w:hAnsiTheme="minorHAnsi" w:cstheme="minorBidi"/>
          <w:noProof/>
          <w:szCs w:val="22"/>
        </w:rPr>
      </w:pPr>
      <w:hyperlink w:anchor="_Toc92723402" w:history="1">
        <w:r w:rsidR="004E5A83" w:rsidRPr="00085352">
          <w:rPr>
            <w:rStyle w:val="Hyperlink"/>
            <w:noProof/>
          </w:rPr>
          <w:t>5.3.11</w:t>
        </w:r>
        <w:r w:rsidR="004E5A83">
          <w:rPr>
            <w:rFonts w:asciiTheme="minorHAnsi" w:eastAsiaTheme="minorEastAsia" w:hAnsiTheme="minorHAnsi" w:cstheme="minorBidi"/>
            <w:noProof/>
            <w:szCs w:val="22"/>
          </w:rPr>
          <w:tab/>
        </w:r>
        <w:r w:rsidR="004E5A83" w:rsidRPr="00085352">
          <w:rPr>
            <w:rStyle w:val="Hyperlink"/>
            <w:noProof/>
          </w:rPr>
          <w:t>Wiring and shielding</w:t>
        </w:r>
        <w:r w:rsidR="004E5A83">
          <w:rPr>
            <w:noProof/>
            <w:webHidden/>
          </w:rPr>
          <w:tab/>
        </w:r>
        <w:r w:rsidR="004E5A83">
          <w:rPr>
            <w:noProof/>
            <w:webHidden/>
          </w:rPr>
          <w:fldChar w:fldCharType="begin"/>
        </w:r>
        <w:r w:rsidR="004E5A83">
          <w:rPr>
            <w:noProof/>
            <w:webHidden/>
          </w:rPr>
          <w:instrText xml:space="preserve"> PAGEREF _Toc92723402 \h </w:instrText>
        </w:r>
        <w:r w:rsidR="004E5A83">
          <w:rPr>
            <w:noProof/>
            <w:webHidden/>
          </w:rPr>
        </w:r>
        <w:r w:rsidR="004E5A83">
          <w:rPr>
            <w:noProof/>
            <w:webHidden/>
          </w:rPr>
          <w:fldChar w:fldCharType="separate"/>
        </w:r>
        <w:r w:rsidR="004E5A83">
          <w:rPr>
            <w:noProof/>
            <w:webHidden/>
          </w:rPr>
          <w:t>51</w:t>
        </w:r>
        <w:r w:rsidR="004E5A83">
          <w:rPr>
            <w:noProof/>
            <w:webHidden/>
          </w:rPr>
          <w:fldChar w:fldCharType="end"/>
        </w:r>
      </w:hyperlink>
    </w:p>
    <w:p w14:paraId="2B21D1FB" w14:textId="343FF07A" w:rsidR="004E5A83" w:rsidRDefault="008C5914">
      <w:pPr>
        <w:pStyle w:val="TOC2"/>
        <w:rPr>
          <w:rFonts w:asciiTheme="minorHAnsi" w:eastAsiaTheme="minorEastAsia" w:hAnsiTheme="minorHAnsi" w:cstheme="minorBidi"/>
        </w:rPr>
      </w:pPr>
      <w:hyperlink w:anchor="_Toc92723403" w:history="1">
        <w:r w:rsidR="004E5A83" w:rsidRPr="00085352">
          <w:rPr>
            <w:rStyle w:val="Hyperlink"/>
          </w:rPr>
          <w:t>5.4</w:t>
        </w:r>
        <w:r w:rsidR="004E5A83">
          <w:rPr>
            <w:rFonts w:asciiTheme="minorHAnsi" w:eastAsiaTheme="minorEastAsia" w:hAnsiTheme="minorHAnsi" w:cstheme="minorBidi"/>
          </w:rPr>
          <w:tab/>
        </w:r>
        <w:r w:rsidR="004E5A83" w:rsidRPr="00085352">
          <w:rPr>
            <w:rStyle w:val="Hyperlink"/>
          </w:rPr>
          <w:t>Equipment and subsystem level test procedures</w:t>
        </w:r>
        <w:r w:rsidR="004E5A83">
          <w:rPr>
            <w:webHidden/>
          </w:rPr>
          <w:tab/>
        </w:r>
        <w:r w:rsidR="004E5A83">
          <w:rPr>
            <w:webHidden/>
          </w:rPr>
          <w:fldChar w:fldCharType="begin"/>
        </w:r>
        <w:r w:rsidR="004E5A83">
          <w:rPr>
            <w:webHidden/>
          </w:rPr>
          <w:instrText xml:space="preserve"> PAGEREF _Toc92723403 \h </w:instrText>
        </w:r>
        <w:r w:rsidR="004E5A83">
          <w:rPr>
            <w:webHidden/>
          </w:rPr>
        </w:r>
        <w:r w:rsidR="004E5A83">
          <w:rPr>
            <w:webHidden/>
          </w:rPr>
          <w:fldChar w:fldCharType="separate"/>
        </w:r>
        <w:r w:rsidR="004E5A83">
          <w:rPr>
            <w:webHidden/>
          </w:rPr>
          <w:t>52</w:t>
        </w:r>
        <w:r w:rsidR="004E5A83">
          <w:rPr>
            <w:webHidden/>
          </w:rPr>
          <w:fldChar w:fldCharType="end"/>
        </w:r>
      </w:hyperlink>
    </w:p>
    <w:p w14:paraId="4B81581C" w14:textId="65CE01D2" w:rsidR="004E5A83" w:rsidRDefault="008C5914">
      <w:pPr>
        <w:pStyle w:val="TOC3"/>
        <w:rPr>
          <w:rFonts w:asciiTheme="minorHAnsi" w:eastAsiaTheme="minorEastAsia" w:hAnsiTheme="minorHAnsi" w:cstheme="minorBidi"/>
          <w:noProof/>
          <w:szCs w:val="22"/>
        </w:rPr>
      </w:pPr>
      <w:hyperlink w:anchor="_Toc92723404" w:history="1">
        <w:r w:rsidR="004E5A83" w:rsidRPr="00085352">
          <w:rPr>
            <w:rStyle w:val="Hyperlink"/>
            <w:noProof/>
          </w:rPr>
          <w:t>5.4.1</w:t>
        </w:r>
        <w:r w:rsidR="004E5A83">
          <w:rPr>
            <w:rFonts w:asciiTheme="minorHAnsi" w:eastAsiaTheme="minorEastAsia" w:hAnsiTheme="minorHAnsi" w:cstheme="minorBidi"/>
            <w:noProof/>
            <w:szCs w:val="22"/>
          </w:rPr>
          <w:tab/>
        </w:r>
        <w:r w:rsidR="004E5A83" w:rsidRPr="00085352">
          <w:rPr>
            <w:rStyle w:val="Hyperlink"/>
            <w:noProof/>
          </w:rPr>
          <w:t>Overview</w:t>
        </w:r>
        <w:r w:rsidR="004E5A83">
          <w:rPr>
            <w:noProof/>
            <w:webHidden/>
          </w:rPr>
          <w:tab/>
        </w:r>
        <w:r w:rsidR="004E5A83">
          <w:rPr>
            <w:noProof/>
            <w:webHidden/>
          </w:rPr>
          <w:fldChar w:fldCharType="begin"/>
        </w:r>
        <w:r w:rsidR="004E5A83">
          <w:rPr>
            <w:noProof/>
            <w:webHidden/>
          </w:rPr>
          <w:instrText xml:space="preserve"> PAGEREF _Toc92723404 \h </w:instrText>
        </w:r>
        <w:r w:rsidR="004E5A83">
          <w:rPr>
            <w:noProof/>
            <w:webHidden/>
          </w:rPr>
        </w:r>
        <w:r w:rsidR="004E5A83">
          <w:rPr>
            <w:noProof/>
            <w:webHidden/>
          </w:rPr>
          <w:fldChar w:fldCharType="separate"/>
        </w:r>
        <w:r w:rsidR="004E5A83">
          <w:rPr>
            <w:noProof/>
            <w:webHidden/>
          </w:rPr>
          <w:t>52</w:t>
        </w:r>
        <w:r w:rsidR="004E5A83">
          <w:rPr>
            <w:noProof/>
            <w:webHidden/>
          </w:rPr>
          <w:fldChar w:fldCharType="end"/>
        </w:r>
      </w:hyperlink>
    </w:p>
    <w:p w14:paraId="3C1E006A" w14:textId="6DEB5848" w:rsidR="004E5A83" w:rsidRDefault="008C5914">
      <w:pPr>
        <w:pStyle w:val="TOC3"/>
        <w:rPr>
          <w:rFonts w:asciiTheme="minorHAnsi" w:eastAsiaTheme="minorEastAsia" w:hAnsiTheme="minorHAnsi" w:cstheme="minorBidi"/>
          <w:noProof/>
          <w:szCs w:val="22"/>
        </w:rPr>
      </w:pPr>
      <w:hyperlink w:anchor="_Toc92723405" w:history="1">
        <w:r w:rsidR="004E5A83" w:rsidRPr="00085352">
          <w:rPr>
            <w:rStyle w:val="Hyperlink"/>
            <w:noProof/>
          </w:rPr>
          <w:t>5.4.2</w:t>
        </w:r>
        <w:r w:rsidR="004E5A83">
          <w:rPr>
            <w:rFonts w:asciiTheme="minorHAnsi" w:eastAsiaTheme="minorEastAsia" w:hAnsiTheme="minorHAnsi" w:cstheme="minorBidi"/>
            <w:noProof/>
            <w:szCs w:val="22"/>
          </w:rPr>
          <w:tab/>
        </w:r>
        <w:r w:rsidR="004E5A83" w:rsidRPr="00085352">
          <w:rPr>
            <w:rStyle w:val="Hyperlink"/>
            <w:noProof/>
          </w:rPr>
          <w:t>CE, power leads, differential mode, 30 Hz to 100 kHz</w:t>
        </w:r>
        <w:r w:rsidR="004E5A83">
          <w:rPr>
            <w:noProof/>
            <w:webHidden/>
          </w:rPr>
          <w:tab/>
        </w:r>
        <w:r w:rsidR="004E5A83">
          <w:rPr>
            <w:noProof/>
            <w:webHidden/>
          </w:rPr>
          <w:fldChar w:fldCharType="begin"/>
        </w:r>
        <w:r w:rsidR="004E5A83">
          <w:rPr>
            <w:noProof/>
            <w:webHidden/>
          </w:rPr>
          <w:instrText xml:space="preserve"> PAGEREF _Toc92723405 \h </w:instrText>
        </w:r>
        <w:r w:rsidR="004E5A83">
          <w:rPr>
            <w:noProof/>
            <w:webHidden/>
          </w:rPr>
        </w:r>
        <w:r w:rsidR="004E5A83">
          <w:rPr>
            <w:noProof/>
            <w:webHidden/>
          </w:rPr>
          <w:fldChar w:fldCharType="separate"/>
        </w:r>
        <w:r w:rsidR="004E5A83">
          <w:rPr>
            <w:noProof/>
            <w:webHidden/>
          </w:rPr>
          <w:t>52</w:t>
        </w:r>
        <w:r w:rsidR="004E5A83">
          <w:rPr>
            <w:noProof/>
            <w:webHidden/>
          </w:rPr>
          <w:fldChar w:fldCharType="end"/>
        </w:r>
      </w:hyperlink>
    </w:p>
    <w:p w14:paraId="6602BEF8" w14:textId="7E929471" w:rsidR="004E5A83" w:rsidRDefault="008C5914">
      <w:pPr>
        <w:pStyle w:val="TOC3"/>
        <w:rPr>
          <w:rFonts w:asciiTheme="minorHAnsi" w:eastAsiaTheme="minorEastAsia" w:hAnsiTheme="minorHAnsi" w:cstheme="minorBidi"/>
          <w:noProof/>
          <w:szCs w:val="22"/>
        </w:rPr>
      </w:pPr>
      <w:hyperlink w:anchor="_Toc92723406" w:history="1">
        <w:r w:rsidR="004E5A83" w:rsidRPr="00085352">
          <w:rPr>
            <w:rStyle w:val="Hyperlink"/>
            <w:noProof/>
          </w:rPr>
          <w:t>5.4.3</w:t>
        </w:r>
        <w:r w:rsidR="004E5A83">
          <w:rPr>
            <w:rFonts w:asciiTheme="minorHAnsi" w:eastAsiaTheme="minorEastAsia" w:hAnsiTheme="minorHAnsi" w:cstheme="minorBidi"/>
            <w:noProof/>
            <w:szCs w:val="22"/>
          </w:rPr>
          <w:tab/>
        </w:r>
        <w:r w:rsidR="004E5A83" w:rsidRPr="00085352">
          <w:rPr>
            <w:rStyle w:val="Hyperlink"/>
            <w:noProof/>
          </w:rPr>
          <w:t>CE, power and signal leads, 50 kHz to 100 MHz</w:t>
        </w:r>
        <w:r w:rsidR="004E5A83">
          <w:rPr>
            <w:noProof/>
            <w:webHidden/>
          </w:rPr>
          <w:tab/>
        </w:r>
        <w:r w:rsidR="004E5A83">
          <w:rPr>
            <w:noProof/>
            <w:webHidden/>
          </w:rPr>
          <w:fldChar w:fldCharType="begin"/>
        </w:r>
        <w:r w:rsidR="004E5A83">
          <w:rPr>
            <w:noProof/>
            <w:webHidden/>
          </w:rPr>
          <w:instrText xml:space="preserve"> PAGEREF _Toc92723406 \h </w:instrText>
        </w:r>
        <w:r w:rsidR="004E5A83">
          <w:rPr>
            <w:noProof/>
            <w:webHidden/>
          </w:rPr>
        </w:r>
        <w:r w:rsidR="004E5A83">
          <w:rPr>
            <w:noProof/>
            <w:webHidden/>
          </w:rPr>
          <w:fldChar w:fldCharType="separate"/>
        </w:r>
        <w:r w:rsidR="004E5A83">
          <w:rPr>
            <w:noProof/>
            <w:webHidden/>
          </w:rPr>
          <w:t>55</w:t>
        </w:r>
        <w:r w:rsidR="004E5A83">
          <w:rPr>
            <w:noProof/>
            <w:webHidden/>
          </w:rPr>
          <w:fldChar w:fldCharType="end"/>
        </w:r>
      </w:hyperlink>
    </w:p>
    <w:p w14:paraId="12650F7B" w14:textId="50F70608" w:rsidR="004E5A83" w:rsidRDefault="008C5914">
      <w:pPr>
        <w:pStyle w:val="TOC3"/>
        <w:rPr>
          <w:rFonts w:asciiTheme="minorHAnsi" w:eastAsiaTheme="minorEastAsia" w:hAnsiTheme="minorHAnsi" w:cstheme="minorBidi"/>
          <w:noProof/>
          <w:szCs w:val="22"/>
        </w:rPr>
      </w:pPr>
      <w:hyperlink w:anchor="_Toc92723407" w:history="1">
        <w:r w:rsidR="004E5A83" w:rsidRPr="00085352">
          <w:rPr>
            <w:rStyle w:val="Hyperlink"/>
            <w:noProof/>
          </w:rPr>
          <w:t>5.4.4</w:t>
        </w:r>
        <w:r w:rsidR="004E5A83">
          <w:rPr>
            <w:rFonts w:asciiTheme="minorHAnsi" w:eastAsiaTheme="minorEastAsia" w:hAnsiTheme="minorHAnsi" w:cstheme="minorBidi"/>
            <w:noProof/>
            <w:szCs w:val="22"/>
          </w:rPr>
          <w:tab/>
        </w:r>
        <w:r w:rsidR="004E5A83" w:rsidRPr="00085352">
          <w:rPr>
            <w:rStyle w:val="Hyperlink"/>
            <w:noProof/>
          </w:rPr>
          <w:t>CE, power leads, inrush current</w:t>
        </w:r>
        <w:r w:rsidR="004E5A83">
          <w:rPr>
            <w:noProof/>
            <w:webHidden/>
          </w:rPr>
          <w:tab/>
        </w:r>
        <w:r w:rsidR="004E5A83">
          <w:rPr>
            <w:noProof/>
            <w:webHidden/>
          </w:rPr>
          <w:fldChar w:fldCharType="begin"/>
        </w:r>
        <w:r w:rsidR="004E5A83">
          <w:rPr>
            <w:noProof/>
            <w:webHidden/>
          </w:rPr>
          <w:instrText xml:space="preserve"> PAGEREF _Toc92723407 \h </w:instrText>
        </w:r>
        <w:r w:rsidR="004E5A83">
          <w:rPr>
            <w:noProof/>
            <w:webHidden/>
          </w:rPr>
        </w:r>
        <w:r w:rsidR="004E5A83">
          <w:rPr>
            <w:noProof/>
            <w:webHidden/>
          </w:rPr>
          <w:fldChar w:fldCharType="separate"/>
        </w:r>
        <w:r w:rsidR="004E5A83">
          <w:rPr>
            <w:noProof/>
            <w:webHidden/>
          </w:rPr>
          <w:t>58</w:t>
        </w:r>
        <w:r w:rsidR="004E5A83">
          <w:rPr>
            <w:noProof/>
            <w:webHidden/>
          </w:rPr>
          <w:fldChar w:fldCharType="end"/>
        </w:r>
      </w:hyperlink>
    </w:p>
    <w:p w14:paraId="4A0F9DED" w14:textId="6031475A" w:rsidR="004E5A83" w:rsidRDefault="008C5914">
      <w:pPr>
        <w:pStyle w:val="TOC3"/>
        <w:rPr>
          <w:rFonts w:asciiTheme="minorHAnsi" w:eastAsiaTheme="minorEastAsia" w:hAnsiTheme="minorHAnsi" w:cstheme="minorBidi"/>
          <w:noProof/>
          <w:szCs w:val="22"/>
        </w:rPr>
      </w:pPr>
      <w:hyperlink w:anchor="_Toc92723408" w:history="1">
        <w:r w:rsidR="004E5A83" w:rsidRPr="00085352">
          <w:rPr>
            <w:rStyle w:val="Hyperlink"/>
            <w:noProof/>
          </w:rPr>
          <w:t>5.4.5</w:t>
        </w:r>
        <w:r w:rsidR="004E5A83">
          <w:rPr>
            <w:rFonts w:asciiTheme="minorHAnsi" w:eastAsiaTheme="minorEastAsia" w:hAnsiTheme="minorHAnsi" w:cstheme="minorBidi"/>
            <w:noProof/>
            <w:szCs w:val="22"/>
          </w:rPr>
          <w:tab/>
        </w:r>
        <w:r w:rsidR="004E5A83" w:rsidRPr="00085352">
          <w:rPr>
            <w:rStyle w:val="Hyperlink"/>
            <w:noProof/>
          </w:rPr>
          <w:t>DC Magnetic field emission, magnetic moment</w:t>
        </w:r>
        <w:r w:rsidR="004E5A83">
          <w:rPr>
            <w:noProof/>
            <w:webHidden/>
          </w:rPr>
          <w:tab/>
        </w:r>
        <w:r w:rsidR="004E5A83">
          <w:rPr>
            <w:noProof/>
            <w:webHidden/>
          </w:rPr>
          <w:fldChar w:fldCharType="begin"/>
        </w:r>
        <w:r w:rsidR="004E5A83">
          <w:rPr>
            <w:noProof/>
            <w:webHidden/>
          </w:rPr>
          <w:instrText xml:space="preserve"> PAGEREF _Toc92723408 \h </w:instrText>
        </w:r>
        <w:r w:rsidR="004E5A83">
          <w:rPr>
            <w:noProof/>
            <w:webHidden/>
          </w:rPr>
        </w:r>
        <w:r w:rsidR="004E5A83">
          <w:rPr>
            <w:noProof/>
            <w:webHidden/>
          </w:rPr>
          <w:fldChar w:fldCharType="separate"/>
        </w:r>
        <w:r w:rsidR="004E5A83">
          <w:rPr>
            <w:noProof/>
            <w:webHidden/>
          </w:rPr>
          <w:t>61</w:t>
        </w:r>
        <w:r w:rsidR="004E5A83">
          <w:rPr>
            <w:noProof/>
            <w:webHidden/>
          </w:rPr>
          <w:fldChar w:fldCharType="end"/>
        </w:r>
      </w:hyperlink>
    </w:p>
    <w:p w14:paraId="542A686F" w14:textId="1296D405" w:rsidR="004E5A83" w:rsidRDefault="008C5914">
      <w:pPr>
        <w:pStyle w:val="TOC3"/>
        <w:rPr>
          <w:rFonts w:asciiTheme="minorHAnsi" w:eastAsiaTheme="minorEastAsia" w:hAnsiTheme="minorHAnsi" w:cstheme="minorBidi"/>
          <w:noProof/>
          <w:szCs w:val="22"/>
        </w:rPr>
      </w:pPr>
      <w:hyperlink w:anchor="_Toc92723409" w:history="1">
        <w:r w:rsidR="004E5A83" w:rsidRPr="00085352">
          <w:rPr>
            <w:rStyle w:val="Hyperlink"/>
            <w:noProof/>
          </w:rPr>
          <w:t>5.4.6</w:t>
        </w:r>
        <w:r w:rsidR="004E5A83">
          <w:rPr>
            <w:rFonts w:asciiTheme="minorHAnsi" w:eastAsiaTheme="minorEastAsia" w:hAnsiTheme="minorHAnsi" w:cstheme="minorBidi"/>
            <w:noProof/>
            <w:szCs w:val="22"/>
          </w:rPr>
          <w:tab/>
        </w:r>
        <w:r w:rsidR="004E5A83" w:rsidRPr="00085352">
          <w:rPr>
            <w:rStyle w:val="Hyperlink"/>
            <w:noProof/>
          </w:rPr>
          <w:t>RE, electric field, 30 MHz to 18 GHz</w:t>
        </w:r>
        <w:r w:rsidR="004E5A83">
          <w:rPr>
            <w:noProof/>
            <w:webHidden/>
          </w:rPr>
          <w:tab/>
        </w:r>
        <w:r w:rsidR="004E5A83">
          <w:rPr>
            <w:noProof/>
            <w:webHidden/>
          </w:rPr>
          <w:fldChar w:fldCharType="begin"/>
        </w:r>
        <w:r w:rsidR="004E5A83">
          <w:rPr>
            <w:noProof/>
            <w:webHidden/>
          </w:rPr>
          <w:instrText xml:space="preserve"> PAGEREF _Toc92723409 \h </w:instrText>
        </w:r>
        <w:r w:rsidR="004E5A83">
          <w:rPr>
            <w:noProof/>
            <w:webHidden/>
          </w:rPr>
        </w:r>
        <w:r w:rsidR="004E5A83">
          <w:rPr>
            <w:noProof/>
            <w:webHidden/>
          </w:rPr>
          <w:fldChar w:fldCharType="separate"/>
        </w:r>
        <w:r w:rsidR="004E5A83">
          <w:rPr>
            <w:noProof/>
            <w:webHidden/>
          </w:rPr>
          <w:t>64</w:t>
        </w:r>
        <w:r w:rsidR="004E5A83">
          <w:rPr>
            <w:noProof/>
            <w:webHidden/>
          </w:rPr>
          <w:fldChar w:fldCharType="end"/>
        </w:r>
      </w:hyperlink>
    </w:p>
    <w:p w14:paraId="79F55445" w14:textId="58D5CB64" w:rsidR="004E5A83" w:rsidRDefault="008C5914">
      <w:pPr>
        <w:pStyle w:val="TOC3"/>
        <w:rPr>
          <w:rFonts w:asciiTheme="minorHAnsi" w:eastAsiaTheme="minorEastAsia" w:hAnsiTheme="minorHAnsi" w:cstheme="minorBidi"/>
          <w:noProof/>
          <w:szCs w:val="22"/>
        </w:rPr>
      </w:pPr>
      <w:hyperlink w:anchor="_Toc92723410" w:history="1">
        <w:r w:rsidR="004E5A83" w:rsidRPr="00085352">
          <w:rPr>
            <w:rStyle w:val="Hyperlink"/>
            <w:noProof/>
          </w:rPr>
          <w:t>5.4.7</w:t>
        </w:r>
        <w:r w:rsidR="004E5A83">
          <w:rPr>
            <w:rFonts w:asciiTheme="minorHAnsi" w:eastAsiaTheme="minorEastAsia" w:hAnsiTheme="minorHAnsi" w:cstheme="minorBidi"/>
            <w:noProof/>
            <w:szCs w:val="22"/>
          </w:rPr>
          <w:tab/>
        </w:r>
        <w:r w:rsidR="004E5A83" w:rsidRPr="00085352">
          <w:rPr>
            <w:rStyle w:val="Hyperlink"/>
            <w:noProof/>
          </w:rPr>
          <w:t>CS, power leads, 30 Hz to 100 kHz</w:t>
        </w:r>
        <w:r w:rsidR="004E5A83">
          <w:rPr>
            <w:noProof/>
            <w:webHidden/>
          </w:rPr>
          <w:tab/>
        </w:r>
        <w:r w:rsidR="004E5A83">
          <w:rPr>
            <w:noProof/>
            <w:webHidden/>
          </w:rPr>
          <w:fldChar w:fldCharType="begin"/>
        </w:r>
        <w:r w:rsidR="004E5A83">
          <w:rPr>
            <w:noProof/>
            <w:webHidden/>
          </w:rPr>
          <w:instrText xml:space="preserve"> PAGEREF _Toc92723410 \h </w:instrText>
        </w:r>
        <w:r w:rsidR="004E5A83">
          <w:rPr>
            <w:noProof/>
            <w:webHidden/>
          </w:rPr>
        </w:r>
        <w:r w:rsidR="004E5A83">
          <w:rPr>
            <w:noProof/>
            <w:webHidden/>
          </w:rPr>
          <w:fldChar w:fldCharType="separate"/>
        </w:r>
        <w:r w:rsidR="004E5A83">
          <w:rPr>
            <w:noProof/>
            <w:webHidden/>
          </w:rPr>
          <w:t>69</w:t>
        </w:r>
        <w:r w:rsidR="004E5A83">
          <w:rPr>
            <w:noProof/>
            <w:webHidden/>
          </w:rPr>
          <w:fldChar w:fldCharType="end"/>
        </w:r>
      </w:hyperlink>
    </w:p>
    <w:p w14:paraId="53AED520" w14:textId="10CD8D80" w:rsidR="004E5A83" w:rsidRDefault="008C5914">
      <w:pPr>
        <w:pStyle w:val="TOC3"/>
        <w:rPr>
          <w:rFonts w:asciiTheme="minorHAnsi" w:eastAsiaTheme="minorEastAsia" w:hAnsiTheme="minorHAnsi" w:cstheme="minorBidi"/>
          <w:noProof/>
          <w:szCs w:val="22"/>
        </w:rPr>
      </w:pPr>
      <w:hyperlink w:anchor="_Toc92723411" w:history="1">
        <w:r w:rsidR="004E5A83" w:rsidRPr="00085352">
          <w:rPr>
            <w:rStyle w:val="Hyperlink"/>
            <w:noProof/>
          </w:rPr>
          <w:t>5.4.8</w:t>
        </w:r>
        <w:r w:rsidR="004E5A83">
          <w:rPr>
            <w:rFonts w:asciiTheme="minorHAnsi" w:eastAsiaTheme="minorEastAsia" w:hAnsiTheme="minorHAnsi" w:cstheme="minorBidi"/>
            <w:noProof/>
            <w:szCs w:val="22"/>
          </w:rPr>
          <w:tab/>
        </w:r>
        <w:r w:rsidR="004E5A83" w:rsidRPr="00085352">
          <w:rPr>
            <w:rStyle w:val="Hyperlink"/>
            <w:noProof/>
          </w:rPr>
          <w:t>CS, bulk cable injection, 50 kHz to 100 MHz</w:t>
        </w:r>
        <w:r w:rsidR="004E5A83">
          <w:rPr>
            <w:noProof/>
            <w:webHidden/>
          </w:rPr>
          <w:tab/>
        </w:r>
        <w:r w:rsidR="004E5A83">
          <w:rPr>
            <w:noProof/>
            <w:webHidden/>
          </w:rPr>
          <w:fldChar w:fldCharType="begin"/>
        </w:r>
        <w:r w:rsidR="004E5A83">
          <w:rPr>
            <w:noProof/>
            <w:webHidden/>
          </w:rPr>
          <w:instrText xml:space="preserve"> PAGEREF _Toc92723411 \h </w:instrText>
        </w:r>
        <w:r w:rsidR="004E5A83">
          <w:rPr>
            <w:noProof/>
            <w:webHidden/>
          </w:rPr>
        </w:r>
        <w:r w:rsidR="004E5A83">
          <w:rPr>
            <w:noProof/>
            <w:webHidden/>
          </w:rPr>
          <w:fldChar w:fldCharType="separate"/>
        </w:r>
        <w:r w:rsidR="004E5A83">
          <w:rPr>
            <w:noProof/>
            <w:webHidden/>
          </w:rPr>
          <w:t>72</w:t>
        </w:r>
        <w:r w:rsidR="004E5A83">
          <w:rPr>
            <w:noProof/>
            <w:webHidden/>
          </w:rPr>
          <w:fldChar w:fldCharType="end"/>
        </w:r>
      </w:hyperlink>
    </w:p>
    <w:p w14:paraId="7533026A" w14:textId="314170E8" w:rsidR="004E5A83" w:rsidRDefault="008C5914">
      <w:pPr>
        <w:pStyle w:val="TOC3"/>
        <w:rPr>
          <w:rFonts w:asciiTheme="minorHAnsi" w:eastAsiaTheme="minorEastAsia" w:hAnsiTheme="minorHAnsi" w:cstheme="minorBidi"/>
          <w:noProof/>
          <w:szCs w:val="22"/>
        </w:rPr>
      </w:pPr>
      <w:hyperlink w:anchor="_Toc92723412" w:history="1">
        <w:r w:rsidR="004E5A83" w:rsidRPr="00085352">
          <w:rPr>
            <w:rStyle w:val="Hyperlink"/>
            <w:noProof/>
          </w:rPr>
          <w:t>5.4.9</w:t>
        </w:r>
        <w:r w:rsidR="004E5A83">
          <w:rPr>
            <w:rFonts w:asciiTheme="minorHAnsi" w:eastAsiaTheme="minorEastAsia" w:hAnsiTheme="minorHAnsi" w:cstheme="minorBidi"/>
            <w:noProof/>
            <w:szCs w:val="22"/>
          </w:rPr>
          <w:tab/>
        </w:r>
        <w:r w:rsidR="004E5A83" w:rsidRPr="00085352">
          <w:rPr>
            <w:rStyle w:val="Hyperlink"/>
            <w:noProof/>
          </w:rPr>
          <w:t>CS, power leads, transients</w:t>
        </w:r>
        <w:r w:rsidR="004E5A83">
          <w:rPr>
            <w:noProof/>
            <w:webHidden/>
          </w:rPr>
          <w:tab/>
        </w:r>
        <w:r w:rsidR="004E5A83">
          <w:rPr>
            <w:noProof/>
            <w:webHidden/>
          </w:rPr>
          <w:fldChar w:fldCharType="begin"/>
        </w:r>
        <w:r w:rsidR="004E5A83">
          <w:rPr>
            <w:noProof/>
            <w:webHidden/>
          </w:rPr>
          <w:instrText xml:space="preserve"> PAGEREF _Toc92723412 \h </w:instrText>
        </w:r>
        <w:r w:rsidR="004E5A83">
          <w:rPr>
            <w:noProof/>
            <w:webHidden/>
          </w:rPr>
        </w:r>
        <w:r w:rsidR="004E5A83">
          <w:rPr>
            <w:noProof/>
            <w:webHidden/>
          </w:rPr>
          <w:fldChar w:fldCharType="separate"/>
        </w:r>
        <w:r w:rsidR="004E5A83">
          <w:rPr>
            <w:noProof/>
            <w:webHidden/>
          </w:rPr>
          <w:t>76</w:t>
        </w:r>
        <w:r w:rsidR="004E5A83">
          <w:rPr>
            <w:noProof/>
            <w:webHidden/>
          </w:rPr>
          <w:fldChar w:fldCharType="end"/>
        </w:r>
      </w:hyperlink>
    </w:p>
    <w:p w14:paraId="40F09BE3" w14:textId="5AD3562C" w:rsidR="004E5A83" w:rsidRDefault="008C5914">
      <w:pPr>
        <w:pStyle w:val="TOC3"/>
        <w:rPr>
          <w:rFonts w:asciiTheme="minorHAnsi" w:eastAsiaTheme="minorEastAsia" w:hAnsiTheme="minorHAnsi" w:cstheme="minorBidi"/>
          <w:noProof/>
          <w:szCs w:val="22"/>
        </w:rPr>
      </w:pPr>
      <w:hyperlink w:anchor="_Toc92723413" w:history="1">
        <w:r w:rsidR="004E5A83" w:rsidRPr="00085352">
          <w:rPr>
            <w:rStyle w:val="Hyperlink"/>
            <w:noProof/>
          </w:rPr>
          <w:t>5.4.10</w:t>
        </w:r>
        <w:r w:rsidR="004E5A83">
          <w:rPr>
            <w:rFonts w:asciiTheme="minorHAnsi" w:eastAsiaTheme="minorEastAsia" w:hAnsiTheme="minorHAnsi" w:cstheme="minorBidi"/>
            <w:noProof/>
            <w:szCs w:val="22"/>
          </w:rPr>
          <w:tab/>
        </w:r>
        <w:r w:rsidR="004E5A83" w:rsidRPr="00085352">
          <w:rPr>
            <w:rStyle w:val="Hyperlink"/>
            <w:noProof/>
          </w:rPr>
          <w:t>RS, magnetic field, 30 Hz to 100 kHz</w:t>
        </w:r>
        <w:r w:rsidR="004E5A83">
          <w:rPr>
            <w:noProof/>
            <w:webHidden/>
          </w:rPr>
          <w:tab/>
        </w:r>
        <w:r w:rsidR="004E5A83">
          <w:rPr>
            <w:noProof/>
            <w:webHidden/>
          </w:rPr>
          <w:fldChar w:fldCharType="begin"/>
        </w:r>
        <w:r w:rsidR="004E5A83">
          <w:rPr>
            <w:noProof/>
            <w:webHidden/>
          </w:rPr>
          <w:instrText xml:space="preserve"> PAGEREF _Toc92723413 \h </w:instrText>
        </w:r>
        <w:r w:rsidR="004E5A83">
          <w:rPr>
            <w:noProof/>
            <w:webHidden/>
          </w:rPr>
        </w:r>
        <w:r w:rsidR="004E5A83">
          <w:rPr>
            <w:noProof/>
            <w:webHidden/>
          </w:rPr>
          <w:fldChar w:fldCharType="separate"/>
        </w:r>
        <w:r w:rsidR="004E5A83">
          <w:rPr>
            <w:noProof/>
            <w:webHidden/>
          </w:rPr>
          <w:t>80</w:t>
        </w:r>
        <w:r w:rsidR="004E5A83">
          <w:rPr>
            <w:noProof/>
            <w:webHidden/>
          </w:rPr>
          <w:fldChar w:fldCharType="end"/>
        </w:r>
      </w:hyperlink>
    </w:p>
    <w:p w14:paraId="69992536" w14:textId="39487A5C" w:rsidR="004E5A83" w:rsidRDefault="008C5914">
      <w:pPr>
        <w:pStyle w:val="TOC3"/>
        <w:rPr>
          <w:rFonts w:asciiTheme="minorHAnsi" w:eastAsiaTheme="minorEastAsia" w:hAnsiTheme="minorHAnsi" w:cstheme="minorBidi"/>
          <w:noProof/>
          <w:szCs w:val="22"/>
        </w:rPr>
      </w:pPr>
      <w:hyperlink w:anchor="_Toc92723414" w:history="1">
        <w:r w:rsidR="004E5A83" w:rsidRPr="00085352">
          <w:rPr>
            <w:rStyle w:val="Hyperlink"/>
            <w:noProof/>
          </w:rPr>
          <w:t>5.4.11</w:t>
        </w:r>
        <w:r w:rsidR="004E5A83">
          <w:rPr>
            <w:rFonts w:asciiTheme="minorHAnsi" w:eastAsiaTheme="minorEastAsia" w:hAnsiTheme="minorHAnsi" w:cstheme="minorBidi"/>
            <w:noProof/>
            <w:szCs w:val="22"/>
          </w:rPr>
          <w:tab/>
        </w:r>
        <w:r w:rsidR="004E5A83" w:rsidRPr="00085352">
          <w:rPr>
            <w:rStyle w:val="Hyperlink"/>
            <w:noProof/>
          </w:rPr>
          <w:t>RS, electric field, 30 MHz to 18 GHz</w:t>
        </w:r>
        <w:r w:rsidR="004E5A83">
          <w:rPr>
            <w:noProof/>
            <w:webHidden/>
          </w:rPr>
          <w:tab/>
        </w:r>
        <w:r w:rsidR="004E5A83">
          <w:rPr>
            <w:noProof/>
            <w:webHidden/>
          </w:rPr>
          <w:fldChar w:fldCharType="begin"/>
        </w:r>
        <w:r w:rsidR="004E5A83">
          <w:rPr>
            <w:noProof/>
            <w:webHidden/>
          </w:rPr>
          <w:instrText xml:space="preserve"> PAGEREF _Toc92723414 \h </w:instrText>
        </w:r>
        <w:r w:rsidR="004E5A83">
          <w:rPr>
            <w:noProof/>
            <w:webHidden/>
          </w:rPr>
        </w:r>
        <w:r w:rsidR="004E5A83">
          <w:rPr>
            <w:noProof/>
            <w:webHidden/>
          </w:rPr>
          <w:fldChar w:fldCharType="separate"/>
        </w:r>
        <w:r w:rsidR="004E5A83">
          <w:rPr>
            <w:noProof/>
            <w:webHidden/>
          </w:rPr>
          <w:t>83</w:t>
        </w:r>
        <w:r w:rsidR="004E5A83">
          <w:rPr>
            <w:noProof/>
            <w:webHidden/>
          </w:rPr>
          <w:fldChar w:fldCharType="end"/>
        </w:r>
      </w:hyperlink>
    </w:p>
    <w:p w14:paraId="333568FA" w14:textId="77E3B3FE" w:rsidR="004E5A83" w:rsidRDefault="008C5914">
      <w:pPr>
        <w:pStyle w:val="TOC3"/>
        <w:rPr>
          <w:rFonts w:asciiTheme="minorHAnsi" w:eastAsiaTheme="minorEastAsia" w:hAnsiTheme="minorHAnsi" w:cstheme="minorBidi"/>
          <w:noProof/>
          <w:szCs w:val="22"/>
        </w:rPr>
      </w:pPr>
      <w:hyperlink w:anchor="_Toc92723415" w:history="1">
        <w:r w:rsidR="004E5A83" w:rsidRPr="00085352">
          <w:rPr>
            <w:rStyle w:val="Hyperlink"/>
            <w:noProof/>
          </w:rPr>
          <w:t>5.4.12</w:t>
        </w:r>
        <w:r w:rsidR="004E5A83">
          <w:rPr>
            <w:rFonts w:asciiTheme="minorHAnsi" w:eastAsiaTheme="minorEastAsia" w:hAnsiTheme="minorHAnsi" w:cstheme="minorBidi"/>
            <w:noProof/>
            <w:szCs w:val="22"/>
          </w:rPr>
          <w:tab/>
        </w:r>
        <w:r w:rsidR="004E5A83" w:rsidRPr="00085352">
          <w:rPr>
            <w:rStyle w:val="Hyperlink"/>
            <w:noProof/>
          </w:rPr>
          <w:t>Susceptibility to wire-coupled electrostatic discharges (legacy method)</w:t>
        </w:r>
        <w:r w:rsidR="004E5A83">
          <w:rPr>
            <w:noProof/>
            <w:webHidden/>
          </w:rPr>
          <w:tab/>
        </w:r>
        <w:r w:rsidR="004E5A83">
          <w:rPr>
            <w:noProof/>
            <w:webHidden/>
          </w:rPr>
          <w:fldChar w:fldCharType="begin"/>
        </w:r>
        <w:r w:rsidR="004E5A83">
          <w:rPr>
            <w:noProof/>
            <w:webHidden/>
          </w:rPr>
          <w:instrText xml:space="preserve"> PAGEREF _Toc92723415 \h </w:instrText>
        </w:r>
        <w:r w:rsidR="004E5A83">
          <w:rPr>
            <w:noProof/>
            <w:webHidden/>
          </w:rPr>
        </w:r>
        <w:r w:rsidR="004E5A83">
          <w:rPr>
            <w:noProof/>
            <w:webHidden/>
          </w:rPr>
          <w:fldChar w:fldCharType="separate"/>
        </w:r>
        <w:r w:rsidR="004E5A83">
          <w:rPr>
            <w:noProof/>
            <w:webHidden/>
          </w:rPr>
          <w:t>91</w:t>
        </w:r>
        <w:r w:rsidR="004E5A83">
          <w:rPr>
            <w:noProof/>
            <w:webHidden/>
          </w:rPr>
          <w:fldChar w:fldCharType="end"/>
        </w:r>
      </w:hyperlink>
    </w:p>
    <w:p w14:paraId="230908ED" w14:textId="2532F4B6" w:rsidR="004E5A83" w:rsidRDefault="008C5914">
      <w:pPr>
        <w:pStyle w:val="TOC3"/>
        <w:rPr>
          <w:rFonts w:asciiTheme="minorHAnsi" w:eastAsiaTheme="minorEastAsia" w:hAnsiTheme="minorHAnsi" w:cstheme="minorBidi"/>
          <w:noProof/>
          <w:szCs w:val="22"/>
        </w:rPr>
      </w:pPr>
      <w:hyperlink w:anchor="_Toc92723416" w:history="1">
        <w:r w:rsidR="004E5A83" w:rsidRPr="00085352">
          <w:rPr>
            <w:rStyle w:val="Hyperlink"/>
            <w:noProof/>
          </w:rPr>
          <w:t>5.4.13</w:t>
        </w:r>
        <w:r w:rsidR="004E5A83">
          <w:rPr>
            <w:rFonts w:asciiTheme="minorHAnsi" w:eastAsiaTheme="minorEastAsia" w:hAnsiTheme="minorHAnsi" w:cstheme="minorBidi"/>
            <w:noProof/>
            <w:szCs w:val="22"/>
          </w:rPr>
          <w:tab/>
        </w:r>
        <w:r w:rsidR="004E5A83" w:rsidRPr="00085352">
          <w:rPr>
            <w:rStyle w:val="Hyperlink"/>
            <w:noProof/>
          </w:rPr>
          <w:t>Susceptibility to wire-coupled electrostatic discharges (current injection probe method)</w:t>
        </w:r>
        <w:r w:rsidR="004E5A83">
          <w:rPr>
            <w:noProof/>
            <w:webHidden/>
          </w:rPr>
          <w:tab/>
        </w:r>
        <w:r w:rsidR="004E5A83">
          <w:rPr>
            <w:noProof/>
            <w:webHidden/>
          </w:rPr>
          <w:fldChar w:fldCharType="begin"/>
        </w:r>
        <w:r w:rsidR="004E5A83">
          <w:rPr>
            <w:noProof/>
            <w:webHidden/>
          </w:rPr>
          <w:instrText xml:space="preserve"> PAGEREF _Toc92723416 \h </w:instrText>
        </w:r>
        <w:r w:rsidR="004E5A83">
          <w:rPr>
            <w:noProof/>
            <w:webHidden/>
          </w:rPr>
        </w:r>
        <w:r w:rsidR="004E5A83">
          <w:rPr>
            <w:noProof/>
            <w:webHidden/>
          </w:rPr>
          <w:fldChar w:fldCharType="separate"/>
        </w:r>
        <w:r w:rsidR="004E5A83">
          <w:rPr>
            <w:noProof/>
            <w:webHidden/>
          </w:rPr>
          <w:t>96</w:t>
        </w:r>
        <w:r w:rsidR="004E5A83">
          <w:rPr>
            <w:noProof/>
            <w:webHidden/>
          </w:rPr>
          <w:fldChar w:fldCharType="end"/>
        </w:r>
      </w:hyperlink>
    </w:p>
    <w:p w14:paraId="2CA8383A" w14:textId="6812714C" w:rsidR="004E5A83" w:rsidRDefault="008C5914">
      <w:pPr>
        <w:pStyle w:val="TOC3"/>
        <w:rPr>
          <w:rFonts w:asciiTheme="minorHAnsi" w:eastAsiaTheme="minorEastAsia" w:hAnsiTheme="minorHAnsi" w:cstheme="minorBidi"/>
          <w:noProof/>
          <w:szCs w:val="22"/>
        </w:rPr>
      </w:pPr>
      <w:hyperlink w:anchor="_Toc92723417" w:history="1">
        <w:r w:rsidR="004E5A83" w:rsidRPr="00085352">
          <w:rPr>
            <w:rStyle w:val="Hyperlink"/>
            <w:noProof/>
          </w:rPr>
          <w:t>5.4.14</w:t>
        </w:r>
        <w:r w:rsidR="004E5A83">
          <w:rPr>
            <w:rFonts w:asciiTheme="minorHAnsi" w:eastAsiaTheme="minorEastAsia" w:hAnsiTheme="minorHAnsi" w:cstheme="minorBidi"/>
            <w:noProof/>
            <w:szCs w:val="22"/>
          </w:rPr>
          <w:tab/>
        </w:r>
        <w:r w:rsidR="004E5A83" w:rsidRPr="00085352">
          <w:rPr>
            <w:rStyle w:val="Hyperlink"/>
            <w:noProof/>
          </w:rPr>
          <w:t>Susceptibility to electrostatic discharges into the chassis</w:t>
        </w:r>
        <w:r w:rsidR="004E5A83">
          <w:rPr>
            <w:noProof/>
            <w:webHidden/>
          </w:rPr>
          <w:tab/>
        </w:r>
        <w:r w:rsidR="004E5A83">
          <w:rPr>
            <w:noProof/>
            <w:webHidden/>
          </w:rPr>
          <w:fldChar w:fldCharType="begin"/>
        </w:r>
        <w:r w:rsidR="004E5A83">
          <w:rPr>
            <w:noProof/>
            <w:webHidden/>
          </w:rPr>
          <w:instrText xml:space="preserve"> PAGEREF _Toc92723417 \h </w:instrText>
        </w:r>
        <w:r w:rsidR="004E5A83">
          <w:rPr>
            <w:noProof/>
            <w:webHidden/>
          </w:rPr>
        </w:r>
        <w:r w:rsidR="004E5A83">
          <w:rPr>
            <w:noProof/>
            <w:webHidden/>
          </w:rPr>
          <w:fldChar w:fldCharType="separate"/>
        </w:r>
        <w:r w:rsidR="004E5A83">
          <w:rPr>
            <w:noProof/>
            <w:webHidden/>
          </w:rPr>
          <w:t>100</w:t>
        </w:r>
        <w:r w:rsidR="004E5A83">
          <w:rPr>
            <w:noProof/>
            <w:webHidden/>
          </w:rPr>
          <w:fldChar w:fldCharType="end"/>
        </w:r>
      </w:hyperlink>
    </w:p>
    <w:p w14:paraId="4C81D187" w14:textId="7B3F40E4" w:rsidR="004E5A83" w:rsidRDefault="008C5914">
      <w:pPr>
        <w:pStyle w:val="TOC3"/>
        <w:rPr>
          <w:rFonts w:asciiTheme="minorHAnsi" w:eastAsiaTheme="minorEastAsia" w:hAnsiTheme="minorHAnsi" w:cstheme="minorBidi"/>
          <w:noProof/>
          <w:szCs w:val="22"/>
        </w:rPr>
      </w:pPr>
      <w:hyperlink w:anchor="_Toc92723418" w:history="1">
        <w:r w:rsidR="004E5A83" w:rsidRPr="00085352">
          <w:rPr>
            <w:rStyle w:val="Hyperlink"/>
            <w:noProof/>
          </w:rPr>
          <w:t>5.4.15</w:t>
        </w:r>
        <w:r w:rsidR="004E5A83">
          <w:rPr>
            <w:rFonts w:asciiTheme="minorHAnsi" w:eastAsiaTheme="minorEastAsia" w:hAnsiTheme="minorHAnsi" w:cstheme="minorBidi"/>
            <w:noProof/>
            <w:szCs w:val="22"/>
          </w:rPr>
          <w:tab/>
        </w:r>
        <w:r w:rsidR="004E5A83" w:rsidRPr="00085352">
          <w:rPr>
            <w:rStyle w:val="Hyperlink"/>
            <w:noProof/>
          </w:rPr>
          <w:t>CE, power leads, time domain</w:t>
        </w:r>
        <w:r w:rsidR="004E5A83">
          <w:rPr>
            <w:noProof/>
            <w:webHidden/>
          </w:rPr>
          <w:tab/>
        </w:r>
        <w:r w:rsidR="004E5A83">
          <w:rPr>
            <w:noProof/>
            <w:webHidden/>
          </w:rPr>
          <w:fldChar w:fldCharType="begin"/>
        </w:r>
        <w:r w:rsidR="004E5A83">
          <w:rPr>
            <w:noProof/>
            <w:webHidden/>
          </w:rPr>
          <w:instrText xml:space="preserve"> PAGEREF _Toc92723418 \h </w:instrText>
        </w:r>
        <w:r w:rsidR="004E5A83">
          <w:rPr>
            <w:noProof/>
            <w:webHidden/>
          </w:rPr>
        </w:r>
        <w:r w:rsidR="004E5A83">
          <w:rPr>
            <w:noProof/>
            <w:webHidden/>
          </w:rPr>
          <w:fldChar w:fldCharType="separate"/>
        </w:r>
        <w:r w:rsidR="004E5A83">
          <w:rPr>
            <w:noProof/>
            <w:webHidden/>
          </w:rPr>
          <w:t>103</w:t>
        </w:r>
        <w:r w:rsidR="004E5A83">
          <w:rPr>
            <w:noProof/>
            <w:webHidden/>
          </w:rPr>
          <w:fldChar w:fldCharType="end"/>
        </w:r>
      </w:hyperlink>
    </w:p>
    <w:p w14:paraId="2B4FF452" w14:textId="32B36C38" w:rsidR="004E5A83" w:rsidRDefault="008C5914">
      <w:pPr>
        <w:pStyle w:val="TOC1"/>
        <w:rPr>
          <w:rFonts w:asciiTheme="minorHAnsi" w:eastAsiaTheme="minorEastAsia" w:hAnsiTheme="minorHAnsi" w:cstheme="minorBidi"/>
          <w:b w:val="0"/>
          <w:sz w:val="22"/>
          <w:szCs w:val="22"/>
        </w:rPr>
      </w:pPr>
      <w:hyperlink w:anchor="_Toc92723419" w:history="1">
        <w:r w:rsidR="004E5A83" w:rsidRPr="00085352">
          <w:rPr>
            <w:rStyle w:val="Hyperlink"/>
          </w:rPr>
          <w:t>Annex A (informative) Subsystem and equipment limits</w:t>
        </w:r>
        <w:r w:rsidR="004E5A83">
          <w:rPr>
            <w:webHidden/>
          </w:rPr>
          <w:tab/>
        </w:r>
        <w:r w:rsidR="004E5A83">
          <w:rPr>
            <w:webHidden/>
          </w:rPr>
          <w:fldChar w:fldCharType="begin"/>
        </w:r>
        <w:r w:rsidR="004E5A83">
          <w:rPr>
            <w:webHidden/>
          </w:rPr>
          <w:instrText xml:space="preserve"> PAGEREF _Toc92723419 \h </w:instrText>
        </w:r>
        <w:r w:rsidR="004E5A83">
          <w:rPr>
            <w:webHidden/>
          </w:rPr>
        </w:r>
        <w:r w:rsidR="004E5A83">
          <w:rPr>
            <w:webHidden/>
          </w:rPr>
          <w:fldChar w:fldCharType="separate"/>
        </w:r>
        <w:r w:rsidR="004E5A83">
          <w:rPr>
            <w:webHidden/>
          </w:rPr>
          <w:t>106</w:t>
        </w:r>
        <w:r w:rsidR="004E5A83">
          <w:rPr>
            <w:webHidden/>
          </w:rPr>
          <w:fldChar w:fldCharType="end"/>
        </w:r>
      </w:hyperlink>
    </w:p>
    <w:p w14:paraId="355CC42F" w14:textId="1F7B9A61" w:rsidR="004E5A83" w:rsidRDefault="008C5914">
      <w:pPr>
        <w:pStyle w:val="TOC2"/>
        <w:rPr>
          <w:rFonts w:asciiTheme="minorHAnsi" w:eastAsiaTheme="minorEastAsia" w:hAnsiTheme="minorHAnsi" w:cstheme="minorBidi"/>
        </w:rPr>
      </w:pPr>
      <w:hyperlink w:anchor="_Toc92723420" w:history="1">
        <w:r w:rsidR="004E5A83" w:rsidRPr="00085352">
          <w:rPr>
            <w:rStyle w:val="Hyperlink"/>
          </w:rPr>
          <w:t>A.1</w:t>
        </w:r>
        <w:r w:rsidR="004E5A83">
          <w:rPr>
            <w:rFonts w:asciiTheme="minorHAnsi" w:eastAsiaTheme="minorEastAsia" w:hAnsiTheme="minorHAnsi" w:cstheme="minorBidi"/>
          </w:rPr>
          <w:tab/>
        </w:r>
        <w:r w:rsidR="004E5A83" w:rsidRPr="00085352">
          <w:rPr>
            <w:rStyle w:val="Hyperlink"/>
          </w:rPr>
          <w:t>Overview</w:t>
        </w:r>
        <w:r w:rsidR="004E5A83">
          <w:rPr>
            <w:webHidden/>
          </w:rPr>
          <w:tab/>
        </w:r>
        <w:r w:rsidR="004E5A83">
          <w:rPr>
            <w:webHidden/>
          </w:rPr>
          <w:fldChar w:fldCharType="begin"/>
        </w:r>
        <w:r w:rsidR="004E5A83">
          <w:rPr>
            <w:webHidden/>
          </w:rPr>
          <w:instrText xml:space="preserve"> PAGEREF _Toc92723420 \h </w:instrText>
        </w:r>
        <w:r w:rsidR="004E5A83">
          <w:rPr>
            <w:webHidden/>
          </w:rPr>
        </w:r>
        <w:r w:rsidR="004E5A83">
          <w:rPr>
            <w:webHidden/>
          </w:rPr>
          <w:fldChar w:fldCharType="separate"/>
        </w:r>
        <w:r w:rsidR="004E5A83">
          <w:rPr>
            <w:webHidden/>
          </w:rPr>
          <w:t>106</w:t>
        </w:r>
        <w:r w:rsidR="004E5A83">
          <w:rPr>
            <w:webHidden/>
          </w:rPr>
          <w:fldChar w:fldCharType="end"/>
        </w:r>
      </w:hyperlink>
    </w:p>
    <w:p w14:paraId="42DF031C" w14:textId="26EE0B9E" w:rsidR="004E5A83" w:rsidRDefault="008C5914">
      <w:pPr>
        <w:pStyle w:val="TOC2"/>
        <w:rPr>
          <w:rFonts w:asciiTheme="minorHAnsi" w:eastAsiaTheme="minorEastAsia" w:hAnsiTheme="minorHAnsi" w:cstheme="minorBidi"/>
        </w:rPr>
      </w:pPr>
      <w:hyperlink w:anchor="_Toc92723421" w:history="1">
        <w:r w:rsidR="004E5A83" w:rsidRPr="00085352">
          <w:rPr>
            <w:rStyle w:val="Hyperlink"/>
          </w:rPr>
          <w:t>A.2</w:t>
        </w:r>
        <w:r w:rsidR="004E5A83">
          <w:rPr>
            <w:rFonts w:asciiTheme="minorHAnsi" w:eastAsiaTheme="minorEastAsia" w:hAnsiTheme="minorHAnsi" w:cstheme="minorBidi"/>
          </w:rPr>
          <w:tab/>
        </w:r>
        <w:r w:rsidR="004E5A83" w:rsidRPr="00085352">
          <w:rPr>
            <w:rStyle w:val="Hyperlink"/>
          </w:rPr>
          <w:t>CE on power leads, differential mode, 30 Hz to 100 MHz</w:t>
        </w:r>
        <w:r w:rsidR="004E5A83">
          <w:rPr>
            <w:webHidden/>
          </w:rPr>
          <w:tab/>
        </w:r>
        <w:r w:rsidR="004E5A83">
          <w:rPr>
            <w:webHidden/>
          </w:rPr>
          <w:fldChar w:fldCharType="begin"/>
        </w:r>
        <w:r w:rsidR="004E5A83">
          <w:rPr>
            <w:webHidden/>
          </w:rPr>
          <w:instrText xml:space="preserve"> PAGEREF _Toc92723421 \h </w:instrText>
        </w:r>
        <w:r w:rsidR="004E5A83">
          <w:rPr>
            <w:webHidden/>
          </w:rPr>
        </w:r>
        <w:r w:rsidR="004E5A83">
          <w:rPr>
            <w:webHidden/>
          </w:rPr>
          <w:fldChar w:fldCharType="separate"/>
        </w:r>
        <w:r w:rsidR="004E5A83">
          <w:rPr>
            <w:webHidden/>
          </w:rPr>
          <w:t>106</w:t>
        </w:r>
        <w:r w:rsidR="004E5A83">
          <w:rPr>
            <w:webHidden/>
          </w:rPr>
          <w:fldChar w:fldCharType="end"/>
        </w:r>
      </w:hyperlink>
    </w:p>
    <w:p w14:paraId="00872051" w14:textId="2043CA00" w:rsidR="004E5A83" w:rsidRDefault="008C5914">
      <w:pPr>
        <w:pStyle w:val="TOC2"/>
        <w:rPr>
          <w:rFonts w:asciiTheme="minorHAnsi" w:eastAsiaTheme="minorEastAsia" w:hAnsiTheme="minorHAnsi" w:cstheme="minorBidi"/>
        </w:rPr>
      </w:pPr>
      <w:hyperlink w:anchor="_Toc92723422" w:history="1">
        <w:r w:rsidR="004E5A83" w:rsidRPr="00085352">
          <w:rPr>
            <w:rStyle w:val="Hyperlink"/>
          </w:rPr>
          <w:t>A.3</w:t>
        </w:r>
        <w:r w:rsidR="004E5A83">
          <w:rPr>
            <w:rFonts w:asciiTheme="minorHAnsi" w:eastAsiaTheme="minorEastAsia" w:hAnsiTheme="minorHAnsi" w:cstheme="minorBidi"/>
          </w:rPr>
          <w:tab/>
        </w:r>
        <w:r w:rsidR="004E5A83" w:rsidRPr="00085352">
          <w:rPr>
            <w:rStyle w:val="Hyperlink"/>
          </w:rPr>
          <w:t>CE on power leads, in-rush currents</w:t>
        </w:r>
        <w:r w:rsidR="004E5A83">
          <w:rPr>
            <w:webHidden/>
          </w:rPr>
          <w:tab/>
        </w:r>
        <w:r w:rsidR="004E5A83">
          <w:rPr>
            <w:webHidden/>
          </w:rPr>
          <w:fldChar w:fldCharType="begin"/>
        </w:r>
        <w:r w:rsidR="004E5A83">
          <w:rPr>
            <w:webHidden/>
          </w:rPr>
          <w:instrText xml:space="preserve"> PAGEREF _Toc92723422 \h </w:instrText>
        </w:r>
        <w:r w:rsidR="004E5A83">
          <w:rPr>
            <w:webHidden/>
          </w:rPr>
        </w:r>
        <w:r w:rsidR="004E5A83">
          <w:rPr>
            <w:webHidden/>
          </w:rPr>
          <w:fldChar w:fldCharType="separate"/>
        </w:r>
        <w:r w:rsidR="004E5A83">
          <w:rPr>
            <w:webHidden/>
          </w:rPr>
          <w:t>107</w:t>
        </w:r>
        <w:r w:rsidR="004E5A83">
          <w:rPr>
            <w:webHidden/>
          </w:rPr>
          <w:fldChar w:fldCharType="end"/>
        </w:r>
      </w:hyperlink>
    </w:p>
    <w:p w14:paraId="5AEF806B" w14:textId="52180F76" w:rsidR="004E5A83" w:rsidRDefault="008C5914">
      <w:pPr>
        <w:pStyle w:val="TOC2"/>
        <w:rPr>
          <w:rFonts w:asciiTheme="minorHAnsi" w:eastAsiaTheme="minorEastAsia" w:hAnsiTheme="minorHAnsi" w:cstheme="minorBidi"/>
        </w:rPr>
      </w:pPr>
      <w:hyperlink w:anchor="_Toc92723423" w:history="1">
        <w:r w:rsidR="004E5A83" w:rsidRPr="00085352">
          <w:rPr>
            <w:rStyle w:val="Hyperlink"/>
          </w:rPr>
          <w:t>A.4</w:t>
        </w:r>
        <w:r w:rsidR="004E5A83">
          <w:rPr>
            <w:rFonts w:asciiTheme="minorHAnsi" w:eastAsiaTheme="minorEastAsia" w:hAnsiTheme="minorHAnsi" w:cstheme="minorBidi"/>
          </w:rPr>
          <w:tab/>
        </w:r>
        <w:r w:rsidR="004E5A83" w:rsidRPr="00085352">
          <w:rPr>
            <w:rStyle w:val="Hyperlink"/>
          </w:rPr>
          <w:t>CE on power and signal leads, common mode, 100 kHz to 100 MHz</w:t>
        </w:r>
        <w:r w:rsidR="004E5A83">
          <w:rPr>
            <w:webHidden/>
          </w:rPr>
          <w:tab/>
        </w:r>
        <w:r w:rsidR="004E5A83">
          <w:rPr>
            <w:webHidden/>
          </w:rPr>
          <w:fldChar w:fldCharType="begin"/>
        </w:r>
        <w:r w:rsidR="004E5A83">
          <w:rPr>
            <w:webHidden/>
          </w:rPr>
          <w:instrText xml:space="preserve"> PAGEREF _Toc92723423 \h </w:instrText>
        </w:r>
        <w:r w:rsidR="004E5A83">
          <w:rPr>
            <w:webHidden/>
          </w:rPr>
        </w:r>
        <w:r w:rsidR="004E5A83">
          <w:rPr>
            <w:webHidden/>
          </w:rPr>
          <w:fldChar w:fldCharType="separate"/>
        </w:r>
        <w:r w:rsidR="004E5A83">
          <w:rPr>
            <w:webHidden/>
          </w:rPr>
          <w:t>108</w:t>
        </w:r>
        <w:r w:rsidR="004E5A83">
          <w:rPr>
            <w:webHidden/>
          </w:rPr>
          <w:fldChar w:fldCharType="end"/>
        </w:r>
      </w:hyperlink>
    </w:p>
    <w:p w14:paraId="311E5D2B" w14:textId="22743BBD" w:rsidR="004E5A83" w:rsidRDefault="008C5914">
      <w:pPr>
        <w:pStyle w:val="TOC2"/>
        <w:rPr>
          <w:rFonts w:asciiTheme="minorHAnsi" w:eastAsiaTheme="minorEastAsia" w:hAnsiTheme="minorHAnsi" w:cstheme="minorBidi"/>
        </w:rPr>
      </w:pPr>
      <w:hyperlink w:anchor="_Toc92723424" w:history="1">
        <w:r w:rsidR="004E5A83" w:rsidRPr="00085352">
          <w:rPr>
            <w:rStyle w:val="Hyperlink"/>
          </w:rPr>
          <w:t>A.5</w:t>
        </w:r>
        <w:r w:rsidR="004E5A83">
          <w:rPr>
            <w:rFonts w:asciiTheme="minorHAnsi" w:eastAsiaTheme="minorEastAsia" w:hAnsiTheme="minorHAnsi" w:cstheme="minorBidi"/>
          </w:rPr>
          <w:tab/>
        </w:r>
        <w:r w:rsidR="004E5A83" w:rsidRPr="00085352">
          <w:rPr>
            <w:rStyle w:val="Hyperlink"/>
          </w:rPr>
          <w:t>&lt;&lt;deleted&gt;&gt;</w:t>
        </w:r>
        <w:r w:rsidR="004E5A83">
          <w:rPr>
            <w:webHidden/>
          </w:rPr>
          <w:tab/>
        </w:r>
        <w:r w:rsidR="004E5A83">
          <w:rPr>
            <w:webHidden/>
          </w:rPr>
          <w:fldChar w:fldCharType="begin"/>
        </w:r>
        <w:r w:rsidR="004E5A83">
          <w:rPr>
            <w:webHidden/>
          </w:rPr>
          <w:instrText xml:space="preserve"> PAGEREF _Toc92723424 \h </w:instrText>
        </w:r>
        <w:r w:rsidR="004E5A83">
          <w:rPr>
            <w:webHidden/>
          </w:rPr>
        </w:r>
        <w:r w:rsidR="004E5A83">
          <w:rPr>
            <w:webHidden/>
          </w:rPr>
          <w:fldChar w:fldCharType="separate"/>
        </w:r>
        <w:r w:rsidR="004E5A83">
          <w:rPr>
            <w:webHidden/>
          </w:rPr>
          <w:t>108</w:t>
        </w:r>
        <w:r w:rsidR="004E5A83">
          <w:rPr>
            <w:webHidden/>
          </w:rPr>
          <w:fldChar w:fldCharType="end"/>
        </w:r>
      </w:hyperlink>
    </w:p>
    <w:p w14:paraId="74E906D2" w14:textId="1DB4C079" w:rsidR="004E5A83" w:rsidRDefault="008C5914">
      <w:pPr>
        <w:pStyle w:val="TOC2"/>
        <w:rPr>
          <w:rFonts w:asciiTheme="minorHAnsi" w:eastAsiaTheme="minorEastAsia" w:hAnsiTheme="minorHAnsi" w:cstheme="minorBidi"/>
        </w:rPr>
      </w:pPr>
      <w:hyperlink w:anchor="_Toc92723425" w:history="1">
        <w:r w:rsidR="004E5A83" w:rsidRPr="00085352">
          <w:rPr>
            <w:rStyle w:val="Hyperlink"/>
          </w:rPr>
          <w:t>A.6</w:t>
        </w:r>
        <w:r w:rsidR="004E5A83">
          <w:rPr>
            <w:rFonts w:asciiTheme="minorHAnsi" w:eastAsiaTheme="minorEastAsia" w:hAnsiTheme="minorHAnsi" w:cstheme="minorBidi"/>
          </w:rPr>
          <w:tab/>
        </w:r>
        <w:r w:rsidR="004E5A83" w:rsidRPr="00085352">
          <w:rPr>
            <w:rStyle w:val="Hyperlink"/>
          </w:rPr>
          <w:t>DC magnetic field emission</w:t>
        </w:r>
        <w:r w:rsidR="004E5A83">
          <w:rPr>
            <w:webHidden/>
          </w:rPr>
          <w:tab/>
        </w:r>
        <w:r w:rsidR="004E5A83">
          <w:rPr>
            <w:webHidden/>
          </w:rPr>
          <w:fldChar w:fldCharType="begin"/>
        </w:r>
        <w:r w:rsidR="004E5A83">
          <w:rPr>
            <w:webHidden/>
          </w:rPr>
          <w:instrText xml:space="preserve"> PAGEREF _Toc92723425 \h </w:instrText>
        </w:r>
        <w:r w:rsidR="004E5A83">
          <w:rPr>
            <w:webHidden/>
          </w:rPr>
        </w:r>
        <w:r w:rsidR="004E5A83">
          <w:rPr>
            <w:webHidden/>
          </w:rPr>
          <w:fldChar w:fldCharType="separate"/>
        </w:r>
        <w:r w:rsidR="004E5A83">
          <w:rPr>
            <w:webHidden/>
          </w:rPr>
          <w:t>108</w:t>
        </w:r>
        <w:r w:rsidR="004E5A83">
          <w:rPr>
            <w:webHidden/>
          </w:rPr>
          <w:fldChar w:fldCharType="end"/>
        </w:r>
      </w:hyperlink>
    </w:p>
    <w:p w14:paraId="2AB79C14" w14:textId="652F04AB" w:rsidR="004E5A83" w:rsidRDefault="008C5914">
      <w:pPr>
        <w:pStyle w:val="TOC3"/>
        <w:rPr>
          <w:rFonts w:asciiTheme="minorHAnsi" w:eastAsiaTheme="minorEastAsia" w:hAnsiTheme="minorHAnsi" w:cstheme="minorBidi"/>
          <w:noProof/>
          <w:szCs w:val="22"/>
        </w:rPr>
      </w:pPr>
      <w:hyperlink w:anchor="_Toc92723426" w:history="1">
        <w:r w:rsidR="004E5A83" w:rsidRPr="00085352">
          <w:rPr>
            <w:rStyle w:val="Hyperlink"/>
            <w:noProof/>
          </w:rPr>
          <w:t>A.6.1</w:t>
        </w:r>
        <w:r w:rsidR="004E5A83">
          <w:rPr>
            <w:rFonts w:asciiTheme="minorHAnsi" w:eastAsiaTheme="minorEastAsia" w:hAnsiTheme="minorHAnsi" w:cstheme="minorBidi"/>
            <w:noProof/>
            <w:szCs w:val="22"/>
          </w:rPr>
          <w:tab/>
        </w:r>
        <w:r w:rsidR="004E5A83" w:rsidRPr="00085352">
          <w:rPr>
            <w:rStyle w:val="Hyperlink"/>
            <w:noProof/>
          </w:rPr>
          <w:t>General</w:t>
        </w:r>
        <w:r w:rsidR="004E5A83">
          <w:rPr>
            <w:noProof/>
            <w:webHidden/>
          </w:rPr>
          <w:tab/>
        </w:r>
        <w:r w:rsidR="004E5A83">
          <w:rPr>
            <w:noProof/>
            <w:webHidden/>
          </w:rPr>
          <w:fldChar w:fldCharType="begin"/>
        </w:r>
        <w:r w:rsidR="004E5A83">
          <w:rPr>
            <w:noProof/>
            <w:webHidden/>
          </w:rPr>
          <w:instrText xml:space="preserve"> PAGEREF _Toc92723426 \h </w:instrText>
        </w:r>
        <w:r w:rsidR="004E5A83">
          <w:rPr>
            <w:noProof/>
            <w:webHidden/>
          </w:rPr>
        </w:r>
        <w:r w:rsidR="004E5A83">
          <w:rPr>
            <w:noProof/>
            <w:webHidden/>
          </w:rPr>
          <w:fldChar w:fldCharType="separate"/>
        </w:r>
        <w:r w:rsidR="004E5A83">
          <w:rPr>
            <w:noProof/>
            <w:webHidden/>
          </w:rPr>
          <w:t>108</w:t>
        </w:r>
        <w:r w:rsidR="004E5A83">
          <w:rPr>
            <w:noProof/>
            <w:webHidden/>
          </w:rPr>
          <w:fldChar w:fldCharType="end"/>
        </w:r>
      </w:hyperlink>
    </w:p>
    <w:p w14:paraId="60EB736B" w14:textId="269ECC58" w:rsidR="004E5A83" w:rsidRDefault="008C5914">
      <w:pPr>
        <w:pStyle w:val="TOC3"/>
        <w:rPr>
          <w:rFonts w:asciiTheme="minorHAnsi" w:eastAsiaTheme="minorEastAsia" w:hAnsiTheme="minorHAnsi" w:cstheme="minorBidi"/>
          <w:noProof/>
          <w:szCs w:val="22"/>
        </w:rPr>
      </w:pPr>
      <w:hyperlink w:anchor="_Toc92723427" w:history="1">
        <w:r w:rsidR="004E5A83" w:rsidRPr="00085352">
          <w:rPr>
            <w:rStyle w:val="Hyperlink"/>
            <w:noProof/>
          </w:rPr>
          <w:t>A.6.2</w:t>
        </w:r>
        <w:r w:rsidR="004E5A83">
          <w:rPr>
            <w:rFonts w:asciiTheme="minorHAnsi" w:eastAsiaTheme="minorEastAsia" w:hAnsiTheme="minorHAnsi" w:cstheme="minorBidi"/>
            <w:noProof/>
            <w:szCs w:val="22"/>
          </w:rPr>
          <w:tab/>
        </w:r>
        <w:r w:rsidR="004E5A83" w:rsidRPr="00085352">
          <w:rPr>
            <w:rStyle w:val="Hyperlink"/>
            <w:noProof/>
          </w:rPr>
          <w:t>Characterization</w:t>
        </w:r>
        <w:r w:rsidR="004E5A83">
          <w:rPr>
            <w:noProof/>
            <w:webHidden/>
          </w:rPr>
          <w:tab/>
        </w:r>
        <w:r w:rsidR="004E5A83">
          <w:rPr>
            <w:noProof/>
            <w:webHidden/>
          </w:rPr>
          <w:fldChar w:fldCharType="begin"/>
        </w:r>
        <w:r w:rsidR="004E5A83">
          <w:rPr>
            <w:noProof/>
            <w:webHidden/>
          </w:rPr>
          <w:instrText xml:space="preserve"> PAGEREF _Toc92723427 \h </w:instrText>
        </w:r>
        <w:r w:rsidR="004E5A83">
          <w:rPr>
            <w:noProof/>
            <w:webHidden/>
          </w:rPr>
        </w:r>
        <w:r w:rsidR="004E5A83">
          <w:rPr>
            <w:noProof/>
            <w:webHidden/>
          </w:rPr>
          <w:fldChar w:fldCharType="separate"/>
        </w:r>
        <w:r w:rsidR="004E5A83">
          <w:rPr>
            <w:noProof/>
            <w:webHidden/>
          </w:rPr>
          <w:t>109</w:t>
        </w:r>
        <w:r w:rsidR="004E5A83">
          <w:rPr>
            <w:noProof/>
            <w:webHidden/>
          </w:rPr>
          <w:fldChar w:fldCharType="end"/>
        </w:r>
      </w:hyperlink>
    </w:p>
    <w:p w14:paraId="43B7CD00" w14:textId="728081E8" w:rsidR="004E5A83" w:rsidRDefault="008C5914">
      <w:pPr>
        <w:pStyle w:val="TOC3"/>
        <w:rPr>
          <w:rFonts w:asciiTheme="minorHAnsi" w:eastAsiaTheme="minorEastAsia" w:hAnsiTheme="minorHAnsi" w:cstheme="minorBidi"/>
          <w:noProof/>
          <w:szCs w:val="22"/>
        </w:rPr>
      </w:pPr>
      <w:hyperlink w:anchor="_Toc92723428" w:history="1">
        <w:r w:rsidR="004E5A83" w:rsidRPr="00085352">
          <w:rPr>
            <w:rStyle w:val="Hyperlink"/>
            <w:noProof/>
          </w:rPr>
          <w:t>A.6.3</w:t>
        </w:r>
        <w:r w:rsidR="004E5A83">
          <w:rPr>
            <w:rFonts w:asciiTheme="minorHAnsi" w:eastAsiaTheme="minorEastAsia" w:hAnsiTheme="minorHAnsi" w:cstheme="minorBidi"/>
            <w:noProof/>
            <w:szCs w:val="22"/>
          </w:rPr>
          <w:tab/>
        </w:r>
        <w:r w:rsidR="004E5A83" w:rsidRPr="00085352">
          <w:rPr>
            <w:rStyle w:val="Hyperlink"/>
            <w:noProof/>
          </w:rPr>
          <w:t>Limit</w:t>
        </w:r>
        <w:r w:rsidR="004E5A83">
          <w:rPr>
            <w:noProof/>
            <w:webHidden/>
          </w:rPr>
          <w:tab/>
        </w:r>
        <w:r w:rsidR="004E5A83">
          <w:rPr>
            <w:noProof/>
            <w:webHidden/>
          </w:rPr>
          <w:fldChar w:fldCharType="begin"/>
        </w:r>
        <w:r w:rsidR="004E5A83">
          <w:rPr>
            <w:noProof/>
            <w:webHidden/>
          </w:rPr>
          <w:instrText xml:space="preserve"> PAGEREF _Toc92723428 \h </w:instrText>
        </w:r>
        <w:r w:rsidR="004E5A83">
          <w:rPr>
            <w:noProof/>
            <w:webHidden/>
          </w:rPr>
        </w:r>
        <w:r w:rsidR="004E5A83">
          <w:rPr>
            <w:noProof/>
            <w:webHidden/>
          </w:rPr>
          <w:fldChar w:fldCharType="separate"/>
        </w:r>
        <w:r w:rsidR="004E5A83">
          <w:rPr>
            <w:noProof/>
            <w:webHidden/>
          </w:rPr>
          <w:t>109</w:t>
        </w:r>
        <w:r w:rsidR="004E5A83">
          <w:rPr>
            <w:noProof/>
            <w:webHidden/>
          </w:rPr>
          <w:fldChar w:fldCharType="end"/>
        </w:r>
      </w:hyperlink>
    </w:p>
    <w:p w14:paraId="7D405FE0" w14:textId="51A6A52C" w:rsidR="004E5A83" w:rsidRDefault="008C5914">
      <w:pPr>
        <w:pStyle w:val="TOC2"/>
        <w:rPr>
          <w:rFonts w:asciiTheme="minorHAnsi" w:eastAsiaTheme="minorEastAsia" w:hAnsiTheme="minorHAnsi" w:cstheme="minorBidi"/>
        </w:rPr>
      </w:pPr>
      <w:hyperlink w:anchor="_Toc92723429" w:history="1">
        <w:r w:rsidR="004E5A83" w:rsidRPr="00085352">
          <w:rPr>
            <w:rStyle w:val="Hyperlink"/>
          </w:rPr>
          <w:t>A.7</w:t>
        </w:r>
        <w:r w:rsidR="004E5A83">
          <w:rPr>
            <w:rFonts w:asciiTheme="minorHAnsi" w:eastAsiaTheme="minorEastAsia" w:hAnsiTheme="minorHAnsi" w:cstheme="minorBidi"/>
          </w:rPr>
          <w:tab/>
        </w:r>
        <w:r w:rsidR="004E5A83" w:rsidRPr="00085352">
          <w:rPr>
            <w:rStyle w:val="Hyperlink"/>
          </w:rPr>
          <w:t>RE, low-frequency magnetic field</w:t>
        </w:r>
        <w:r w:rsidR="004E5A83">
          <w:rPr>
            <w:webHidden/>
          </w:rPr>
          <w:tab/>
        </w:r>
        <w:r w:rsidR="004E5A83">
          <w:rPr>
            <w:webHidden/>
          </w:rPr>
          <w:fldChar w:fldCharType="begin"/>
        </w:r>
        <w:r w:rsidR="004E5A83">
          <w:rPr>
            <w:webHidden/>
          </w:rPr>
          <w:instrText xml:space="preserve"> PAGEREF _Toc92723429 \h </w:instrText>
        </w:r>
        <w:r w:rsidR="004E5A83">
          <w:rPr>
            <w:webHidden/>
          </w:rPr>
        </w:r>
        <w:r w:rsidR="004E5A83">
          <w:rPr>
            <w:webHidden/>
          </w:rPr>
          <w:fldChar w:fldCharType="separate"/>
        </w:r>
        <w:r w:rsidR="004E5A83">
          <w:rPr>
            <w:webHidden/>
          </w:rPr>
          <w:t>109</w:t>
        </w:r>
        <w:r w:rsidR="004E5A83">
          <w:rPr>
            <w:webHidden/>
          </w:rPr>
          <w:fldChar w:fldCharType="end"/>
        </w:r>
      </w:hyperlink>
    </w:p>
    <w:p w14:paraId="29AAFD47" w14:textId="20D0EA76" w:rsidR="004E5A83" w:rsidRDefault="008C5914">
      <w:pPr>
        <w:pStyle w:val="TOC2"/>
        <w:rPr>
          <w:rFonts w:asciiTheme="minorHAnsi" w:eastAsiaTheme="minorEastAsia" w:hAnsiTheme="minorHAnsi" w:cstheme="minorBidi"/>
        </w:rPr>
      </w:pPr>
      <w:hyperlink w:anchor="_Toc92723430" w:history="1">
        <w:r w:rsidR="004E5A83" w:rsidRPr="00085352">
          <w:rPr>
            <w:rStyle w:val="Hyperlink"/>
          </w:rPr>
          <w:t>A.8</w:t>
        </w:r>
        <w:r w:rsidR="004E5A83">
          <w:rPr>
            <w:rFonts w:asciiTheme="minorHAnsi" w:eastAsiaTheme="minorEastAsia" w:hAnsiTheme="minorHAnsi" w:cstheme="minorBidi"/>
          </w:rPr>
          <w:tab/>
        </w:r>
        <w:r w:rsidR="004E5A83" w:rsidRPr="00085352">
          <w:rPr>
            <w:rStyle w:val="Hyperlink"/>
          </w:rPr>
          <w:t>RE, low-frequency electric field</w:t>
        </w:r>
        <w:r w:rsidR="004E5A83">
          <w:rPr>
            <w:webHidden/>
          </w:rPr>
          <w:tab/>
        </w:r>
        <w:r w:rsidR="004E5A83">
          <w:rPr>
            <w:webHidden/>
          </w:rPr>
          <w:fldChar w:fldCharType="begin"/>
        </w:r>
        <w:r w:rsidR="004E5A83">
          <w:rPr>
            <w:webHidden/>
          </w:rPr>
          <w:instrText xml:space="preserve"> PAGEREF _Toc92723430 \h </w:instrText>
        </w:r>
        <w:r w:rsidR="004E5A83">
          <w:rPr>
            <w:webHidden/>
          </w:rPr>
        </w:r>
        <w:r w:rsidR="004E5A83">
          <w:rPr>
            <w:webHidden/>
          </w:rPr>
          <w:fldChar w:fldCharType="separate"/>
        </w:r>
        <w:r w:rsidR="004E5A83">
          <w:rPr>
            <w:webHidden/>
          </w:rPr>
          <w:t>109</w:t>
        </w:r>
        <w:r w:rsidR="004E5A83">
          <w:rPr>
            <w:webHidden/>
          </w:rPr>
          <w:fldChar w:fldCharType="end"/>
        </w:r>
      </w:hyperlink>
    </w:p>
    <w:p w14:paraId="1FC34BA9" w14:textId="68638F56" w:rsidR="004E5A83" w:rsidRDefault="008C5914">
      <w:pPr>
        <w:pStyle w:val="TOC2"/>
        <w:rPr>
          <w:rFonts w:asciiTheme="minorHAnsi" w:eastAsiaTheme="minorEastAsia" w:hAnsiTheme="minorHAnsi" w:cstheme="minorBidi"/>
        </w:rPr>
      </w:pPr>
      <w:hyperlink w:anchor="_Toc92723431" w:history="1">
        <w:r w:rsidR="004E5A83" w:rsidRPr="00085352">
          <w:rPr>
            <w:rStyle w:val="Hyperlink"/>
          </w:rPr>
          <w:t>A.9</w:t>
        </w:r>
        <w:r w:rsidR="004E5A83">
          <w:rPr>
            <w:rFonts w:asciiTheme="minorHAnsi" w:eastAsiaTheme="minorEastAsia" w:hAnsiTheme="minorHAnsi" w:cstheme="minorBidi"/>
          </w:rPr>
          <w:tab/>
        </w:r>
        <w:r w:rsidR="004E5A83" w:rsidRPr="00085352">
          <w:rPr>
            <w:rStyle w:val="Hyperlink"/>
          </w:rPr>
          <w:t>RE, electric field, 30 MHz to 18 GHz</w:t>
        </w:r>
        <w:r w:rsidR="004E5A83">
          <w:rPr>
            <w:webHidden/>
          </w:rPr>
          <w:tab/>
        </w:r>
        <w:r w:rsidR="004E5A83">
          <w:rPr>
            <w:webHidden/>
          </w:rPr>
          <w:fldChar w:fldCharType="begin"/>
        </w:r>
        <w:r w:rsidR="004E5A83">
          <w:rPr>
            <w:webHidden/>
          </w:rPr>
          <w:instrText xml:space="preserve"> PAGEREF _Toc92723431 \h </w:instrText>
        </w:r>
        <w:r w:rsidR="004E5A83">
          <w:rPr>
            <w:webHidden/>
          </w:rPr>
        </w:r>
        <w:r w:rsidR="004E5A83">
          <w:rPr>
            <w:webHidden/>
          </w:rPr>
          <w:fldChar w:fldCharType="separate"/>
        </w:r>
        <w:r w:rsidR="004E5A83">
          <w:rPr>
            <w:webHidden/>
          </w:rPr>
          <w:t>110</w:t>
        </w:r>
        <w:r w:rsidR="004E5A83">
          <w:rPr>
            <w:webHidden/>
          </w:rPr>
          <w:fldChar w:fldCharType="end"/>
        </w:r>
      </w:hyperlink>
    </w:p>
    <w:p w14:paraId="223A5515" w14:textId="05C56AAA" w:rsidR="004E5A83" w:rsidRDefault="008C5914">
      <w:pPr>
        <w:pStyle w:val="TOC2"/>
        <w:rPr>
          <w:rFonts w:asciiTheme="minorHAnsi" w:eastAsiaTheme="minorEastAsia" w:hAnsiTheme="minorHAnsi" w:cstheme="minorBidi"/>
        </w:rPr>
      </w:pPr>
      <w:hyperlink w:anchor="_Toc92723432" w:history="1">
        <w:r w:rsidR="004E5A83" w:rsidRPr="00085352">
          <w:rPr>
            <w:rStyle w:val="Hyperlink"/>
          </w:rPr>
          <w:t>A.10</w:t>
        </w:r>
        <w:r w:rsidR="004E5A83">
          <w:rPr>
            <w:rFonts w:asciiTheme="minorHAnsi" w:eastAsiaTheme="minorEastAsia" w:hAnsiTheme="minorHAnsi" w:cstheme="minorBidi"/>
          </w:rPr>
          <w:tab/>
        </w:r>
        <w:r w:rsidR="004E5A83" w:rsidRPr="00085352">
          <w:rPr>
            <w:rStyle w:val="Hyperlink"/>
          </w:rPr>
          <w:t>CS, power leads, differential mode, 30 Hz to 100 kHz</w:t>
        </w:r>
        <w:r w:rsidR="004E5A83">
          <w:rPr>
            <w:webHidden/>
          </w:rPr>
          <w:tab/>
        </w:r>
        <w:r w:rsidR="004E5A83">
          <w:rPr>
            <w:webHidden/>
          </w:rPr>
          <w:fldChar w:fldCharType="begin"/>
        </w:r>
        <w:r w:rsidR="004E5A83">
          <w:rPr>
            <w:webHidden/>
          </w:rPr>
          <w:instrText xml:space="preserve"> PAGEREF _Toc92723432 \h </w:instrText>
        </w:r>
        <w:r w:rsidR="004E5A83">
          <w:rPr>
            <w:webHidden/>
          </w:rPr>
        </w:r>
        <w:r w:rsidR="004E5A83">
          <w:rPr>
            <w:webHidden/>
          </w:rPr>
          <w:fldChar w:fldCharType="separate"/>
        </w:r>
        <w:r w:rsidR="004E5A83">
          <w:rPr>
            <w:webHidden/>
          </w:rPr>
          <w:t>111</w:t>
        </w:r>
        <w:r w:rsidR="004E5A83">
          <w:rPr>
            <w:webHidden/>
          </w:rPr>
          <w:fldChar w:fldCharType="end"/>
        </w:r>
      </w:hyperlink>
    </w:p>
    <w:p w14:paraId="32DED36E" w14:textId="2EB0A85C" w:rsidR="004E5A83" w:rsidRDefault="008C5914">
      <w:pPr>
        <w:pStyle w:val="TOC2"/>
        <w:rPr>
          <w:rFonts w:asciiTheme="minorHAnsi" w:eastAsiaTheme="minorEastAsia" w:hAnsiTheme="minorHAnsi" w:cstheme="minorBidi"/>
        </w:rPr>
      </w:pPr>
      <w:hyperlink w:anchor="_Toc92723433" w:history="1">
        <w:r w:rsidR="004E5A83" w:rsidRPr="00085352">
          <w:rPr>
            <w:rStyle w:val="Hyperlink"/>
          </w:rPr>
          <w:t>A.11</w:t>
        </w:r>
        <w:r w:rsidR="004E5A83">
          <w:rPr>
            <w:rFonts w:asciiTheme="minorHAnsi" w:eastAsiaTheme="minorEastAsia" w:hAnsiTheme="minorHAnsi" w:cstheme="minorBidi"/>
          </w:rPr>
          <w:tab/>
        </w:r>
        <w:r w:rsidR="004E5A83" w:rsidRPr="00085352">
          <w:rPr>
            <w:rStyle w:val="Hyperlink"/>
          </w:rPr>
          <w:t>CS, power and signal leads, common mode, 50 kHz to 100 MHz</w:t>
        </w:r>
        <w:r w:rsidR="004E5A83">
          <w:rPr>
            <w:webHidden/>
          </w:rPr>
          <w:tab/>
        </w:r>
        <w:r w:rsidR="004E5A83">
          <w:rPr>
            <w:webHidden/>
          </w:rPr>
          <w:fldChar w:fldCharType="begin"/>
        </w:r>
        <w:r w:rsidR="004E5A83">
          <w:rPr>
            <w:webHidden/>
          </w:rPr>
          <w:instrText xml:space="preserve"> PAGEREF _Toc92723433 \h </w:instrText>
        </w:r>
        <w:r w:rsidR="004E5A83">
          <w:rPr>
            <w:webHidden/>
          </w:rPr>
        </w:r>
        <w:r w:rsidR="004E5A83">
          <w:rPr>
            <w:webHidden/>
          </w:rPr>
          <w:fldChar w:fldCharType="separate"/>
        </w:r>
        <w:r w:rsidR="004E5A83">
          <w:rPr>
            <w:webHidden/>
          </w:rPr>
          <w:t>111</w:t>
        </w:r>
        <w:r w:rsidR="004E5A83">
          <w:rPr>
            <w:webHidden/>
          </w:rPr>
          <w:fldChar w:fldCharType="end"/>
        </w:r>
      </w:hyperlink>
    </w:p>
    <w:p w14:paraId="296203C5" w14:textId="4B7945C2" w:rsidR="004E5A83" w:rsidRDefault="008C5914">
      <w:pPr>
        <w:pStyle w:val="TOC2"/>
        <w:rPr>
          <w:rFonts w:asciiTheme="minorHAnsi" w:eastAsiaTheme="minorEastAsia" w:hAnsiTheme="minorHAnsi" w:cstheme="minorBidi"/>
        </w:rPr>
      </w:pPr>
      <w:hyperlink w:anchor="_Toc92723434" w:history="1">
        <w:r w:rsidR="004E5A83" w:rsidRPr="00085352">
          <w:rPr>
            <w:rStyle w:val="Hyperlink"/>
          </w:rPr>
          <w:t>A.12</w:t>
        </w:r>
        <w:r w:rsidR="004E5A83">
          <w:rPr>
            <w:rFonts w:asciiTheme="minorHAnsi" w:eastAsiaTheme="minorEastAsia" w:hAnsiTheme="minorHAnsi" w:cstheme="minorBidi"/>
          </w:rPr>
          <w:tab/>
        </w:r>
        <w:r w:rsidR="004E5A83" w:rsidRPr="00085352">
          <w:rPr>
            <w:rStyle w:val="Hyperlink"/>
          </w:rPr>
          <w:t>CS, power leads, short spike transients</w:t>
        </w:r>
        <w:r w:rsidR="004E5A83">
          <w:rPr>
            <w:webHidden/>
          </w:rPr>
          <w:tab/>
        </w:r>
        <w:r w:rsidR="004E5A83">
          <w:rPr>
            <w:webHidden/>
          </w:rPr>
          <w:fldChar w:fldCharType="begin"/>
        </w:r>
        <w:r w:rsidR="004E5A83">
          <w:rPr>
            <w:webHidden/>
          </w:rPr>
          <w:instrText xml:space="preserve"> PAGEREF _Toc92723434 \h </w:instrText>
        </w:r>
        <w:r w:rsidR="004E5A83">
          <w:rPr>
            <w:webHidden/>
          </w:rPr>
        </w:r>
        <w:r w:rsidR="004E5A83">
          <w:rPr>
            <w:webHidden/>
          </w:rPr>
          <w:fldChar w:fldCharType="separate"/>
        </w:r>
        <w:r w:rsidR="004E5A83">
          <w:rPr>
            <w:webHidden/>
          </w:rPr>
          <w:t>113</w:t>
        </w:r>
        <w:r w:rsidR="004E5A83">
          <w:rPr>
            <w:webHidden/>
          </w:rPr>
          <w:fldChar w:fldCharType="end"/>
        </w:r>
      </w:hyperlink>
    </w:p>
    <w:p w14:paraId="30376A1E" w14:textId="689003A3" w:rsidR="004E5A83" w:rsidRDefault="008C5914">
      <w:pPr>
        <w:pStyle w:val="TOC2"/>
        <w:rPr>
          <w:rFonts w:asciiTheme="minorHAnsi" w:eastAsiaTheme="minorEastAsia" w:hAnsiTheme="minorHAnsi" w:cstheme="minorBidi"/>
        </w:rPr>
      </w:pPr>
      <w:hyperlink w:anchor="_Toc92723435" w:history="1">
        <w:r w:rsidR="004E5A83" w:rsidRPr="00085352">
          <w:rPr>
            <w:rStyle w:val="Hyperlink"/>
          </w:rPr>
          <w:t>A.13</w:t>
        </w:r>
        <w:r w:rsidR="004E5A83">
          <w:rPr>
            <w:rFonts w:asciiTheme="minorHAnsi" w:eastAsiaTheme="minorEastAsia" w:hAnsiTheme="minorHAnsi" w:cstheme="minorBidi"/>
          </w:rPr>
          <w:tab/>
        </w:r>
        <w:r w:rsidR="004E5A83" w:rsidRPr="00085352">
          <w:rPr>
            <w:rStyle w:val="Hyperlink"/>
          </w:rPr>
          <w:t>RS, magnetic field, 30 Hz to 100 kHz</w:t>
        </w:r>
        <w:r w:rsidR="004E5A83">
          <w:rPr>
            <w:webHidden/>
          </w:rPr>
          <w:tab/>
        </w:r>
        <w:r w:rsidR="004E5A83">
          <w:rPr>
            <w:webHidden/>
          </w:rPr>
          <w:fldChar w:fldCharType="begin"/>
        </w:r>
        <w:r w:rsidR="004E5A83">
          <w:rPr>
            <w:webHidden/>
          </w:rPr>
          <w:instrText xml:space="preserve"> PAGEREF _Toc92723435 \h </w:instrText>
        </w:r>
        <w:r w:rsidR="004E5A83">
          <w:rPr>
            <w:webHidden/>
          </w:rPr>
        </w:r>
        <w:r w:rsidR="004E5A83">
          <w:rPr>
            <w:webHidden/>
          </w:rPr>
          <w:fldChar w:fldCharType="separate"/>
        </w:r>
        <w:r w:rsidR="004E5A83">
          <w:rPr>
            <w:webHidden/>
          </w:rPr>
          <w:t>114</w:t>
        </w:r>
        <w:r w:rsidR="004E5A83">
          <w:rPr>
            <w:webHidden/>
          </w:rPr>
          <w:fldChar w:fldCharType="end"/>
        </w:r>
      </w:hyperlink>
    </w:p>
    <w:p w14:paraId="58EEDAA9" w14:textId="27D7F0B4" w:rsidR="004E5A83" w:rsidRDefault="008C5914">
      <w:pPr>
        <w:pStyle w:val="TOC2"/>
        <w:rPr>
          <w:rFonts w:asciiTheme="minorHAnsi" w:eastAsiaTheme="minorEastAsia" w:hAnsiTheme="minorHAnsi" w:cstheme="minorBidi"/>
        </w:rPr>
      </w:pPr>
      <w:hyperlink w:anchor="_Toc92723436" w:history="1">
        <w:r w:rsidR="004E5A83" w:rsidRPr="00085352">
          <w:rPr>
            <w:rStyle w:val="Hyperlink"/>
          </w:rPr>
          <w:t>A.14</w:t>
        </w:r>
        <w:r w:rsidR="004E5A83">
          <w:rPr>
            <w:rFonts w:asciiTheme="minorHAnsi" w:eastAsiaTheme="minorEastAsia" w:hAnsiTheme="minorHAnsi" w:cstheme="minorBidi"/>
          </w:rPr>
          <w:tab/>
        </w:r>
        <w:r w:rsidR="004E5A83" w:rsidRPr="00085352">
          <w:rPr>
            <w:rStyle w:val="Hyperlink"/>
          </w:rPr>
          <w:t>RS, electric field, 30 MHz to 18 GHz</w:t>
        </w:r>
        <w:r w:rsidR="004E5A83">
          <w:rPr>
            <w:webHidden/>
          </w:rPr>
          <w:tab/>
        </w:r>
        <w:r w:rsidR="004E5A83">
          <w:rPr>
            <w:webHidden/>
          </w:rPr>
          <w:fldChar w:fldCharType="begin"/>
        </w:r>
        <w:r w:rsidR="004E5A83">
          <w:rPr>
            <w:webHidden/>
          </w:rPr>
          <w:instrText xml:space="preserve"> PAGEREF _Toc92723436 \h </w:instrText>
        </w:r>
        <w:r w:rsidR="004E5A83">
          <w:rPr>
            <w:webHidden/>
          </w:rPr>
        </w:r>
        <w:r w:rsidR="004E5A83">
          <w:rPr>
            <w:webHidden/>
          </w:rPr>
          <w:fldChar w:fldCharType="separate"/>
        </w:r>
        <w:r w:rsidR="004E5A83">
          <w:rPr>
            <w:webHidden/>
          </w:rPr>
          <w:t>114</w:t>
        </w:r>
        <w:r w:rsidR="004E5A83">
          <w:rPr>
            <w:webHidden/>
          </w:rPr>
          <w:fldChar w:fldCharType="end"/>
        </w:r>
      </w:hyperlink>
    </w:p>
    <w:p w14:paraId="5E477676" w14:textId="5E74CD9E" w:rsidR="004E5A83" w:rsidRDefault="008C5914">
      <w:pPr>
        <w:pStyle w:val="TOC2"/>
        <w:rPr>
          <w:rFonts w:asciiTheme="minorHAnsi" w:eastAsiaTheme="minorEastAsia" w:hAnsiTheme="minorHAnsi" w:cstheme="minorBidi"/>
        </w:rPr>
      </w:pPr>
      <w:hyperlink w:anchor="_Toc92723437" w:history="1">
        <w:r w:rsidR="004E5A83" w:rsidRPr="00085352">
          <w:rPr>
            <w:rStyle w:val="Hyperlink"/>
          </w:rPr>
          <w:t>A.15</w:t>
        </w:r>
        <w:r w:rsidR="004E5A83">
          <w:rPr>
            <w:rFonts w:asciiTheme="minorHAnsi" w:eastAsiaTheme="minorEastAsia" w:hAnsiTheme="minorHAnsi" w:cstheme="minorBidi"/>
          </w:rPr>
          <w:tab/>
        </w:r>
        <w:r w:rsidR="004E5A83" w:rsidRPr="00085352">
          <w:rPr>
            <w:rStyle w:val="Hyperlink"/>
          </w:rPr>
          <w:t>Susceptibility to electrostatic discharge</w:t>
        </w:r>
        <w:r w:rsidR="004E5A83">
          <w:rPr>
            <w:webHidden/>
          </w:rPr>
          <w:tab/>
        </w:r>
        <w:r w:rsidR="004E5A83">
          <w:rPr>
            <w:webHidden/>
          </w:rPr>
          <w:fldChar w:fldCharType="begin"/>
        </w:r>
        <w:r w:rsidR="004E5A83">
          <w:rPr>
            <w:webHidden/>
          </w:rPr>
          <w:instrText xml:space="preserve"> PAGEREF _Toc92723437 \h </w:instrText>
        </w:r>
        <w:r w:rsidR="004E5A83">
          <w:rPr>
            <w:webHidden/>
          </w:rPr>
        </w:r>
        <w:r w:rsidR="004E5A83">
          <w:rPr>
            <w:webHidden/>
          </w:rPr>
          <w:fldChar w:fldCharType="separate"/>
        </w:r>
        <w:r w:rsidR="004E5A83">
          <w:rPr>
            <w:webHidden/>
          </w:rPr>
          <w:t>115</w:t>
        </w:r>
        <w:r w:rsidR="004E5A83">
          <w:rPr>
            <w:webHidden/>
          </w:rPr>
          <w:fldChar w:fldCharType="end"/>
        </w:r>
      </w:hyperlink>
    </w:p>
    <w:p w14:paraId="3DC33F47" w14:textId="65CE2F62" w:rsidR="0097265D" w:rsidRPr="008C2374" w:rsidRDefault="007D4CD7" w:rsidP="002F6E23">
      <w:pPr>
        <w:pStyle w:val="paragraph"/>
        <w:ind w:left="0"/>
        <w:rPr>
          <w:rFonts w:ascii="Arial" w:hAnsi="Arial"/>
          <w:noProof/>
          <w:sz w:val="24"/>
        </w:rPr>
      </w:pPr>
      <w:r w:rsidRPr="008C2374">
        <w:rPr>
          <w:rFonts w:ascii="Arial" w:hAnsi="Arial"/>
          <w:noProof/>
          <w:sz w:val="24"/>
          <w:szCs w:val="24"/>
        </w:rPr>
        <w:fldChar w:fldCharType="end"/>
      </w:r>
    </w:p>
    <w:p w14:paraId="065F667B" w14:textId="77777777" w:rsidR="002F6E23" w:rsidRPr="008C2374" w:rsidRDefault="002F6E23" w:rsidP="00E46CE3">
      <w:pPr>
        <w:pStyle w:val="paragraph"/>
        <w:keepNext/>
        <w:ind w:left="0"/>
        <w:rPr>
          <w:rFonts w:ascii="Arial" w:hAnsi="Arial"/>
          <w:b/>
          <w:noProof/>
          <w:sz w:val="24"/>
        </w:rPr>
      </w:pPr>
      <w:r w:rsidRPr="008C2374">
        <w:rPr>
          <w:rFonts w:ascii="Arial" w:hAnsi="Arial"/>
          <w:b/>
          <w:noProof/>
          <w:sz w:val="24"/>
        </w:rPr>
        <w:t>Figures</w:t>
      </w:r>
    </w:p>
    <w:p w14:paraId="41674462" w14:textId="5E88A6F7" w:rsidR="00C20E99" w:rsidRDefault="007D4CD7">
      <w:pPr>
        <w:pStyle w:val="TableofFigures"/>
        <w:rPr>
          <w:rFonts w:asciiTheme="minorHAnsi" w:eastAsiaTheme="minorEastAsia" w:hAnsiTheme="minorHAnsi" w:cstheme="minorBidi"/>
          <w:noProof/>
        </w:rPr>
      </w:pPr>
      <w:r w:rsidRPr="008A7616">
        <w:rPr>
          <w:noProof/>
          <w:sz w:val="24"/>
        </w:rPr>
        <w:fldChar w:fldCharType="begin"/>
      </w:r>
      <w:r w:rsidRPr="008A7616">
        <w:rPr>
          <w:noProof/>
          <w:sz w:val="24"/>
        </w:rPr>
        <w:instrText xml:space="preserve"> TOC \h \z \c "Figure" </w:instrText>
      </w:r>
      <w:r w:rsidRPr="008A7616">
        <w:rPr>
          <w:noProof/>
          <w:sz w:val="24"/>
        </w:rPr>
        <w:fldChar w:fldCharType="separate"/>
      </w:r>
      <w:hyperlink w:anchor="_Toc92276731" w:history="1">
        <w:r w:rsidR="00C20E99" w:rsidRPr="00876236">
          <w:rPr>
            <w:rStyle w:val="Hyperlink"/>
            <w:noProof/>
          </w:rPr>
          <w:t>Figure 4-1: Bonding requirements</w:t>
        </w:r>
        <w:r w:rsidR="00C20E99">
          <w:rPr>
            <w:noProof/>
            <w:webHidden/>
          </w:rPr>
          <w:tab/>
        </w:r>
        <w:r w:rsidR="00C20E99">
          <w:rPr>
            <w:noProof/>
            <w:webHidden/>
          </w:rPr>
          <w:fldChar w:fldCharType="begin"/>
        </w:r>
        <w:r w:rsidR="00C20E99">
          <w:rPr>
            <w:noProof/>
            <w:webHidden/>
          </w:rPr>
          <w:instrText xml:space="preserve"> PAGEREF _Toc92276731 \h </w:instrText>
        </w:r>
        <w:r w:rsidR="00C20E99">
          <w:rPr>
            <w:noProof/>
            <w:webHidden/>
          </w:rPr>
        </w:r>
        <w:r w:rsidR="00C20E99">
          <w:rPr>
            <w:noProof/>
            <w:webHidden/>
          </w:rPr>
          <w:fldChar w:fldCharType="separate"/>
        </w:r>
        <w:r w:rsidR="00D645EE">
          <w:rPr>
            <w:noProof/>
            <w:webHidden/>
          </w:rPr>
          <w:t>24</w:t>
        </w:r>
        <w:r w:rsidR="00C20E99">
          <w:rPr>
            <w:noProof/>
            <w:webHidden/>
          </w:rPr>
          <w:fldChar w:fldCharType="end"/>
        </w:r>
      </w:hyperlink>
    </w:p>
    <w:p w14:paraId="31B74CCD" w14:textId="22811F1B" w:rsidR="00C20E99" w:rsidRDefault="008C5914">
      <w:pPr>
        <w:pStyle w:val="TableofFigures"/>
        <w:rPr>
          <w:rFonts w:asciiTheme="minorHAnsi" w:eastAsiaTheme="minorEastAsia" w:hAnsiTheme="minorHAnsi" w:cstheme="minorBidi"/>
          <w:noProof/>
        </w:rPr>
      </w:pPr>
      <w:hyperlink w:anchor="_Toc92276732" w:history="1">
        <w:r w:rsidR="00C20E99" w:rsidRPr="00876236">
          <w:rPr>
            <w:rStyle w:val="Hyperlink"/>
            <w:noProof/>
          </w:rPr>
          <w:t>Figure 5-1: RF absorber loading diagram</w:t>
        </w:r>
        <w:r w:rsidR="00C20E99">
          <w:rPr>
            <w:noProof/>
            <w:webHidden/>
          </w:rPr>
          <w:tab/>
        </w:r>
        <w:r w:rsidR="00C20E99">
          <w:rPr>
            <w:noProof/>
            <w:webHidden/>
          </w:rPr>
          <w:fldChar w:fldCharType="begin"/>
        </w:r>
        <w:r w:rsidR="00C20E99">
          <w:rPr>
            <w:noProof/>
            <w:webHidden/>
          </w:rPr>
          <w:instrText xml:space="preserve"> PAGEREF _Toc92276732 \h </w:instrText>
        </w:r>
        <w:r w:rsidR="00C20E99">
          <w:rPr>
            <w:noProof/>
            <w:webHidden/>
          </w:rPr>
        </w:r>
        <w:r w:rsidR="00C20E99">
          <w:rPr>
            <w:noProof/>
            <w:webHidden/>
          </w:rPr>
          <w:fldChar w:fldCharType="separate"/>
        </w:r>
        <w:r w:rsidR="00D645EE">
          <w:rPr>
            <w:noProof/>
            <w:webHidden/>
          </w:rPr>
          <w:t>30</w:t>
        </w:r>
        <w:r w:rsidR="00C20E99">
          <w:rPr>
            <w:noProof/>
            <w:webHidden/>
          </w:rPr>
          <w:fldChar w:fldCharType="end"/>
        </w:r>
      </w:hyperlink>
    </w:p>
    <w:p w14:paraId="600A2F36" w14:textId="270BFD20" w:rsidR="00C20E99" w:rsidRDefault="008C5914">
      <w:pPr>
        <w:pStyle w:val="TableofFigures"/>
        <w:rPr>
          <w:rFonts w:asciiTheme="minorHAnsi" w:eastAsiaTheme="minorEastAsia" w:hAnsiTheme="minorHAnsi" w:cstheme="minorBidi"/>
          <w:noProof/>
        </w:rPr>
      </w:pPr>
      <w:hyperlink w:anchor="_Toc92276733" w:history="1">
        <w:r w:rsidR="00C20E99" w:rsidRPr="00876236">
          <w:rPr>
            <w:rStyle w:val="Hyperlink"/>
            <w:noProof/>
          </w:rPr>
          <w:t>Figure 5-2: Line impedance stabilization network schematic</w:t>
        </w:r>
        <w:r w:rsidR="00C20E99">
          <w:rPr>
            <w:noProof/>
            <w:webHidden/>
          </w:rPr>
          <w:tab/>
        </w:r>
        <w:r w:rsidR="00C20E99">
          <w:rPr>
            <w:noProof/>
            <w:webHidden/>
          </w:rPr>
          <w:fldChar w:fldCharType="begin"/>
        </w:r>
        <w:r w:rsidR="00C20E99">
          <w:rPr>
            <w:noProof/>
            <w:webHidden/>
          </w:rPr>
          <w:instrText xml:space="preserve"> PAGEREF _Toc92276733 \h </w:instrText>
        </w:r>
        <w:r w:rsidR="00C20E99">
          <w:rPr>
            <w:noProof/>
            <w:webHidden/>
          </w:rPr>
        </w:r>
        <w:r w:rsidR="00C20E99">
          <w:rPr>
            <w:noProof/>
            <w:webHidden/>
          </w:rPr>
          <w:fldChar w:fldCharType="separate"/>
        </w:r>
        <w:r w:rsidR="00D645EE">
          <w:rPr>
            <w:noProof/>
            <w:webHidden/>
          </w:rPr>
          <w:t>33</w:t>
        </w:r>
        <w:r w:rsidR="00C20E99">
          <w:rPr>
            <w:noProof/>
            <w:webHidden/>
          </w:rPr>
          <w:fldChar w:fldCharType="end"/>
        </w:r>
      </w:hyperlink>
    </w:p>
    <w:p w14:paraId="01C20330" w14:textId="6D9A8DDB" w:rsidR="00C20E99" w:rsidRDefault="008C5914">
      <w:pPr>
        <w:pStyle w:val="TableofFigures"/>
        <w:rPr>
          <w:rFonts w:asciiTheme="minorHAnsi" w:eastAsiaTheme="minorEastAsia" w:hAnsiTheme="minorHAnsi" w:cstheme="minorBidi"/>
          <w:noProof/>
        </w:rPr>
      </w:pPr>
      <w:hyperlink w:anchor="_Toc92276734" w:history="1">
        <w:r w:rsidR="00C20E99" w:rsidRPr="00876236">
          <w:rPr>
            <w:rStyle w:val="Hyperlink"/>
            <w:noProof/>
          </w:rPr>
          <w:t xml:space="preserve">Figure 5-3: </w:t>
        </w:r>
        <w:r w:rsidR="00C20E99" w:rsidRPr="00876236">
          <w:rPr>
            <w:rStyle w:val="Hyperlink"/>
            <w:noProof/>
            <w:lang w:eastAsia="fr-FR"/>
          </w:rPr>
          <w:t>General test setup</w:t>
        </w:r>
        <w:r w:rsidR="00C20E99">
          <w:rPr>
            <w:noProof/>
            <w:webHidden/>
          </w:rPr>
          <w:tab/>
        </w:r>
        <w:r w:rsidR="00C20E99">
          <w:rPr>
            <w:noProof/>
            <w:webHidden/>
          </w:rPr>
          <w:fldChar w:fldCharType="begin"/>
        </w:r>
        <w:r w:rsidR="00C20E99">
          <w:rPr>
            <w:noProof/>
            <w:webHidden/>
          </w:rPr>
          <w:instrText xml:space="preserve"> PAGEREF _Toc92276734 \h </w:instrText>
        </w:r>
        <w:r w:rsidR="00C20E99">
          <w:rPr>
            <w:noProof/>
            <w:webHidden/>
          </w:rPr>
        </w:r>
        <w:r w:rsidR="00C20E99">
          <w:rPr>
            <w:noProof/>
            <w:webHidden/>
          </w:rPr>
          <w:fldChar w:fldCharType="separate"/>
        </w:r>
        <w:r w:rsidR="00D645EE">
          <w:rPr>
            <w:noProof/>
            <w:webHidden/>
          </w:rPr>
          <w:t>35</w:t>
        </w:r>
        <w:r w:rsidR="00C20E99">
          <w:rPr>
            <w:noProof/>
            <w:webHidden/>
          </w:rPr>
          <w:fldChar w:fldCharType="end"/>
        </w:r>
      </w:hyperlink>
    </w:p>
    <w:p w14:paraId="0B00F061" w14:textId="3098A6BD" w:rsidR="00C20E99" w:rsidRDefault="008C5914">
      <w:pPr>
        <w:pStyle w:val="TableofFigures"/>
        <w:rPr>
          <w:rFonts w:asciiTheme="minorHAnsi" w:eastAsiaTheme="minorEastAsia" w:hAnsiTheme="minorHAnsi" w:cstheme="minorBidi"/>
          <w:noProof/>
        </w:rPr>
      </w:pPr>
      <w:hyperlink w:anchor="_Toc92276735" w:history="1">
        <w:r w:rsidR="00C20E99" w:rsidRPr="00876236">
          <w:rPr>
            <w:rStyle w:val="Hyperlink"/>
            <w:noProof/>
          </w:rPr>
          <w:t>Figure 5-4: Typical calibration fixture</w:t>
        </w:r>
        <w:r w:rsidR="00C20E99">
          <w:rPr>
            <w:noProof/>
            <w:webHidden/>
          </w:rPr>
          <w:tab/>
        </w:r>
        <w:r w:rsidR="00C20E99">
          <w:rPr>
            <w:noProof/>
            <w:webHidden/>
          </w:rPr>
          <w:fldChar w:fldCharType="begin"/>
        </w:r>
        <w:r w:rsidR="00C20E99">
          <w:rPr>
            <w:noProof/>
            <w:webHidden/>
          </w:rPr>
          <w:instrText xml:space="preserve"> PAGEREF _Toc92276735 \h </w:instrText>
        </w:r>
        <w:r w:rsidR="00C20E99">
          <w:rPr>
            <w:noProof/>
            <w:webHidden/>
          </w:rPr>
        </w:r>
        <w:r w:rsidR="00C20E99">
          <w:rPr>
            <w:noProof/>
            <w:webHidden/>
          </w:rPr>
          <w:fldChar w:fldCharType="separate"/>
        </w:r>
        <w:r w:rsidR="00D645EE">
          <w:rPr>
            <w:noProof/>
            <w:webHidden/>
          </w:rPr>
          <w:t>41</w:t>
        </w:r>
        <w:r w:rsidR="00C20E99">
          <w:rPr>
            <w:noProof/>
            <w:webHidden/>
          </w:rPr>
          <w:fldChar w:fldCharType="end"/>
        </w:r>
      </w:hyperlink>
    </w:p>
    <w:p w14:paraId="3E126599" w14:textId="02861D28" w:rsidR="00C20E99" w:rsidRDefault="008C5914">
      <w:pPr>
        <w:pStyle w:val="TableofFigures"/>
        <w:rPr>
          <w:rFonts w:asciiTheme="minorHAnsi" w:eastAsiaTheme="minorEastAsia" w:hAnsiTheme="minorHAnsi" w:cstheme="minorBidi"/>
          <w:noProof/>
        </w:rPr>
      </w:pPr>
      <w:hyperlink w:anchor="_Toc92276736" w:history="1">
        <w:r w:rsidR="00C20E99" w:rsidRPr="00876236">
          <w:rPr>
            <w:rStyle w:val="Hyperlink"/>
            <w:noProof/>
          </w:rPr>
          <w:t>Figure 5-5: Conducted emission, 30 Hz to 100 kHz, measurement system check</w:t>
        </w:r>
        <w:r w:rsidR="00C20E99">
          <w:rPr>
            <w:noProof/>
            <w:webHidden/>
          </w:rPr>
          <w:tab/>
        </w:r>
        <w:r w:rsidR="00C20E99">
          <w:rPr>
            <w:noProof/>
            <w:webHidden/>
          </w:rPr>
          <w:fldChar w:fldCharType="begin"/>
        </w:r>
        <w:r w:rsidR="00C20E99">
          <w:rPr>
            <w:noProof/>
            <w:webHidden/>
          </w:rPr>
          <w:instrText xml:space="preserve"> PAGEREF _Toc92276736 \h </w:instrText>
        </w:r>
        <w:r w:rsidR="00C20E99">
          <w:rPr>
            <w:noProof/>
            <w:webHidden/>
          </w:rPr>
        </w:r>
        <w:r w:rsidR="00C20E99">
          <w:rPr>
            <w:noProof/>
            <w:webHidden/>
          </w:rPr>
          <w:fldChar w:fldCharType="separate"/>
        </w:r>
        <w:r w:rsidR="00D645EE">
          <w:rPr>
            <w:noProof/>
            <w:webHidden/>
          </w:rPr>
          <w:t>54</w:t>
        </w:r>
        <w:r w:rsidR="00C20E99">
          <w:rPr>
            <w:noProof/>
            <w:webHidden/>
          </w:rPr>
          <w:fldChar w:fldCharType="end"/>
        </w:r>
      </w:hyperlink>
    </w:p>
    <w:p w14:paraId="62D07D6E" w14:textId="5F9B864B" w:rsidR="00C20E99" w:rsidRDefault="008C5914">
      <w:pPr>
        <w:pStyle w:val="TableofFigures"/>
        <w:rPr>
          <w:rFonts w:asciiTheme="minorHAnsi" w:eastAsiaTheme="minorEastAsia" w:hAnsiTheme="minorHAnsi" w:cstheme="minorBidi"/>
          <w:noProof/>
        </w:rPr>
      </w:pPr>
      <w:hyperlink w:anchor="_Toc92276737" w:history="1">
        <w:r w:rsidR="00C20E99" w:rsidRPr="00876236">
          <w:rPr>
            <w:rStyle w:val="Hyperlink"/>
            <w:noProof/>
          </w:rPr>
          <w:t>Figure 5-6: Conducted emission, 30 Hz to 100 kHz, measurement setup</w:t>
        </w:r>
        <w:r w:rsidR="00C20E99">
          <w:rPr>
            <w:noProof/>
            <w:webHidden/>
          </w:rPr>
          <w:tab/>
        </w:r>
        <w:r w:rsidR="00C20E99">
          <w:rPr>
            <w:noProof/>
            <w:webHidden/>
          </w:rPr>
          <w:fldChar w:fldCharType="begin"/>
        </w:r>
        <w:r w:rsidR="00C20E99">
          <w:rPr>
            <w:noProof/>
            <w:webHidden/>
          </w:rPr>
          <w:instrText xml:space="preserve"> PAGEREF _Toc92276737 \h </w:instrText>
        </w:r>
        <w:r w:rsidR="00C20E99">
          <w:rPr>
            <w:noProof/>
            <w:webHidden/>
          </w:rPr>
        </w:r>
        <w:r w:rsidR="00C20E99">
          <w:rPr>
            <w:noProof/>
            <w:webHidden/>
          </w:rPr>
          <w:fldChar w:fldCharType="separate"/>
        </w:r>
        <w:r w:rsidR="00D645EE">
          <w:rPr>
            <w:noProof/>
            <w:webHidden/>
          </w:rPr>
          <w:t>55</w:t>
        </w:r>
        <w:r w:rsidR="00C20E99">
          <w:rPr>
            <w:noProof/>
            <w:webHidden/>
          </w:rPr>
          <w:fldChar w:fldCharType="end"/>
        </w:r>
      </w:hyperlink>
    </w:p>
    <w:p w14:paraId="7368D43A" w14:textId="2EDFE2B9" w:rsidR="00C20E99" w:rsidRDefault="008C5914">
      <w:pPr>
        <w:pStyle w:val="TableofFigures"/>
        <w:rPr>
          <w:rFonts w:asciiTheme="minorHAnsi" w:eastAsiaTheme="minorEastAsia" w:hAnsiTheme="minorHAnsi" w:cstheme="minorBidi"/>
          <w:noProof/>
        </w:rPr>
      </w:pPr>
      <w:hyperlink w:anchor="_Toc92276738" w:history="1">
        <w:r w:rsidR="00C20E99" w:rsidRPr="00876236">
          <w:rPr>
            <w:rStyle w:val="Hyperlink"/>
            <w:noProof/>
          </w:rPr>
          <w:t>Figure 5-7: Conducted emission, measurement system check</w:t>
        </w:r>
        <w:r w:rsidR="00C20E99">
          <w:rPr>
            <w:noProof/>
            <w:webHidden/>
          </w:rPr>
          <w:tab/>
        </w:r>
        <w:r w:rsidR="00C20E99">
          <w:rPr>
            <w:noProof/>
            <w:webHidden/>
          </w:rPr>
          <w:fldChar w:fldCharType="begin"/>
        </w:r>
        <w:r w:rsidR="00C20E99">
          <w:rPr>
            <w:noProof/>
            <w:webHidden/>
          </w:rPr>
          <w:instrText xml:space="preserve"> PAGEREF _Toc92276738 \h </w:instrText>
        </w:r>
        <w:r w:rsidR="00C20E99">
          <w:rPr>
            <w:noProof/>
            <w:webHidden/>
          </w:rPr>
        </w:r>
        <w:r w:rsidR="00C20E99">
          <w:rPr>
            <w:noProof/>
            <w:webHidden/>
          </w:rPr>
          <w:fldChar w:fldCharType="separate"/>
        </w:r>
        <w:r w:rsidR="00D645EE">
          <w:rPr>
            <w:noProof/>
            <w:webHidden/>
          </w:rPr>
          <w:t>56</w:t>
        </w:r>
        <w:r w:rsidR="00C20E99">
          <w:rPr>
            <w:noProof/>
            <w:webHidden/>
          </w:rPr>
          <w:fldChar w:fldCharType="end"/>
        </w:r>
      </w:hyperlink>
    </w:p>
    <w:p w14:paraId="17A2AB29" w14:textId="5982417F" w:rsidR="00C20E99" w:rsidRDefault="008C5914">
      <w:pPr>
        <w:pStyle w:val="TableofFigures"/>
        <w:rPr>
          <w:rFonts w:asciiTheme="minorHAnsi" w:eastAsiaTheme="minorEastAsia" w:hAnsiTheme="minorHAnsi" w:cstheme="minorBidi"/>
          <w:noProof/>
        </w:rPr>
      </w:pPr>
      <w:hyperlink w:anchor="_Toc92276739" w:history="1">
        <w:r w:rsidR="00C20E99" w:rsidRPr="00876236">
          <w:rPr>
            <w:rStyle w:val="Hyperlink"/>
            <w:noProof/>
          </w:rPr>
          <w:t>Figure 5-8: Conducted emission, measurement setup in differential mode</w:t>
        </w:r>
        <w:r w:rsidR="00C20E99">
          <w:rPr>
            <w:noProof/>
            <w:webHidden/>
          </w:rPr>
          <w:tab/>
        </w:r>
        <w:r w:rsidR="00C20E99">
          <w:rPr>
            <w:noProof/>
            <w:webHidden/>
          </w:rPr>
          <w:fldChar w:fldCharType="begin"/>
        </w:r>
        <w:r w:rsidR="00C20E99">
          <w:rPr>
            <w:noProof/>
            <w:webHidden/>
          </w:rPr>
          <w:instrText xml:space="preserve"> PAGEREF _Toc92276739 \h </w:instrText>
        </w:r>
        <w:r w:rsidR="00C20E99">
          <w:rPr>
            <w:noProof/>
            <w:webHidden/>
          </w:rPr>
        </w:r>
        <w:r w:rsidR="00C20E99">
          <w:rPr>
            <w:noProof/>
            <w:webHidden/>
          </w:rPr>
          <w:fldChar w:fldCharType="separate"/>
        </w:r>
        <w:r w:rsidR="00D645EE">
          <w:rPr>
            <w:noProof/>
            <w:webHidden/>
          </w:rPr>
          <w:t>56</w:t>
        </w:r>
        <w:r w:rsidR="00C20E99">
          <w:rPr>
            <w:noProof/>
            <w:webHidden/>
          </w:rPr>
          <w:fldChar w:fldCharType="end"/>
        </w:r>
      </w:hyperlink>
    </w:p>
    <w:p w14:paraId="568D018F" w14:textId="7B985F21" w:rsidR="00C20E99" w:rsidRDefault="008C5914">
      <w:pPr>
        <w:pStyle w:val="TableofFigures"/>
        <w:rPr>
          <w:rFonts w:asciiTheme="minorHAnsi" w:eastAsiaTheme="minorEastAsia" w:hAnsiTheme="minorHAnsi" w:cstheme="minorBidi"/>
          <w:noProof/>
        </w:rPr>
      </w:pPr>
      <w:hyperlink w:anchor="_Toc92276740" w:history="1">
        <w:r w:rsidR="00C20E99" w:rsidRPr="00876236">
          <w:rPr>
            <w:rStyle w:val="Hyperlink"/>
            <w:noProof/>
          </w:rPr>
          <w:t>Figure 5-9: Conducted emission, measurement setup in common mode</w:t>
        </w:r>
        <w:r w:rsidR="00C20E99">
          <w:rPr>
            <w:noProof/>
            <w:webHidden/>
          </w:rPr>
          <w:tab/>
        </w:r>
        <w:r w:rsidR="00C20E99">
          <w:rPr>
            <w:noProof/>
            <w:webHidden/>
          </w:rPr>
          <w:fldChar w:fldCharType="begin"/>
        </w:r>
        <w:r w:rsidR="00C20E99">
          <w:rPr>
            <w:noProof/>
            <w:webHidden/>
          </w:rPr>
          <w:instrText xml:space="preserve"> PAGEREF _Toc92276740 \h </w:instrText>
        </w:r>
        <w:r w:rsidR="00C20E99">
          <w:rPr>
            <w:noProof/>
            <w:webHidden/>
          </w:rPr>
        </w:r>
        <w:r w:rsidR="00C20E99">
          <w:rPr>
            <w:noProof/>
            <w:webHidden/>
          </w:rPr>
          <w:fldChar w:fldCharType="separate"/>
        </w:r>
        <w:r w:rsidR="00D645EE">
          <w:rPr>
            <w:noProof/>
            <w:webHidden/>
          </w:rPr>
          <w:t>57</w:t>
        </w:r>
        <w:r w:rsidR="00C20E99">
          <w:rPr>
            <w:noProof/>
            <w:webHidden/>
          </w:rPr>
          <w:fldChar w:fldCharType="end"/>
        </w:r>
      </w:hyperlink>
    </w:p>
    <w:p w14:paraId="7A81B798" w14:textId="361D25E0" w:rsidR="00C20E99" w:rsidRDefault="008C5914">
      <w:pPr>
        <w:pStyle w:val="TableofFigures"/>
        <w:rPr>
          <w:rFonts w:asciiTheme="minorHAnsi" w:eastAsiaTheme="minorEastAsia" w:hAnsiTheme="minorHAnsi" w:cstheme="minorBidi"/>
          <w:noProof/>
        </w:rPr>
      </w:pPr>
      <w:hyperlink w:anchor="_Toc92276741" w:history="1">
        <w:r w:rsidR="00C20E99" w:rsidRPr="00876236">
          <w:rPr>
            <w:rStyle w:val="Hyperlink"/>
            <w:noProof/>
          </w:rPr>
          <w:t>Figure 5-10: Inrush current: measurement system check setup</w:t>
        </w:r>
        <w:r w:rsidR="00C20E99">
          <w:rPr>
            <w:noProof/>
            <w:webHidden/>
          </w:rPr>
          <w:tab/>
        </w:r>
        <w:r w:rsidR="00C20E99">
          <w:rPr>
            <w:noProof/>
            <w:webHidden/>
          </w:rPr>
          <w:fldChar w:fldCharType="begin"/>
        </w:r>
        <w:r w:rsidR="00C20E99">
          <w:rPr>
            <w:noProof/>
            <w:webHidden/>
          </w:rPr>
          <w:instrText xml:space="preserve"> PAGEREF _Toc92276741 \h </w:instrText>
        </w:r>
        <w:r w:rsidR="00C20E99">
          <w:rPr>
            <w:noProof/>
            <w:webHidden/>
          </w:rPr>
        </w:r>
        <w:r w:rsidR="00C20E99">
          <w:rPr>
            <w:noProof/>
            <w:webHidden/>
          </w:rPr>
          <w:fldChar w:fldCharType="separate"/>
        </w:r>
        <w:r w:rsidR="00D645EE">
          <w:rPr>
            <w:noProof/>
            <w:webHidden/>
          </w:rPr>
          <w:t>59</w:t>
        </w:r>
        <w:r w:rsidR="00C20E99">
          <w:rPr>
            <w:noProof/>
            <w:webHidden/>
          </w:rPr>
          <w:fldChar w:fldCharType="end"/>
        </w:r>
      </w:hyperlink>
    </w:p>
    <w:p w14:paraId="5D6D2A98" w14:textId="284FE23E" w:rsidR="00C20E99" w:rsidRDefault="008C5914">
      <w:pPr>
        <w:pStyle w:val="TableofFigures"/>
        <w:rPr>
          <w:rFonts w:asciiTheme="minorHAnsi" w:eastAsiaTheme="minorEastAsia" w:hAnsiTheme="minorHAnsi" w:cstheme="minorBidi"/>
          <w:noProof/>
        </w:rPr>
      </w:pPr>
      <w:hyperlink w:anchor="_Toc92276742" w:history="1">
        <w:r w:rsidR="00C20E99" w:rsidRPr="00876236">
          <w:rPr>
            <w:rStyle w:val="Hyperlink"/>
            <w:noProof/>
          </w:rPr>
          <w:t>Figure 5-11: Inrush current: measurement setup</w:t>
        </w:r>
        <w:r w:rsidR="00C20E99">
          <w:rPr>
            <w:noProof/>
            <w:webHidden/>
          </w:rPr>
          <w:tab/>
        </w:r>
        <w:r w:rsidR="00C20E99">
          <w:rPr>
            <w:noProof/>
            <w:webHidden/>
          </w:rPr>
          <w:fldChar w:fldCharType="begin"/>
        </w:r>
        <w:r w:rsidR="00C20E99">
          <w:rPr>
            <w:noProof/>
            <w:webHidden/>
          </w:rPr>
          <w:instrText xml:space="preserve"> PAGEREF _Toc92276742 \h </w:instrText>
        </w:r>
        <w:r w:rsidR="00C20E99">
          <w:rPr>
            <w:noProof/>
            <w:webHidden/>
          </w:rPr>
        </w:r>
        <w:r w:rsidR="00C20E99">
          <w:rPr>
            <w:noProof/>
            <w:webHidden/>
          </w:rPr>
          <w:fldChar w:fldCharType="separate"/>
        </w:r>
        <w:r w:rsidR="00D645EE">
          <w:rPr>
            <w:noProof/>
            <w:webHidden/>
          </w:rPr>
          <w:t>59</w:t>
        </w:r>
        <w:r w:rsidR="00C20E99">
          <w:rPr>
            <w:noProof/>
            <w:webHidden/>
          </w:rPr>
          <w:fldChar w:fldCharType="end"/>
        </w:r>
      </w:hyperlink>
    </w:p>
    <w:p w14:paraId="4007E41B" w14:textId="1CDCF514" w:rsidR="00C20E99" w:rsidRDefault="008C5914">
      <w:pPr>
        <w:pStyle w:val="TableofFigures"/>
        <w:rPr>
          <w:rFonts w:asciiTheme="minorHAnsi" w:eastAsiaTheme="minorEastAsia" w:hAnsiTheme="minorHAnsi" w:cstheme="minorBidi"/>
          <w:noProof/>
        </w:rPr>
      </w:pPr>
      <w:hyperlink w:anchor="_Toc92276743" w:history="1">
        <w:r w:rsidR="00C20E99" w:rsidRPr="00876236">
          <w:rPr>
            <w:rStyle w:val="Hyperlink"/>
            <w:noProof/>
          </w:rPr>
          <w:t>Figure 5-12: Smooth deperm procedure</w:t>
        </w:r>
        <w:r w:rsidR="00C20E99">
          <w:rPr>
            <w:noProof/>
            <w:webHidden/>
          </w:rPr>
          <w:tab/>
        </w:r>
        <w:r w:rsidR="00C20E99">
          <w:rPr>
            <w:noProof/>
            <w:webHidden/>
          </w:rPr>
          <w:fldChar w:fldCharType="begin"/>
        </w:r>
        <w:r w:rsidR="00C20E99">
          <w:rPr>
            <w:noProof/>
            <w:webHidden/>
          </w:rPr>
          <w:instrText xml:space="preserve"> PAGEREF _Toc92276743 \h </w:instrText>
        </w:r>
        <w:r w:rsidR="00C20E99">
          <w:rPr>
            <w:noProof/>
            <w:webHidden/>
          </w:rPr>
        </w:r>
        <w:r w:rsidR="00C20E99">
          <w:rPr>
            <w:noProof/>
            <w:webHidden/>
          </w:rPr>
          <w:fldChar w:fldCharType="separate"/>
        </w:r>
        <w:r w:rsidR="00D645EE">
          <w:rPr>
            <w:noProof/>
            <w:webHidden/>
          </w:rPr>
          <w:t>64</w:t>
        </w:r>
        <w:r w:rsidR="00C20E99">
          <w:rPr>
            <w:noProof/>
            <w:webHidden/>
          </w:rPr>
          <w:fldChar w:fldCharType="end"/>
        </w:r>
      </w:hyperlink>
    </w:p>
    <w:p w14:paraId="09C6C650" w14:textId="5C5AB8D7" w:rsidR="00C20E99" w:rsidRDefault="008C5914">
      <w:pPr>
        <w:pStyle w:val="TableofFigures"/>
        <w:rPr>
          <w:rFonts w:asciiTheme="minorHAnsi" w:eastAsiaTheme="minorEastAsia" w:hAnsiTheme="minorHAnsi" w:cstheme="minorBidi"/>
          <w:noProof/>
        </w:rPr>
      </w:pPr>
      <w:hyperlink w:anchor="_Toc92276744" w:history="1">
        <w:r w:rsidR="00C20E99" w:rsidRPr="00876236">
          <w:rPr>
            <w:rStyle w:val="Hyperlink"/>
            <w:noProof/>
          </w:rPr>
          <w:t>Figure 5-13: Electric field radiated emission. Basic test setup</w:t>
        </w:r>
        <w:r w:rsidR="00C20E99">
          <w:rPr>
            <w:noProof/>
            <w:webHidden/>
          </w:rPr>
          <w:tab/>
        </w:r>
        <w:r w:rsidR="00C20E99">
          <w:rPr>
            <w:noProof/>
            <w:webHidden/>
          </w:rPr>
          <w:fldChar w:fldCharType="begin"/>
        </w:r>
        <w:r w:rsidR="00C20E99">
          <w:rPr>
            <w:noProof/>
            <w:webHidden/>
          </w:rPr>
          <w:instrText xml:space="preserve"> PAGEREF _Toc92276744 \h </w:instrText>
        </w:r>
        <w:r w:rsidR="00C20E99">
          <w:rPr>
            <w:noProof/>
            <w:webHidden/>
          </w:rPr>
        </w:r>
        <w:r w:rsidR="00C20E99">
          <w:rPr>
            <w:noProof/>
            <w:webHidden/>
          </w:rPr>
          <w:fldChar w:fldCharType="separate"/>
        </w:r>
        <w:r w:rsidR="00D645EE">
          <w:rPr>
            <w:noProof/>
            <w:webHidden/>
          </w:rPr>
          <w:t>66</w:t>
        </w:r>
        <w:r w:rsidR="00C20E99">
          <w:rPr>
            <w:noProof/>
            <w:webHidden/>
          </w:rPr>
          <w:fldChar w:fldCharType="end"/>
        </w:r>
      </w:hyperlink>
    </w:p>
    <w:p w14:paraId="29B2B11F" w14:textId="12DDDDBE" w:rsidR="00C20E99" w:rsidRDefault="008C5914">
      <w:pPr>
        <w:pStyle w:val="TableofFigures"/>
        <w:rPr>
          <w:rFonts w:asciiTheme="minorHAnsi" w:eastAsiaTheme="minorEastAsia" w:hAnsiTheme="minorHAnsi" w:cstheme="minorBidi"/>
          <w:noProof/>
        </w:rPr>
      </w:pPr>
      <w:hyperlink w:anchor="_Toc92276745" w:history="1">
        <w:r w:rsidR="00C20E99" w:rsidRPr="00876236">
          <w:rPr>
            <w:rStyle w:val="Hyperlink"/>
            <w:noProof/>
          </w:rPr>
          <w:t>Figure 5-14: Electric field radiated emission. Antenna positioning</w:t>
        </w:r>
        <w:r w:rsidR="00C20E99">
          <w:rPr>
            <w:noProof/>
            <w:webHidden/>
          </w:rPr>
          <w:tab/>
        </w:r>
        <w:r w:rsidR="00C20E99">
          <w:rPr>
            <w:noProof/>
            <w:webHidden/>
          </w:rPr>
          <w:fldChar w:fldCharType="begin"/>
        </w:r>
        <w:r w:rsidR="00C20E99">
          <w:rPr>
            <w:noProof/>
            <w:webHidden/>
          </w:rPr>
          <w:instrText xml:space="preserve"> PAGEREF _Toc92276745 \h </w:instrText>
        </w:r>
        <w:r w:rsidR="00C20E99">
          <w:rPr>
            <w:noProof/>
            <w:webHidden/>
          </w:rPr>
        </w:r>
        <w:r w:rsidR="00C20E99">
          <w:rPr>
            <w:noProof/>
            <w:webHidden/>
          </w:rPr>
          <w:fldChar w:fldCharType="separate"/>
        </w:r>
        <w:r w:rsidR="00D645EE">
          <w:rPr>
            <w:noProof/>
            <w:webHidden/>
          </w:rPr>
          <w:t>67</w:t>
        </w:r>
        <w:r w:rsidR="00C20E99">
          <w:rPr>
            <w:noProof/>
            <w:webHidden/>
          </w:rPr>
          <w:fldChar w:fldCharType="end"/>
        </w:r>
      </w:hyperlink>
    </w:p>
    <w:p w14:paraId="4741C5BB" w14:textId="4750D0A2" w:rsidR="00C20E99" w:rsidRDefault="008C5914">
      <w:pPr>
        <w:pStyle w:val="TableofFigures"/>
        <w:rPr>
          <w:rFonts w:asciiTheme="minorHAnsi" w:eastAsiaTheme="minorEastAsia" w:hAnsiTheme="minorHAnsi" w:cstheme="minorBidi"/>
          <w:noProof/>
        </w:rPr>
      </w:pPr>
      <w:hyperlink w:anchor="_Toc92276746" w:history="1">
        <w:r w:rsidR="00C20E99" w:rsidRPr="00876236">
          <w:rPr>
            <w:rStyle w:val="Hyperlink"/>
            <w:noProof/>
          </w:rPr>
          <w:t>Figure 5-15: Electric field radiated emission – Multiple antenna positions</w:t>
        </w:r>
        <w:r w:rsidR="00C20E99">
          <w:rPr>
            <w:noProof/>
            <w:webHidden/>
          </w:rPr>
          <w:tab/>
        </w:r>
        <w:r w:rsidR="00C20E99">
          <w:rPr>
            <w:noProof/>
            <w:webHidden/>
          </w:rPr>
          <w:fldChar w:fldCharType="begin"/>
        </w:r>
        <w:r w:rsidR="00C20E99">
          <w:rPr>
            <w:noProof/>
            <w:webHidden/>
          </w:rPr>
          <w:instrText xml:space="preserve"> PAGEREF _Toc92276746 \h </w:instrText>
        </w:r>
        <w:r w:rsidR="00C20E99">
          <w:rPr>
            <w:noProof/>
            <w:webHidden/>
          </w:rPr>
        </w:r>
        <w:r w:rsidR="00C20E99">
          <w:rPr>
            <w:noProof/>
            <w:webHidden/>
          </w:rPr>
          <w:fldChar w:fldCharType="separate"/>
        </w:r>
        <w:r w:rsidR="00D645EE">
          <w:rPr>
            <w:noProof/>
            <w:webHidden/>
          </w:rPr>
          <w:t>67</w:t>
        </w:r>
        <w:r w:rsidR="00C20E99">
          <w:rPr>
            <w:noProof/>
            <w:webHidden/>
          </w:rPr>
          <w:fldChar w:fldCharType="end"/>
        </w:r>
      </w:hyperlink>
    </w:p>
    <w:p w14:paraId="414B7E1C" w14:textId="5709D30F" w:rsidR="00C20E99" w:rsidRDefault="008C5914">
      <w:pPr>
        <w:pStyle w:val="TableofFigures"/>
        <w:rPr>
          <w:rFonts w:asciiTheme="minorHAnsi" w:eastAsiaTheme="minorEastAsia" w:hAnsiTheme="minorHAnsi" w:cstheme="minorBidi"/>
          <w:noProof/>
        </w:rPr>
      </w:pPr>
      <w:hyperlink w:anchor="_Toc92276747" w:history="1">
        <w:r w:rsidR="00C20E99" w:rsidRPr="00876236">
          <w:rPr>
            <w:rStyle w:val="Hyperlink"/>
            <w:noProof/>
          </w:rPr>
          <w:t>Figure 5-16: CS, power leads, measurement system check set-up</w:t>
        </w:r>
        <w:r w:rsidR="00C20E99">
          <w:rPr>
            <w:noProof/>
            <w:webHidden/>
          </w:rPr>
          <w:tab/>
        </w:r>
        <w:r w:rsidR="00C20E99">
          <w:rPr>
            <w:noProof/>
            <w:webHidden/>
          </w:rPr>
          <w:fldChar w:fldCharType="begin"/>
        </w:r>
        <w:r w:rsidR="00C20E99">
          <w:rPr>
            <w:noProof/>
            <w:webHidden/>
          </w:rPr>
          <w:instrText xml:space="preserve"> PAGEREF _Toc92276747 \h </w:instrText>
        </w:r>
        <w:r w:rsidR="00C20E99">
          <w:rPr>
            <w:noProof/>
            <w:webHidden/>
          </w:rPr>
        </w:r>
        <w:r w:rsidR="00C20E99">
          <w:rPr>
            <w:noProof/>
            <w:webHidden/>
          </w:rPr>
          <w:fldChar w:fldCharType="separate"/>
        </w:r>
        <w:r w:rsidR="00D645EE">
          <w:rPr>
            <w:noProof/>
            <w:webHidden/>
          </w:rPr>
          <w:t>70</w:t>
        </w:r>
        <w:r w:rsidR="00C20E99">
          <w:rPr>
            <w:noProof/>
            <w:webHidden/>
          </w:rPr>
          <w:fldChar w:fldCharType="end"/>
        </w:r>
      </w:hyperlink>
    </w:p>
    <w:p w14:paraId="0831D696" w14:textId="0AADCF5F" w:rsidR="00C20E99" w:rsidRDefault="008C5914">
      <w:pPr>
        <w:pStyle w:val="TableofFigures"/>
        <w:rPr>
          <w:rFonts w:asciiTheme="minorHAnsi" w:eastAsiaTheme="minorEastAsia" w:hAnsiTheme="minorHAnsi" w:cstheme="minorBidi"/>
          <w:noProof/>
        </w:rPr>
      </w:pPr>
      <w:hyperlink w:anchor="_Toc92276748" w:history="1">
        <w:r w:rsidR="00C20E99" w:rsidRPr="00876236">
          <w:rPr>
            <w:rStyle w:val="Hyperlink"/>
            <w:noProof/>
          </w:rPr>
          <w:t>Figure 5-17: CS, power leads, signal injection</w:t>
        </w:r>
        <w:r w:rsidR="00C20E99">
          <w:rPr>
            <w:noProof/>
            <w:webHidden/>
          </w:rPr>
          <w:tab/>
        </w:r>
        <w:r w:rsidR="00C20E99">
          <w:rPr>
            <w:noProof/>
            <w:webHidden/>
          </w:rPr>
          <w:fldChar w:fldCharType="begin"/>
        </w:r>
        <w:r w:rsidR="00C20E99">
          <w:rPr>
            <w:noProof/>
            <w:webHidden/>
          </w:rPr>
          <w:instrText xml:space="preserve"> PAGEREF _Toc92276748 \h </w:instrText>
        </w:r>
        <w:r w:rsidR="00C20E99">
          <w:rPr>
            <w:noProof/>
            <w:webHidden/>
          </w:rPr>
        </w:r>
        <w:r w:rsidR="00C20E99">
          <w:rPr>
            <w:noProof/>
            <w:webHidden/>
          </w:rPr>
          <w:fldChar w:fldCharType="separate"/>
        </w:r>
        <w:r w:rsidR="00D645EE">
          <w:rPr>
            <w:noProof/>
            <w:webHidden/>
          </w:rPr>
          <w:t>71</w:t>
        </w:r>
        <w:r w:rsidR="00C20E99">
          <w:rPr>
            <w:noProof/>
            <w:webHidden/>
          </w:rPr>
          <w:fldChar w:fldCharType="end"/>
        </w:r>
      </w:hyperlink>
    </w:p>
    <w:p w14:paraId="7B01E6DF" w14:textId="6AC8F16C" w:rsidR="00C20E99" w:rsidRDefault="008C5914">
      <w:pPr>
        <w:pStyle w:val="TableofFigures"/>
        <w:rPr>
          <w:rFonts w:asciiTheme="minorHAnsi" w:eastAsiaTheme="minorEastAsia" w:hAnsiTheme="minorHAnsi" w:cstheme="minorBidi"/>
          <w:noProof/>
        </w:rPr>
      </w:pPr>
      <w:hyperlink w:anchor="_Toc92276749" w:history="1">
        <w:r w:rsidR="00C20E99" w:rsidRPr="00876236">
          <w:rPr>
            <w:rStyle w:val="Hyperlink"/>
            <w:noProof/>
          </w:rPr>
          <w:t>Figure 5-18: Bulk cable injection, calibration set-up</w:t>
        </w:r>
        <w:r w:rsidR="00C20E99">
          <w:rPr>
            <w:noProof/>
            <w:webHidden/>
          </w:rPr>
          <w:tab/>
        </w:r>
        <w:r w:rsidR="00C20E99">
          <w:rPr>
            <w:noProof/>
            <w:webHidden/>
          </w:rPr>
          <w:fldChar w:fldCharType="begin"/>
        </w:r>
        <w:r w:rsidR="00C20E99">
          <w:rPr>
            <w:noProof/>
            <w:webHidden/>
          </w:rPr>
          <w:instrText xml:space="preserve"> PAGEREF _Toc92276749 \h </w:instrText>
        </w:r>
        <w:r w:rsidR="00C20E99">
          <w:rPr>
            <w:noProof/>
            <w:webHidden/>
          </w:rPr>
        </w:r>
        <w:r w:rsidR="00C20E99">
          <w:rPr>
            <w:noProof/>
            <w:webHidden/>
          </w:rPr>
          <w:fldChar w:fldCharType="separate"/>
        </w:r>
        <w:r w:rsidR="00D645EE">
          <w:rPr>
            <w:noProof/>
            <w:webHidden/>
          </w:rPr>
          <w:t>75</w:t>
        </w:r>
        <w:r w:rsidR="00C20E99">
          <w:rPr>
            <w:noProof/>
            <w:webHidden/>
          </w:rPr>
          <w:fldChar w:fldCharType="end"/>
        </w:r>
      </w:hyperlink>
    </w:p>
    <w:p w14:paraId="1302E390" w14:textId="3AAD8209" w:rsidR="00C20E99" w:rsidRDefault="008C5914">
      <w:pPr>
        <w:pStyle w:val="TableofFigures"/>
        <w:rPr>
          <w:rFonts w:asciiTheme="minorHAnsi" w:eastAsiaTheme="minorEastAsia" w:hAnsiTheme="minorHAnsi" w:cstheme="minorBidi"/>
          <w:noProof/>
        </w:rPr>
      </w:pPr>
      <w:hyperlink w:anchor="_Toc92276750" w:history="1">
        <w:r w:rsidR="00C20E99" w:rsidRPr="00876236">
          <w:rPr>
            <w:rStyle w:val="Hyperlink"/>
            <w:noProof/>
          </w:rPr>
          <w:t>Figure 5-19: Signal test waveform</w:t>
        </w:r>
        <w:r w:rsidR="00C20E99">
          <w:rPr>
            <w:noProof/>
            <w:webHidden/>
          </w:rPr>
          <w:tab/>
        </w:r>
        <w:r w:rsidR="00C20E99">
          <w:rPr>
            <w:noProof/>
            <w:webHidden/>
          </w:rPr>
          <w:fldChar w:fldCharType="begin"/>
        </w:r>
        <w:r w:rsidR="00C20E99">
          <w:rPr>
            <w:noProof/>
            <w:webHidden/>
          </w:rPr>
          <w:instrText xml:space="preserve"> PAGEREF _Toc92276750 \h </w:instrText>
        </w:r>
        <w:r w:rsidR="00C20E99">
          <w:rPr>
            <w:noProof/>
            <w:webHidden/>
          </w:rPr>
        </w:r>
        <w:r w:rsidR="00C20E99">
          <w:rPr>
            <w:noProof/>
            <w:webHidden/>
          </w:rPr>
          <w:fldChar w:fldCharType="separate"/>
        </w:r>
        <w:r w:rsidR="00D645EE">
          <w:rPr>
            <w:noProof/>
            <w:webHidden/>
          </w:rPr>
          <w:t>75</w:t>
        </w:r>
        <w:r w:rsidR="00C20E99">
          <w:rPr>
            <w:noProof/>
            <w:webHidden/>
          </w:rPr>
          <w:fldChar w:fldCharType="end"/>
        </w:r>
      </w:hyperlink>
    </w:p>
    <w:p w14:paraId="70E0CA2D" w14:textId="5616E641" w:rsidR="00C20E99" w:rsidRDefault="008C5914">
      <w:pPr>
        <w:pStyle w:val="TableofFigures"/>
        <w:rPr>
          <w:rFonts w:asciiTheme="minorHAnsi" w:eastAsiaTheme="minorEastAsia" w:hAnsiTheme="minorHAnsi" w:cstheme="minorBidi"/>
          <w:noProof/>
        </w:rPr>
      </w:pPr>
      <w:hyperlink w:anchor="_Toc92276751" w:history="1">
        <w:r w:rsidR="00C20E99" w:rsidRPr="00876236">
          <w:rPr>
            <w:rStyle w:val="Hyperlink"/>
            <w:noProof/>
          </w:rPr>
          <w:t>Figure 5-20: CS, power and signal leads, bulk cable injection</w:t>
        </w:r>
        <w:r w:rsidR="00C20E99">
          <w:rPr>
            <w:noProof/>
            <w:webHidden/>
          </w:rPr>
          <w:tab/>
        </w:r>
        <w:r w:rsidR="00C20E99">
          <w:rPr>
            <w:noProof/>
            <w:webHidden/>
          </w:rPr>
          <w:fldChar w:fldCharType="begin"/>
        </w:r>
        <w:r w:rsidR="00C20E99">
          <w:rPr>
            <w:noProof/>
            <w:webHidden/>
          </w:rPr>
          <w:instrText xml:space="preserve"> PAGEREF _Toc92276751 \h </w:instrText>
        </w:r>
        <w:r w:rsidR="00C20E99">
          <w:rPr>
            <w:noProof/>
            <w:webHidden/>
          </w:rPr>
        </w:r>
        <w:r w:rsidR="00C20E99">
          <w:rPr>
            <w:noProof/>
            <w:webHidden/>
          </w:rPr>
          <w:fldChar w:fldCharType="separate"/>
        </w:r>
        <w:r w:rsidR="00D645EE">
          <w:rPr>
            <w:noProof/>
            <w:webHidden/>
          </w:rPr>
          <w:t>76</w:t>
        </w:r>
        <w:r w:rsidR="00C20E99">
          <w:rPr>
            <w:noProof/>
            <w:webHidden/>
          </w:rPr>
          <w:fldChar w:fldCharType="end"/>
        </w:r>
      </w:hyperlink>
    </w:p>
    <w:p w14:paraId="7AB90965" w14:textId="4F96DFEF" w:rsidR="00C20E99" w:rsidRDefault="008C5914">
      <w:pPr>
        <w:pStyle w:val="TableofFigures"/>
        <w:rPr>
          <w:rFonts w:asciiTheme="minorHAnsi" w:eastAsiaTheme="minorEastAsia" w:hAnsiTheme="minorHAnsi" w:cstheme="minorBidi"/>
          <w:noProof/>
        </w:rPr>
      </w:pPr>
      <w:hyperlink w:anchor="_Toc92276752" w:history="1">
        <w:r w:rsidR="00C20E99" w:rsidRPr="00876236">
          <w:rPr>
            <w:rStyle w:val="Hyperlink"/>
            <w:noProof/>
          </w:rPr>
          <w:t>Figure 5-21: CS, power leads, differential mode transients, calibration setup</w:t>
        </w:r>
        <w:r w:rsidR="00C20E99">
          <w:rPr>
            <w:noProof/>
            <w:webHidden/>
          </w:rPr>
          <w:tab/>
        </w:r>
        <w:r w:rsidR="00C20E99">
          <w:rPr>
            <w:noProof/>
            <w:webHidden/>
          </w:rPr>
          <w:fldChar w:fldCharType="begin"/>
        </w:r>
        <w:r w:rsidR="00C20E99">
          <w:rPr>
            <w:noProof/>
            <w:webHidden/>
          </w:rPr>
          <w:instrText xml:space="preserve"> PAGEREF _Toc92276752 \h </w:instrText>
        </w:r>
        <w:r w:rsidR="00C20E99">
          <w:rPr>
            <w:noProof/>
            <w:webHidden/>
          </w:rPr>
        </w:r>
        <w:r w:rsidR="00C20E99">
          <w:rPr>
            <w:noProof/>
            <w:webHidden/>
          </w:rPr>
          <w:fldChar w:fldCharType="separate"/>
        </w:r>
        <w:r w:rsidR="00D645EE">
          <w:rPr>
            <w:noProof/>
            <w:webHidden/>
          </w:rPr>
          <w:t>78</w:t>
        </w:r>
        <w:r w:rsidR="00C20E99">
          <w:rPr>
            <w:noProof/>
            <w:webHidden/>
          </w:rPr>
          <w:fldChar w:fldCharType="end"/>
        </w:r>
      </w:hyperlink>
    </w:p>
    <w:p w14:paraId="27AA5B02" w14:textId="62DB773C" w:rsidR="00C20E99" w:rsidRDefault="008C5914">
      <w:pPr>
        <w:pStyle w:val="TableofFigures"/>
        <w:rPr>
          <w:rFonts w:asciiTheme="minorHAnsi" w:eastAsiaTheme="minorEastAsia" w:hAnsiTheme="minorHAnsi" w:cstheme="minorBidi"/>
          <w:noProof/>
        </w:rPr>
      </w:pPr>
      <w:hyperlink w:anchor="_Toc92276753" w:history="1">
        <w:r w:rsidR="00C20E99" w:rsidRPr="00876236">
          <w:rPr>
            <w:rStyle w:val="Hyperlink"/>
            <w:noProof/>
          </w:rPr>
          <w:t>Figure 5-22: CS, power leads, differential mode transients, injection setup</w:t>
        </w:r>
        <w:r w:rsidR="00C20E99">
          <w:rPr>
            <w:noProof/>
            <w:webHidden/>
          </w:rPr>
          <w:tab/>
        </w:r>
        <w:r w:rsidR="00C20E99">
          <w:rPr>
            <w:noProof/>
            <w:webHidden/>
          </w:rPr>
          <w:fldChar w:fldCharType="begin"/>
        </w:r>
        <w:r w:rsidR="00C20E99">
          <w:rPr>
            <w:noProof/>
            <w:webHidden/>
          </w:rPr>
          <w:instrText xml:space="preserve"> PAGEREF _Toc92276753 \h </w:instrText>
        </w:r>
        <w:r w:rsidR="00C20E99">
          <w:rPr>
            <w:noProof/>
            <w:webHidden/>
          </w:rPr>
        </w:r>
        <w:r w:rsidR="00C20E99">
          <w:rPr>
            <w:noProof/>
            <w:webHidden/>
          </w:rPr>
          <w:fldChar w:fldCharType="separate"/>
        </w:r>
        <w:r w:rsidR="00D645EE">
          <w:rPr>
            <w:noProof/>
            <w:webHidden/>
          </w:rPr>
          <w:t>78</w:t>
        </w:r>
        <w:r w:rsidR="00C20E99">
          <w:rPr>
            <w:noProof/>
            <w:webHidden/>
          </w:rPr>
          <w:fldChar w:fldCharType="end"/>
        </w:r>
      </w:hyperlink>
    </w:p>
    <w:p w14:paraId="4D72242F" w14:textId="511E8816" w:rsidR="00C20E99" w:rsidRDefault="008C5914">
      <w:pPr>
        <w:pStyle w:val="TableofFigures"/>
        <w:rPr>
          <w:rFonts w:asciiTheme="minorHAnsi" w:eastAsiaTheme="minorEastAsia" w:hAnsiTheme="minorHAnsi" w:cstheme="minorBidi"/>
          <w:noProof/>
        </w:rPr>
      </w:pPr>
      <w:hyperlink w:anchor="_Toc92276754" w:history="1">
        <w:r w:rsidR="00C20E99" w:rsidRPr="00876236">
          <w:rPr>
            <w:rStyle w:val="Hyperlink"/>
            <w:noProof/>
          </w:rPr>
          <w:t>Figure 5-23: &lt;&lt;deleted&gt;&gt;</w:t>
        </w:r>
        <w:r w:rsidR="00C20E99">
          <w:rPr>
            <w:noProof/>
            <w:webHidden/>
          </w:rPr>
          <w:tab/>
        </w:r>
        <w:r w:rsidR="00C20E99">
          <w:rPr>
            <w:noProof/>
            <w:webHidden/>
          </w:rPr>
          <w:fldChar w:fldCharType="begin"/>
        </w:r>
        <w:r w:rsidR="00C20E99">
          <w:rPr>
            <w:noProof/>
            <w:webHidden/>
          </w:rPr>
          <w:instrText xml:space="preserve"> PAGEREF _Toc92276754 \h </w:instrText>
        </w:r>
        <w:r w:rsidR="00C20E99">
          <w:rPr>
            <w:noProof/>
            <w:webHidden/>
          </w:rPr>
        </w:r>
        <w:r w:rsidR="00C20E99">
          <w:rPr>
            <w:noProof/>
            <w:webHidden/>
          </w:rPr>
          <w:fldChar w:fldCharType="separate"/>
        </w:r>
        <w:r w:rsidR="00D645EE">
          <w:rPr>
            <w:noProof/>
            <w:webHidden/>
          </w:rPr>
          <w:t>78</w:t>
        </w:r>
        <w:r w:rsidR="00C20E99">
          <w:rPr>
            <w:noProof/>
            <w:webHidden/>
          </w:rPr>
          <w:fldChar w:fldCharType="end"/>
        </w:r>
      </w:hyperlink>
    </w:p>
    <w:p w14:paraId="2EE2EB5A" w14:textId="4270C02B" w:rsidR="00C20E99" w:rsidRDefault="008C5914">
      <w:pPr>
        <w:pStyle w:val="TableofFigures"/>
        <w:rPr>
          <w:rFonts w:asciiTheme="minorHAnsi" w:eastAsiaTheme="minorEastAsia" w:hAnsiTheme="minorHAnsi" w:cstheme="minorBidi"/>
          <w:noProof/>
        </w:rPr>
      </w:pPr>
      <w:hyperlink w:anchor="_Toc92276755" w:history="1">
        <w:r w:rsidR="00C20E99" w:rsidRPr="00876236">
          <w:rPr>
            <w:rStyle w:val="Hyperlink"/>
            <w:noProof/>
          </w:rPr>
          <w:t>Figure 5-24: CS, power leads, common mode transients, calibration setup</w:t>
        </w:r>
        <w:r w:rsidR="00C20E99">
          <w:rPr>
            <w:noProof/>
            <w:webHidden/>
          </w:rPr>
          <w:tab/>
        </w:r>
        <w:r w:rsidR="00C20E99">
          <w:rPr>
            <w:noProof/>
            <w:webHidden/>
          </w:rPr>
          <w:fldChar w:fldCharType="begin"/>
        </w:r>
        <w:r w:rsidR="00C20E99">
          <w:rPr>
            <w:noProof/>
            <w:webHidden/>
          </w:rPr>
          <w:instrText xml:space="preserve"> PAGEREF _Toc92276755 \h </w:instrText>
        </w:r>
        <w:r w:rsidR="00C20E99">
          <w:rPr>
            <w:noProof/>
            <w:webHidden/>
          </w:rPr>
        </w:r>
        <w:r w:rsidR="00C20E99">
          <w:rPr>
            <w:noProof/>
            <w:webHidden/>
          </w:rPr>
          <w:fldChar w:fldCharType="separate"/>
        </w:r>
        <w:r w:rsidR="00D645EE">
          <w:rPr>
            <w:noProof/>
            <w:webHidden/>
          </w:rPr>
          <w:t>79</w:t>
        </w:r>
        <w:r w:rsidR="00C20E99">
          <w:rPr>
            <w:noProof/>
            <w:webHidden/>
          </w:rPr>
          <w:fldChar w:fldCharType="end"/>
        </w:r>
      </w:hyperlink>
    </w:p>
    <w:p w14:paraId="526BB216" w14:textId="64D3EBDB" w:rsidR="00C20E99" w:rsidRDefault="008C5914">
      <w:pPr>
        <w:pStyle w:val="TableofFigures"/>
        <w:rPr>
          <w:rFonts w:asciiTheme="minorHAnsi" w:eastAsiaTheme="minorEastAsia" w:hAnsiTheme="minorHAnsi" w:cstheme="minorBidi"/>
          <w:noProof/>
        </w:rPr>
      </w:pPr>
      <w:hyperlink w:anchor="_Toc92276756" w:history="1">
        <w:r w:rsidR="00C20E99" w:rsidRPr="00876236">
          <w:rPr>
            <w:rStyle w:val="Hyperlink"/>
            <w:noProof/>
          </w:rPr>
          <w:t>Figure 5-25: CS, power leads, common mode transients, probe injection setup</w:t>
        </w:r>
        <w:r w:rsidR="00C20E99">
          <w:rPr>
            <w:noProof/>
            <w:webHidden/>
          </w:rPr>
          <w:tab/>
        </w:r>
        <w:r w:rsidR="00C20E99">
          <w:rPr>
            <w:noProof/>
            <w:webHidden/>
          </w:rPr>
          <w:fldChar w:fldCharType="begin"/>
        </w:r>
        <w:r w:rsidR="00C20E99">
          <w:rPr>
            <w:noProof/>
            <w:webHidden/>
          </w:rPr>
          <w:instrText xml:space="preserve"> PAGEREF _Toc92276756 \h </w:instrText>
        </w:r>
        <w:r w:rsidR="00C20E99">
          <w:rPr>
            <w:noProof/>
            <w:webHidden/>
          </w:rPr>
        </w:r>
        <w:r w:rsidR="00C20E99">
          <w:rPr>
            <w:noProof/>
            <w:webHidden/>
          </w:rPr>
          <w:fldChar w:fldCharType="separate"/>
        </w:r>
        <w:r w:rsidR="00D645EE">
          <w:rPr>
            <w:noProof/>
            <w:webHidden/>
          </w:rPr>
          <w:t>79</w:t>
        </w:r>
        <w:r w:rsidR="00C20E99">
          <w:rPr>
            <w:noProof/>
            <w:webHidden/>
          </w:rPr>
          <w:fldChar w:fldCharType="end"/>
        </w:r>
      </w:hyperlink>
    </w:p>
    <w:p w14:paraId="089BE065" w14:textId="662B4F66" w:rsidR="00C20E99" w:rsidRDefault="008C5914">
      <w:pPr>
        <w:pStyle w:val="TableofFigures"/>
        <w:rPr>
          <w:rFonts w:asciiTheme="minorHAnsi" w:eastAsiaTheme="minorEastAsia" w:hAnsiTheme="minorHAnsi" w:cstheme="minorBidi"/>
          <w:noProof/>
        </w:rPr>
      </w:pPr>
      <w:hyperlink w:anchor="_Toc92276757" w:history="1">
        <w:r w:rsidR="00C20E99" w:rsidRPr="00876236">
          <w:rPr>
            <w:rStyle w:val="Hyperlink"/>
            <w:noProof/>
          </w:rPr>
          <w:t>Figure 5-26: Measurement system check configuration of the radiating system</w:t>
        </w:r>
        <w:r w:rsidR="00C20E99">
          <w:rPr>
            <w:noProof/>
            <w:webHidden/>
          </w:rPr>
          <w:tab/>
        </w:r>
        <w:r w:rsidR="00C20E99">
          <w:rPr>
            <w:noProof/>
            <w:webHidden/>
          </w:rPr>
          <w:fldChar w:fldCharType="begin"/>
        </w:r>
        <w:r w:rsidR="00C20E99">
          <w:rPr>
            <w:noProof/>
            <w:webHidden/>
          </w:rPr>
          <w:instrText xml:space="preserve"> PAGEREF _Toc92276757 \h </w:instrText>
        </w:r>
        <w:r w:rsidR="00C20E99">
          <w:rPr>
            <w:noProof/>
            <w:webHidden/>
          </w:rPr>
        </w:r>
        <w:r w:rsidR="00C20E99">
          <w:rPr>
            <w:noProof/>
            <w:webHidden/>
          </w:rPr>
          <w:fldChar w:fldCharType="separate"/>
        </w:r>
        <w:r w:rsidR="00D645EE">
          <w:rPr>
            <w:noProof/>
            <w:webHidden/>
          </w:rPr>
          <w:t>81</w:t>
        </w:r>
        <w:r w:rsidR="00C20E99">
          <w:rPr>
            <w:noProof/>
            <w:webHidden/>
          </w:rPr>
          <w:fldChar w:fldCharType="end"/>
        </w:r>
      </w:hyperlink>
    </w:p>
    <w:p w14:paraId="5EFC3378" w14:textId="2600E5D6" w:rsidR="00C20E99" w:rsidRDefault="008C5914">
      <w:pPr>
        <w:pStyle w:val="TableofFigures"/>
        <w:rPr>
          <w:rFonts w:asciiTheme="minorHAnsi" w:eastAsiaTheme="minorEastAsia" w:hAnsiTheme="minorHAnsi" w:cstheme="minorBidi"/>
          <w:noProof/>
        </w:rPr>
      </w:pPr>
      <w:hyperlink w:anchor="_Toc92276758" w:history="1">
        <w:r w:rsidR="00C20E99" w:rsidRPr="00876236">
          <w:rPr>
            <w:rStyle w:val="Hyperlink"/>
            <w:noProof/>
          </w:rPr>
          <w:t>Figure 5-27: Basic test setup</w:t>
        </w:r>
        <w:r w:rsidR="00C20E99">
          <w:rPr>
            <w:noProof/>
            <w:webHidden/>
          </w:rPr>
          <w:tab/>
        </w:r>
        <w:r w:rsidR="00C20E99">
          <w:rPr>
            <w:noProof/>
            <w:webHidden/>
          </w:rPr>
          <w:fldChar w:fldCharType="begin"/>
        </w:r>
        <w:r w:rsidR="00C20E99">
          <w:rPr>
            <w:noProof/>
            <w:webHidden/>
          </w:rPr>
          <w:instrText xml:space="preserve"> PAGEREF _Toc92276758 \h </w:instrText>
        </w:r>
        <w:r w:rsidR="00C20E99">
          <w:rPr>
            <w:noProof/>
            <w:webHidden/>
          </w:rPr>
        </w:r>
        <w:r w:rsidR="00C20E99">
          <w:rPr>
            <w:noProof/>
            <w:webHidden/>
          </w:rPr>
          <w:fldChar w:fldCharType="separate"/>
        </w:r>
        <w:r w:rsidR="00D645EE">
          <w:rPr>
            <w:noProof/>
            <w:webHidden/>
          </w:rPr>
          <w:t>82</w:t>
        </w:r>
        <w:r w:rsidR="00C20E99">
          <w:rPr>
            <w:noProof/>
            <w:webHidden/>
          </w:rPr>
          <w:fldChar w:fldCharType="end"/>
        </w:r>
      </w:hyperlink>
    </w:p>
    <w:p w14:paraId="0C4F65F4" w14:textId="33D8AD81" w:rsidR="00C20E99" w:rsidRDefault="008C5914">
      <w:pPr>
        <w:pStyle w:val="TableofFigures"/>
        <w:rPr>
          <w:rFonts w:asciiTheme="minorHAnsi" w:eastAsiaTheme="minorEastAsia" w:hAnsiTheme="minorHAnsi" w:cstheme="minorBidi"/>
          <w:noProof/>
        </w:rPr>
      </w:pPr>
      <w:hyperlink w:anchor="_Toc92276759" w:history="1">
        <w:r w:rsidR="00C20E99" w:rsidRPr="00876236">
          <w:rPr>
            <w:rStyle w:val="Hyperlink"/>
            <w:noProof/>
          </w:rPr>
          <w:t>Figure 5-28: &lt;&lt;deleted&gt;&gt;</w:t>
        </w:r>
        <w:r w:rsidR="00C20E99">
          <w:rPr>
            <w:noProof/>
            <w:webHidden/>
          </w:rPr>
          <w:tab/>
        </w:r>
        <w:r w:rsidR="00C20E99">
          <w:rPr>
            <w:noProof/>
            <w:webHidden/>
          </w:rPr>
          <w:fldChar w:fldCharType="begin"/>
        </w:r>
        <w:r w:rsidR="00C20E99">
          <w:rPr>
            <w:noProof/>
            <w:webHidden/>
          </w:rPr>
          <w:instrText xml:space="preserve"> PAGEREF _Toc92276759 \h </w:instrText>
        </w:r>
        <w:r w:rsidR="00C20E99">
          <w:rPr>
            <w:noProof/>
            <w:webHidden/>
          </w:rPr>
        </w:r>
        <w:r w:rsidR="00C20E99">
          <w:rPr>
            <w:noProof/>
            <w:webHidden/>
          </w:rPr>
          <w:fldChar w:fldCharType="separate"/>
        </w:r>
        <w:r w:rsidR="00D645EE">
          <w:rPr>
            <w:noProof/>
            <w:webHidden/>
          </w:rPr>
          <w:t>86</w:t>
        </w:r>
        <w:r w:rsidR="00C20E99">
          <w:rPr>
            <w:noProof/>
            <w:webHidden/>
          </w:rPr>
          <w:fldChar w:fldCharType="end"/>
        </w:r>
      </w:hyperlink>
    </w:p>
    <w:p w14:paraId="5D06EF92" w14:textId="02DC5354" w:rsidR="00C20E99" w:rsidRDefault="008C5914">
      <w:pPr>
        <w:pStyle w:val="TableofFigures"/>
        <w:rPr>
          <w:rFonts w:asciiTheme="minorHAnsi" w:eastAsiaTheme="minorEastAsia" w:hAnsiTheme="minorHAnsi" w:cstheme="minorBidi"/>
          <w:noProof/>
        </w:rPr>
      </w:pPr>
      <w:hyperlink w:anchor="_Toc92276760" w:history="1">
        <w:r w:rsidR="00C20E99" w:rsidRPr="00876236">
          <w:rPr>
            <w:rStyle w:val="Hyperlink"/>
            <w:noProof/>
          </w:rPr>
          <w:t>Figure 5-29: Example of electric field calibration test setup</w:t>
        </w:r>
        <w:r w:rsidR="00C20E99">
          <w:rPr>
            <w:noProof/>
            <w:webHidden/>
          </w:rPr>
          <w:tab/>
        </w:r>
        <w:r w:rsidR="00C20E99">
          <w:rPr>
            <w:noProof/>
            <w:webHidden/>
          </w:rPr>
          <w:fldChar w:fldCharType="begin"/>
        </w:r>
        <w:r w:rsidR="00C20E99">
          <w:rPr>
            <w:noProof/>
            <w:webHidden/>
          </w:rPr>
          <w:instrText xml:space="preserve"> PAGEREF _Toc92276760 \h </w:instrText>
        </w:r>
        <w:r w:rsidR="00C20E99">
          <w:rPr>
            <w:noProof/>
            <w:webHidden/>
          </w:rPr>
        </w:r>
        <w:r w:rsidR="00C20E99">
          <w:rPr>
            <w:noProof/>
            <w:webHidden/>
          </w:rPr>
          <w:fldChar w:fldCharType="separate"/>
        </w:r>
        <w:r w:rsidR="00D645EE">
          <w:rPr>
            <w:noProof/>
            <w:webHidden/>
          </w:rPr>
          <w:t>87</w:t>
        </w:r>
        <w:r w:rsidR="00C20E99">
          <w:rPr>
            <w:noProof/>
            <w:webHidden/>
          </w:rPr>
          <w:fldChar w:fldCharType="end"/>
        </w:r>
      </w:hyperlink>
    </w:p>
    <w:p w14:paraId="6E219B23" w14:textId="246C24C8" w:rsidR="00C20E99" w:rsidRDefault="008C5914">
      <w:pPr>
        <w:pStyle w:val="TableofFigures"/>
        <w:rPr>
          <w:rFonts w:asciiTheme="minorHAnsi" w:eastAsiaTheme="minorEastAsia" w:hAnsiTheme="minorHAnsi" w:cstheme="minorBidi"/>
          <w:noProof/>
        </w:rPr>
      </w:pPr>
      <w:hyperlink w:anchor="_Toc92276761" w:history="1">
        <w:r w:rsidR="00C20E99" w:rsidRPr="00876236">
          <w:rPr>
            <w:rStyle w:val="Hyperlink"/>
            <w:noProof/>
          </w:rPr>
          <w:t>Figure 5-30: RS Electric field – Multiple test antenna positions</w:t>
        </w:r>
        <w:r w:rsidR="00C20E99">
          <w:rPr>
            <w:noProof/>
            <w:webHidden/>
          </w:rPr>
          <w:tab/>
        </w:r>
        <w:r w:rsidR="00C20E99">
          <w:rPr>
            <w:noProof/>
            <w:webHidden/>
          </w:rPr>
          <w:fldChar w:fldCharType="begin"/>
        </w:r>
        <w:r w:rsidR="00C20E99">
          <w:rPr>
            <w:noProof/>
            <w:webHidden/>
          </w:rPr>
          <w:instrText xml:space="preserve"> PAGEREF _Toc92276761 \h </w:instrText>
        </w:r>
        <w:r w:rsidR="00C20E99">
          <w:rPr>
            <w:noProof/>
            <w:webHidden/>
          </w:rPr>
        </w:r>
        <w:r w:rsidR="00C20E99">
          <w:rPr>
            <w:noProof/>
            <w:webHidden/>
          </w:rPr>
          <w:fldChar w:fldCharType="separate"/>
        </w:r>
        <w:r w:rsidR="00D645EE">
          <w:rPr>
            <w:noProof/>
            <w:webHidden/>
          </w:rPr>
          <w:t>88</w:t>
        </w:r>
        <w:r w:rsidR="00C20E99">
          <w:rPr>
            <w:noProof/>
            <w:webHidden/>
          </w:rPr>
          <w:fldChar w:fldCharType="end"/>
        </w:r>
      </w:hyperlink>
    </w:p>
    <w:p w14:paraId="1A498B86" w14:textId="3C60A91B" w:rsidR="00C20E99" w:rsidRDefault="008C5914">
      <w:pPr>
        <w:pStyle w:val="TableofFigures"/>
        <w:rPr>
          <w:rFonts w:asciiTheme="minorHAnsi" w:eastAsiaTheme="minorEastAsia" w:hAnsiTheme="minorHAnsi" w:cstheme="minorBidi"/>
          <w:noProof/>
        </w:rPr>
      </w:pPr>
      <w:hyperlink w:anchor="_Toc92276762" w:history="1">
        <w:r w:rsidR="00C20E99" w:rsidRPr="00876236">
          <w:rPr>
            <w:rStyle w:val="Hyperlink"/>
            <w:noProof/>
          </w:rPr>
          <w:t>Figure  5-31: &lt;&lt;deleted&gt;&gt;</w:t>
        </w:r>
        <w:r w:rsidR="00C20E99">
          <w:rPr>
            <w:noProof/>
            <w:webHidden/>
          </w:rPr>
          <w:tab/>
        </w:r>
        <w:r w:rsidR="00C20E99">
          <w:rPr>
            <w:noProof/>
            <w:webHidden/>
          </w:rPr>
          <w:fldChar w:fldCharType="begin"/>
        </w:r>
        <w:r w:rsidR="00C20E99">
          <w:rPr>
            <w:noProof/>
            <w:webHidden/>
          </w:rPr>
          <w:instrText xml:space="preserve"> PAGEREF _Toc92276762 \h </w:instrText>
        </w:r>
        <w:r w:rsidR="00C20E99">
          <w:rPr>
            <w:noProof/>
            <w:webHidden/>
          </w:rPr>
        </w:r>
        <w:r w:rsidR="00C20E99">
          <w:rPr>
            <w:noProof/>
            <w:webHidden/>
          </w:rPr>
          <w:fldChar w:fldCharType="separate"/>
        </w:r>
        <w:r w:rsidR="00D645EE">
          <w:rPr>
            <w:noProof/>
            <w:webHidden/>
          </w:rPr>
          <w:t>88</w:t>
        </w:r>
        <w:r w:rsidR="00C20E99">
          <w:rPr>
            <w:noProof/>
            <w:webHidden/>
          </w:rPr>
          <w:fldChar w:fldCharType="end"/>
        </w:r>
      </w:hyperlink>
    </w:p>
    <w:p w14:paraId="127A4642" w14:textId="58BB97D0" w:rsidR="00C20E99" w:rsidRDefault="008C5914">
      <w:pPr>
        <w:pStyle w:val="TableofFigures"/>
        <w:rPr>
          <w:rFonts w:asciiTheme="minorHAnsi" w:eastAsiaTheme="minorEastAsia" w:hAnsiTheme="minorHAnsi" w:cstheme="minorBidi"/>
          <w:noProof/>
        </w:rPr>
      </w:pPr>
      <w:hyperlink w:anchor="_Toc92276763" w:history="1">
        <w:r w:rsidR="00C20E99" w:rsidRPr="00876236">
          <w:rPr>
            <w:rStyle w:val="Hyperlink"/>
            <w:noProof/>
          </w:rPr>
          <w:t>Figure 5-32: Susceptibility to ESD: calibration configuration</w:t>
        </w:r>
        <w:r w:rsidR="00C20E99">
          <w:rPr>
            <w:noProof/>
            <w:webHidden/>
          </w:rPr>
          <w:tab/>
        </w:r>
        <w:r w:rsidR="00C20E99">
          <w:rPr>
            <w:noProof/>
            <w:webHidden/>
          </w:rPr>
          <w:fldChar w:fldCharType="begin"/>
        </w:r>
        <w:r w:rsidR="00C20E99">
          <w:rPr>
            <w:noProof/>
            <w:webHidden/>
          </w:rPr>
          <w:instrText xml:space="preserve"> PAGEREF _Toc92276763 \h </w:instrText>
        </w:r>
        <w:r w:rsidR="00C20E99">
          <w:rPr>
            <w:noProof/>
            <w:webHidden/>
          </w:rPr>
        </w:r>
        <w:r w:rsidR="00C20E99">
          <w:rPr>
            <w:noProof/>
            <w:webHidden/>
          </w:rPr>
          <w:fldChar w:fldCharType="separate"/>
        </w:r>
        <w:r w:rsidR="00D645EE">
          <w:rPr>
            <w:noProof/>
            <w:webHidden/>
          </w:rPr>
          <w:t>94</w:t>
        </w:r>
        <w:r w:rsidR="00C20E99">
          <w:rPr>
            <w:noProof/>
            <w:webHidden/>
          </w:rPr>
          <w:fldChar w:fldCharType="end"/>
        </w:r>
      </w:hyperlink>
    </w:p>
    <w:p w14:paraId="77E61CC0" w14:textId="5E7B9EC2" w:rsidR="00C20E99" w:rsidRDefault="008C5914">
      <w:pPr>
        <w:pStyle w:val="TableofFigures"/>
        <w:rPr>
          <w:rFonts w:asciiTheme="minorHAnsi" w:eastAsiaTheme="minorEastAsia" w:hAnsiTheme="minorHAnsi" w:cstheme="minorBidi"/>
          <w:noProof/>
        </w:rPr>
      </w:pPr>
      <w:hyperlink w:anchor="_Toc92276764" w:history="1">
        <w:r w:rsidR="00C20E99" w:rsidRPr="00876236">
          <w:rPr>
            <w:rStyle w:val="Hyperlink"/>
            <w:noProof/>
          </w:rPr>
          <w:t>Figure 5-33: Susceptibility to ESD: test equipment configuration</w:t>
        </w:r>
        <w:r w:rsidR="00C20E99">
          <w:rPr>
            <w:noProof/>
            <w:webHidden/>
          </w:rPr>
          <w:tab/>
        </w:r>
        <w:r w:rsidR="00C20E99">
          <w:rPr>
            <w:noProof/>
            <w:webHidden/>
          </w:rPr>
          <w:fldChar w:fldCharType="begin"/>
        </w:r>
        <w:r w:rsidR="00C20E99">
          <w:rPr>
            <w:noProof/>
            <w:webHidden/>
          </w:rPr>
          <w:instrText xml:space="preserve"> PAGEREF _Toc92276764 \h </w:instrText>
        </w:r>
        <w:r w:rsidR="00C20E99">
          <w:rPr>
            <w:noProof/>
            <w:webHidden/>
          </w:rPr>
        </w:r>
        <w:r w:rsidR="00C20E99">
          <w:rPr>
            <w:noProof/>
            <w:webHidden/>
          </w:rPr>
          <w:fldChar w:fldCharType="separate"/>
        </w:r>
        <w:r w:rsidR="00D645EE">
          <w:rPr>
            <w:noProof/>
            <w:webHidden/>
          </w:rPr>
          <w:t>94</w:t>
        </w:r>
        <w:r w:rsidR="00C20E99">
          <w:rPr>
            <w:noProof/>
            <w:webHidden/>
          </w:rPr>
          <w:fldChar w:fldCharType="end"/>
        </w:r>
      </w:hyperlink>
    </w:p>
    <w:p w14:paraId="51E9FC97" w14:textId="4D7CB46F" w:rsidR="00C20E99" w:rsidRDefault="008C5914">
      <w:pPr>
        <w:pStyle w:val="TableofFigures"/>
        <w:rPr>
          <w:rFonts w:asciiTheme="minorHAnsi" w:eastAsiaTheme="minorEastAsia" w:hAnsiTheme="minorHAnsi" w:cstheme="minorBidi"/>
          <w:noProof/>
        </w:rPr>
      </w:pPr>
      <w:hyperlink w:anchor="_Toc92276765" w:history="1">
        <w:r w:rsidR="00C20E99" w:rsidRPr="00876236">
          <w:rPr>
            <w:rStyle w:val="Hyperlink"/>
            <w:noProof/>
          </w:rPr>
          <w:t>Figure 5-34: Example of compliant discharge current shape</w:t>
        </w:r>
        <w:r w:rsidR="00C20E99">
          <w:rPr>
            <w:noProof/>
            <w:webHidden/>
          </w:rPr>
          <w:tab/>
        </w:r>
        <w:r w:rsidR="00C20E99">
          <w:rPr>
            <w:noProof/>
            <w:webHidden/>
          </w:rPr>
          <w:fldChar w:fldCharType="begin"/>
        </w:r>
        <w:r w:rsidR="00C20E99">
          <w:rPr>
            <w:noProof/>
            <w:webHidden/>
          </w:rPr>
          <w:instrText xml:space="preserve"> PAGEREF _Toc92276765 \h </w:instrText>
        </w:r>
        <w:r w:rsidR="00C20E99">
          <w:rPr>
            <w:noProof/>
            <w:webHidden/>
          </w:rPr>
        </w:r>
        <w:r w:rsidR="00C20E99">
          <w:rPr>
            <w:noProof/>
            <w:webHidden/>
          </w:rPr>
          <w:fldChar w:fldCharType="separate"/>
        </w:r>
        <w:r w:rsidR="00D645EE">
          <w:rPr>
            <w:noProof/>
            <w:webHidden/>
          </w:rPr>
          <w:t>96</w:t>
        </w:r>
        <w:r w:rsidR="00C20E99">
          <w:rPr>
            <w:noProof/>
            <w:webHidden/>
          </w:rPr>
          <w:fldChar w:fldCharType="end"/>
        </w:r>
      </w:hyperlink>
    </w:p>
    <w:p w14:paraId="188C1D07" w14:textId="00B17F92" w:rsidR="00C20E99" w:rsidRDefault="008C5914">
      <w:pPr>
        <w:pStyle w:val="TableofFigures"/>
        <w:rPr>
          <w:rFonts w:asciiTheme="minorHAnsi" w:eastAsiaTheme="minorEastAsia" w:hAnsiTheme="minorHAnsi" w:cstheme="minorBidi"/>
          <w:noProof/>
        </w:rPr>
      </w:pPr>
      <w:hyperlink w:anchor="_Toc92276766" w:history="1">
        <w:r w:rsidR="00C20E99" w:rsidRPr="00876236">
          <w:rPr>
            <w:rStyle w:val="Hyperlink"/>
            <w:noProof/>
          </w:rPr>
          <w:t>Figure 5-35: Test setup for calibration of test waveform</w:t>
        </w:r>
        <w:r w:rsidR="00C20E99">
          <w:rPr>
            <w:noProof/>
            <w:webHidden/>
          </w:rPr>
          <w:tab/>
        </w:r>
        <w:r w:rsidR="00C20E99">
          <w:rPr>
            <w:noProof/>
            <w:webHidden/>
          </w:rPr>
          <w:fldChar w:fldCharType="begin"/>
        </w:r>
        <w:r w:rsidR="00C20E99">
          <w:rPr>
            <w:noProof/>
            <w:webHidden/>
          </w:rPr>
          <w:instrText xml:space="preserve"> PAGEREF _Toc92276766 \h </w:instrText>
        </w:r>
        <w:r w:rsidR="00C20E99">
          <w:rPr>
            <w:noProof/>
            <w:webHidden/>
          </w:rPr>
        </w:r>
        <w:r w:rsidR="00C20E99">
          <w:rPr>
            <w:noProof/>
            <w:webHidden/>
          </w:rPr>
          <w:fldChar w:fldCharType="separate"/>
        </w:r>
        <w:r w:rsidR="00D645EE">
          <w:rPr>
            <w:noProof/>
            <w:webHidden/>
          </w:rPr>
          <w:t>97</w:t>
        </w:r>
        <w:r w:rsidR="00C20E99">
          <w:rPr>
            <w:noProof/>
            <w:webHidden/>
          </w:rPr>
          <w:fldChar w:fldCharType="end"/>
        </w:r>
      </w:hyperlink>
    </w:p>
    <w:p w14:paraId="524245CC" w14:textId="773B7C91" w:rsidR="00C20E99" w:rsidRDefault="008C5914">
      <w:pPr>
        <w:pStyle w:val="TableofFigures"/>
        <w:rPr>
          <w:rFonts w:asciiTheme="minorHAnsi" w:eastAsiaTheme="minorEastAsia" w:hAnsiTheme="minorHAnsi" w:cstheme="minorBidi"/>
          <w:noProof/>
        </w:rPr>
      </w:pPr>
      <w:hyperlink w:anchor="_Toc92276767" w:history="1">
        <w:r w:rsidR="00C20E99" w:rsidRPr="00876236">
          <w:rPr>
            <w:rStyle w:val="Hyperlink"/>
            <w:noProof/>
          </w:rPr>
          <w:t>Figure 5-36: Typical ESD pulse measured during calibration (3 A/div, 4 ns/div)</w:t>
        </w:r>
        <w:r w:rsidR="00C20E99">
          <w:rPr>
            <w:noProof/>
            <w:webHidden/>
          </w:rPr>
          <w:tab/>
        </w:r>
        <w:r w:rsidR="00C20E99">
          <w:rPr>
            <w:noProof/>
            <w:webHidden/>
          </w:rPr>
          <w:fldChar w:fldCharType="begin"/>
        </w:r>
        <w:r w:rsidR="00C20E99">
          <w:rPr>
            <w:noProof/>
            <w:webHidden/>
          </w:rPr>
          <w:instrText xml:space="preserve"> PAGEREF _Toc92276767 \h </w:instrText>
        </w:r>
        <w:r w:rsidR="00C20E99">
          <w:rPr>
            <w:noProof/>
            <w:webHidden/>
          </w:rPr>
        </w:r>
        <w:r w:rsidR="00C20E99">
          <w:rPr>
            <w:noProof/>
            <w:webHidden/>
          </w:rPr>
          <w:fldChar w:fldCharType="separate"/>
        </w:r>
        <w:r w:rsidR="00D645EE">
          <w:rPr>
            <w:noProof/>
            <w:webHidden/>
          </w:rPr>
          <w:t>98</w:t>
        </w:r>
        <w:r w:rsidR="00C20E99">
          <w:rPr>
            <w:noProof/>
            <w:webHidden/>
          </w:rPr>
          <w:fldChar w:fldCharType="end"/>
        </w:r>
      </w:hyperlink>
    </w:p>
    <w:p w14:paraId="537C7C0C" w14:textId="6EC8D5A6" w:rsidR="00C20E99" w:rsidRDefault="008C5914">
      <w:pPr>
        <w:pStyle w:val="TableofFigures"/>
        <w:rPr>
          <w:rFonts w:asciiTheme="minorHAnsi" w:eastAsiaTheme="minorEastAsia" w:hAnsiTheme="minorHAnsi" w:cstheme="minorBidi"/>
          <w:noProof/>
        </w:rPr>
      </w:pPr>
      <w:hyperlink w:anchor="_Toc92276768" w:history="1">
        <w:r w:rsidR="00C20E99" w:rsidRPr="00876236">
          <w:rPr>
            <w:rStyle w:val="Hyperlink"/>
            <w:noProof/>
          </w:rPr>
          <w:t>Figure 5-37: Wire-coupled ESD test setup (current injection probe method)</w:t>
        </w:r>
        <w:r w:rsidR="00C20E99">
          <w:rPr>
            <w:noProof/>
            <w:webHidden/>
          </w:rPr>
          <w:tab/>
        </w:r>
        <w:r w:rsidR="00C20E99">
          <w:rPr>
            <w:noProof/>
            <w:webHidden/>
          </w:rPr>
          <w:fldChar w:fldCharType="begin"/>
        </w:r>
        <w:r w:rsidR="00C20E99">
          <w:rPr>
            <w:noProof/>
            <w:webHidden/>
          </w:rPr>
          <w:instrText xml:space="preserve"> PAGEREF _Toc92276768 \h </w:instrText>
        </w:r>
        <w:r w:rsidR="00C20E99">
          <w:rPr>
            <w:noProof/>
            <w:webHidden/>
          </w:rPr>
        </w:r>
        <w:r w:rsidR="00C20E99">
          <w:rPr>
            <w:noProof/>
            <w:webHidden/>
          </w:rPr>
          <w:fldChar w:fldCharType="separate"/>
        </w:r>
        <w:r w:rsidR="00D645EE">
          <w:rPr>
            <w:noProof/>
            <w:webHidden/>
          </w:rPr>
          <w:t>99</w:t>
        </w:r>
        <w:r w:rsidR="00C20E99">
          <w:rPr>
            <w:noProof/>
            <w:webHidden/>
          </w:rPr>
          <w:fldChar w:fldCharType="end"/>
        </w:r>
      </w:hyperlink>
    </w:p>
    <w:p w14:paraId="69AFC980" w14:textId="7CB47B08" w:rsidR="00C20E99" w:rsidRDefault="008C5914">
      <w:pPr>
        <w:pStyle w:val="TableofFigures"/>
        <w:rPr>
          <w:rFonts w:asciiTheme="minorHAnsi" w:eastAsiaTheme="minorEastAsia" w:hAnsiTheme="minorHAnsi" w:cstheme="minorBidi"/>
          <w:noProof/>
        </w:rPr>
      </w:pPr>
      <w:hyperlink w:anchor="_Toc92276769" w:history="1">
        <w:r w:rsidR="00C20E99" w:rsidRPr="00876236">
          <w:rPr>
            <w:rStyle w:val="Hyperlink"/>
            <w:noProof/>
          </w:rPr>
          <w:t>Figure 5-38: Discharge current verification setup</w:t>
        </w:r>
        <w:r w:rsidR="00C20E99">
          <w:rPr>
            <w:noProof/>
            <w:webHidden/>
          </w:rPr>
          <w:tab/>
        </w:r>
        <w:r w:rsidR="00C20E99">
          <w:rPr>
            <w:noProof/>
            <w:webHidden/>
          </w:rPr>
          <w:fldChar w:fldCharType="begin"/>
        </w:r>
        <w:r w:rsidR="00C20E99">
          <w:rPr>
            <w:noProof/>
            <w:webHidden/>
          </w:rPr>
          <w:instrText xml:space="preserve"> PAGEREF _Toc92276769 \h </w:instrText>
        </w:r>
        <w:r w:rsidR="00C20E99">
          <w:rPr>
            <w:noProof/>
            <w:webHidden/>
          </w:rPr>
        </w:r>
        <w:r w:rsidR="00C20E99">
          <w:rPr>
            <w:noProof/>
            <w:webHidden/>
          </w:rPr>
          <w:fldChar w:fldCharType="separate"/>
        </w:r>
        <w:r w:rsidR="00D645EE">
          <w:rPr>
            <w:noProof/>
            <w:webHidden/>
          </w:rPr>
          <w:t>101</w:t>
        </w:r>
        <w:r w:rsidR="00C20E99">
          <w:rPr>
            <w:noProof/>
            <w:webHidden/>
          </w:rPr>
          <w:fldChar w:fldCharType="end"/>
        </w:r>
      </w:hyperlink>
    </w:p>
    <w:p w14:paraId="17D217FB" w14:textId="21BCFDCC" w:rsidR="00C20E99" w:rsidRDefault="008C5914">
      <w:pPr>
        <w:pStyle w:val="TableofFigures"/>
        <w:rPr>
          <w:rFonts w:asciiTheme="minorHAnsi" w:eastAsiaTheme="minorEastAsia" w:hAnsiTheme="minorHAnsi" w:cstheme="minorBidi"/>
          <w:noProof/>
        </w:rPr>
      </w:pPr>
      <w:hyperlink w:anchor="_Toc92276770" w:history="1">
        <w:r w:rsidR="00C20E99" w:rsidRPr="00876236">
          <w:rPr>
            <w:rStyle w:val="Hyperlink"/>
            <w:noProof/>
          </w:rPr>
          <w:t>Figure 5-39: Ideal contact discharge current waveform at 8 kV</w:t>
        </w:r>
        <w:r w:rsidR="00C20E99">
          <w:rPr>
            <w:noProof/>
            <w:webHidden/>
          </w:rPr>
          <w:tab/>
        </w:r>
        <w:r w:rsidR="00C20E99">
          <w:rPr>
            <w:noProof/>
            <w:webHidden/>
          </w:rPr>
          <w:fldChar w:fldCharType="begin"/>
        </w:r>
        <w:r w:rsidR="00C20E99">
          <w:rPr>
            <w:noProof/>
            <w:webHidden/>
          </w:rPr>
          <w:instrText xml:space="preserve"> PAGEREF _Toc92276770 \h </w:instrText>
        </w:r>
        <w:r w:rsidR="00C20E99">
          <w:rPr>
            <w:noProof/>
            <w:webHidden/>
          </w:rPr>
        </w:r>
        <w:r w:rsidR="00C20E99">
          <w:rPr>
            <w:noProof/>
            <w:webHidden/>
          </w:rPr>
          <w:fldChar w:fldCharType="separate"/>
        </w:r>
        <w:r w:rsidR="00D645EE">
          <w:rPr>
            <w:noProof/>
            <w:webHidden/>
          </w:rPr>
          <w:t>102</w:t>
        </w:r>
        <w:r w:rsidR="00C20E99">
          <w:rPr>
            <w:noProof/>
            <w:webHidden/>
          </w:rPr>
          <w:fldChar w:fldCharType="end"/>
        </w:r>
      </w:hyperlink>
    </w:p>
    <w:p w14:paraId="2012BFFF" w14:textId="13C1A6B9" w:rsidR="00C726E0" w:rsidRDefault="008C5914" w:rsidP="00C726E0">
      <w:pPr>
        <w:pStyle w:val="TableofFigures"/>
      </w:pPr>
      <w:hyperlink w:anchor="_Toc92276771" w:history="1">
        <w:r w:rsidR="00C20E99" w:rsidRPr="00876236">
          <w:rPr>
            <w:rStyle w:val="Hyperlink"/>
            <w:noProof/>
          </w:rPr>
          <w:t>Figure 5-40: Conducted emission, power leads, time domain: measurement setup</w:t>
        </w:r>
        <w:r w:rsidR="00C20E99">
          <w:rPr>
            <w:noProof/>
            <w:webHidden/>
          </w:rPr>
          <w:tab/>
        </w:r>
        <w:r w:rsidR="00C20E99">
          <w:rPr>
            <w:noProof/>
            <w:webHidden/>
          </w:rPr>
          <w:fldChar w:fldCharType="begin"/>
        </w:r>
        <w:r w:rsidR="00C20E99">
          <w:rPr>
            <w:noProof/>
            <w:webHidden/>
          </w:rPr>
          <w:instrText xml:space="preserve"> PAGEREF _Toc92276771 \h </w:instrText>
        </w:r>
        <w:r w:rsidR="00C20E99">
          <w:rPr>
            <w:noProof/>
            <w:webHidden/>
          </w:rPr>
        </w:r>
        <w:r w:rsidR="00C20E99">
          <w:rPr>
            <w:noProof/>
            <w:webHidden/>
          </w:rPr>
          <w:fldChar w:fldCharType="separate"/>
        </w:r>
        <w:r w:rsidR="00D645EE">
          <w:rPr>
            <w:noProof/>
            <w:webHidden/>
          </w:rPr>
          <w:t>104</w:t>
        </w:r>
        <w:r w:rsidR="00C20E99">
          <w:rPr>
            <w:noProof/>
            <w:webHidden/>
          </w:rPr>
          <w:fldChar w:fldCharType="end"/>
        </w:r>
      </w:hyperlink>
      <w:r w:rsidR="007D4CD7" w:rsidRPr="008A7616">
        <w:fldChar w:fldCharType="end"/>
      </w:r>
    </w:p>
    <w:p w14:paraId="391447B4" w14:textId="0CD1D346" w:rsidR="00C20E99" w:rsidRDefault="00C726E0">
      <w:pPr>
        <w:pStyle w:val="TableofFigures"/>
        <w:rPr>
          <w:rFonts w:asciiTheme="minorHAnsi" w:eastAsiaTheme="minorEastAsia" w:hAnsiTheme="minorHAnsi" w:cstheme="minorBidi"/>
          <w:noProof/>
        </w:rPr>
      </w:pPr>
      <w:r>
        <w:fldChar w:fldCharType="begin"/>
      </w:r>
      <w:r>
        <w:instrText xml:space="preserve"> TOC \h \z \t "Caption:Annex Figure" \c </w:instrText>
      </w:r>
      <w:r>
        <w:fldChar w:fldCharType="separate"/>
      </w:r>
      <w:hyperlink w:anchor="_Toc92276779" w:history="1">
        <w:r w:rsidR="00C20E99" w:rsidRPr="000168B2">
          <w:rPr>
            <w:rStyle w:val="Hyperlink"/>
            <w:noProof/>
          </w:rPr>
          <w:t>Figure A-1 : Power leads, differential mode conducted emission limit</w:t>
        </w:r>
        <w:r w:rsidR="00C20E99">
          <w:rPr>
            <w:noProof/>
            <w:webHidden/>
          </w:rPr>
          <w:tab/>
        </w:r>
        <w:r w:rsidR="00C20E99">
          <w:rPr>
            <w:noProof/>
            <w:webHidden/>
          </w:rPr>
          <w:fldChar w:fldCharType="begin"/>
        </w:r>
        <w:r w:rsidR="00C20E99">
          <w:rPr>
            <w:noProof/>
            <w:webHidden/>
          </w:rPr>
          <w:instrText xml:space="preserve"> PAGEREF _Toc92276779 \h </w:instrText>
        </w:r>
        <w:r w:rsidR="00C20E99">
          <w:rPr>
            <w:noProof/>
            <w:webHidden/>
          </w:rPr>
        </w:r>
        <w:r w:rsidR="00C20E99">
          <w:rPr>
            <w:noProof/>
            <w:webHidden/>
          </w:rPr>
          <w:fldChar w:fldCharType="separate"/>
        </w:r>
        <w:r w:rsidR="00D645EE">
          <w:rPr>
            <w:noProof/>
            <w:webHidden/>
          </w:rPr>
          <w:t>107</w:t>
        </w:r>
        <w:r w:rsidR="00C20E99">
          <w:rPr>
            <w:noProof/>
            <w:webHidden/>
          </w:rPr>
          <w:fldChar w:fldCharType="end"/>
        </w:r>
      </w:hyperlink>
    </w:p>
    <w:p w14:paraId="5A0F97EF" w14:textId="0FF0AB72" w:rsidR="00C20E99" w:rsidRDefault="008C5914">
      <w:pPr>
        <w:pStyle w:val="TableofFigures"/>
        <w:rPr>
          <w:rFonts w:asciiTheme="minorHAnsi" w:eastAsiaTheme="minorEastAsia" w:hAnsiTheme="minorHAnsi" w:cstheme="minorBidi"/>
          <w:noProof/>
        </w:rPr>
      </w:pPr>
      <w:hyperlink w:anchor="_Toc92276780" w:history="1">
        <w:r w:rsidR="00C20E99" w:rsidRPr="000168B2">
          <w:rPr>
            <w:rStyle w:val="Hyperlink"/>
            <w:noProof/>
          </w:rPr>
          <w:t>Figure A-2 : Common mode conducted emission limit</w:t>
        </w:r>
        <w:r w:rsidR="00C20E99">
          <w:rPr>
            <w:noProof/>
            <w:webHidden/>
          </w:rPr>
          <w:tab/>
        </w:r>
        <w:r w:rsidR="00C20E99">
          <w:rPr>
            <w:noProof/>
            <w:webHidden/>
          </w:rPr>
          <w:fldChar w:fldCharType="begin"/>
        </w:r>
        <w:r w:rsidR="00C20E99">
          <w:rPr>
            <w:noProof/>
            <w:webHidden/>
          </w:rPr>
          <w:instrText xml:space="preserve"> PAGEREF _Toc92276780 \h </w:instrText>
        </w:r>
        <w:r w:rsidR="00C20E99">
          <w:rPr>
            <w:noProof/>
            <w:webHidden/>
          </w:rPr>
        </w:r>
        <w:r w:rsidR="00C20E99">
          <w:rPr>
            <w:noProof/>
            <w:webHidden/>
          </w:rPr>
          <w:fldChar w:fldCharType="separate"/>
        </w:r>
        <w:r w:rsidR="00D645EE">
          <w:rPr>
            <w:noProof/>
            <w:webHidden/>
          </w:rPr>
          <w:t>108</w:t>
        </w:r>
        <w:r w:rsidR="00C20E99">
          <w:rPr>
            <w:noProof/>
            <w:webHidden/>
          </w:rPr>
          <w:fldChar w:fldCharType="end"/>
        </w:r>
      </w:hyperlink>
    </w:p>
    <w:p w14:paraId="234499F9" w14:textId="0E44A4E2" w:rsidR="00C20E99" w:rsidRDefault="008C5914">
      <w:pPr>
        <w:pStyle w:val="TableofFigures"/>
        <w:rPr>
          <w:rFonts w:asciiTheme="minorHAnsi" w:eastAsiaTheme="minorEastAsia" w:hAnsiTheme="minorHAnsi" w:cstheme="minorBidi"/>
          <w:noProof/>
        </w:rPr>
      </w:pPr>
      <w:hyperlink w:anchor="_Toc92276781" w:history="1">
        <w:r w:rsidR="00C20E99" w:rsidRPr="000168B2">
          <w:rPr>
            <w:rStyle w:val="Hyperlink"/>
            <w:noProof/>
          </w:rPr>
          <w:t>Figure A-3 : Radiated electric field limit</w:t>
        </w:r>
        <w:r w:rsidR="00C20E99">
          <w:rPr>
            <w:noProof/>
            <w:webHidden/>
          </w:rPr>
          <w:tab/>
        </w:r>
        <w:r w:rsidR="00C20E99">
          <w:rPr>
            <w:noProof/>
            <w:webHidden/>
          </w:rPr>
          <w:fldChar w:fldCharType="begin"/>
        </w:r>
        <w:r w:rsidR="00C20E99">
          <w:rPr>
            <w:noProof/>
            <w:webHidden/>
          </w:rPr>
          <w:instrText xml:space="preserve"> PAGEREF _Toc92276781 \h </w:instrText>
        </w:r>
        <w:r w:rsidR="00C20E99">
          <w:rPr>
            <w:noProof/>
            <w:webHidden/>
          </w:rPr>
        </w:r>
        <w:r w:rsidR="00C20E99">
          <w:rPr>
            <w:noProof/>
            <w:webHidden/>
          </w:rPr>
          <w:fldChar w:fldCharType="separate"/>
        </w:r>
        <w:r w:rsidR="00D645EE">
          <w:rPr>
            <w:noProof/>
            <w:webHidden/>
          </w:rPr>
          <w:t>110</w:t>
        </w:r>
        <w:r w:rsidR="00C20E99">
          <w:rPr>
            <w:noProof/>
            <w:webHidden/>
          </w:rPr>
          <w:fldChar w:fldCharType="end"/>
        </w:r>
      </w:hyperlink>
    </w:p>
    <w:p w14:paraId="19D39963" w14:textId="77F8E71C" w:rsidR="00C20E99" w:rsidRDefault="008C5914">
      <w:pPr>
        <w:pStyle w:val="TableofFigures"/>
        <w:rPr>
          <w:rFonts w:asciiTheme="minorHAnsi" w:eastAsiaTheme="minorEastAsia" w:hAnsiTheme="minorHAnsi" w:cstheme="minorBidi"/>
          <w:noProof/>
        </w:rPr>
      </w:pPr>
      <w:hyperlink w:anchor="_Toc92276782" w:history="1">
        <w:r w:rsidR="00C20E99" w:rsidRPr="000168B2">
          <w:rPr>
            <w:rStyle w:val="Hyperlink"/>
            <w:noProof/>
          </w:rPr>
          <w:t>Figure A-4 : Conducted susceptibility limit, frequency domain</w:t>
        </w:r>
        <w:r w:rsidR="00C20E99">
          <w:rPr>
            <w:noProof/>
            <w:webHidden/>
          </w:rPr>
          <w:tab/>
        </w:r>
        <w:r w:rsidR="00C20E99">
          <w:rPr>
            <w:noProof/>
            <w:webHidden/>
          </w:rPr>
          <w:fldChar w:fldCharType="begin"/>
        </w:r>
        <w:r w:rsidR="00C20E99">
          <w:rPr>
            <w:noProof/>
            <w:webHidden/>
          </w:rPr>
          <w:instrText xml:space="preserve"> PAGEREF _Toc92276782 \h </w:instrText>
        </w:r>
        <w:r w:rsidR="00C20E99">
          <w:rPr>
            <w:noProof/>
            <w:webHidden/>
          </w:rPr>
        </w:r>
        <w:r w:rsidR="00C20E99">
          <w:rPr>
            <w:noProof/>
            <w:webHidden/>
          </w:rPr>
          <w:fldChar w:fldCharType="separate"/>
        </w:r>
        <w:r w:rsidR="00D645EE">
          <w:rPr>
            <w:noProof/>
            <w:webHidden/>
          </w:rPr>
          <w:t>111</w:t>
        </w:r>
        <w:r w:rsidR="00C20E99">
          <w:rPr>
            <w:noProof/>
            <w:webHidden/>
          </w:rPr>
          <w:fldChar w:fldCharType="end"/>
        </w:r>
      </w:hyperlink>
    </w:p>
    <w:p w14:paraId="65B019B8" w14:textId="489C9FF7" w:rsidR="00C20E99" w:rsidRDefault="008C5914">
      <w:pPr>
        <w:pStyle w:val="TableofFigures"/>
        <w:rPr>
          <w:rFonts w:asciiTheme="minorHAnsi" w:eastAsiaTheme="minorEastAsia" w:hAnsiTheme="minorHAnsi" w:cstheme="minorBidi"/>
          <w:noProof/>
        </w:rPr>
      </w:pPr>
      <w:hyperlink w:anchor="_Toc92276783" w:history="1">
        <w:r w:rsidR="00C20E99" w:rsidRPr="000168B2">
          <w:rPr>
            <w:rStyle w:val="Hyperlink"/>
            <w:noProof/>
          </w:rPr>
          <w:t xml:space="preserve">Figure A-5 : Calibration level at the measurement port of the </w:t>
        </w:r>
        <w:r w:rsidR="00C20E99" w:rsidRPr="000168B2">
          <w:rPr>
            <w:rStyle w:val="Hyperlink"/>
            <w:noProof/>
            <w:lang w:eastAsia="fr-FR"/>
          </w:rPr>
          <w:t>calibration fixture</w:t>
        </w:r>
        <w:r w:rsidR="00C20E99">
          <w:rPr>
            <w:noProof/>
            <w:webHidden/>
          </w:rPr>
          <w:tab/>
        </w:r>
        <w:r w:rsidR="00C20E99">
          <w:rPr>
            <w:noProof/>
            <w:webHidden/>
          </w:rPr>
          <w:fldChar w:fldCharType="begin"/>
        </w:r>
        <w:r w:rsidR="00C20E99">
          <w:rPr>
            <w:noProof/>
            <w:webHidden/>
          </w:rPr>
          <w:instrText xml:space="preserve"> PAGEREF _Toc92276783 \h </w:instrText>
        </w:r>
        <w:r w:rsidR="00C20E99">
          <w:rPr>
            <w:noProof/>
            <w:webHidden/>
          </w:rPr>
        </w:r>
        <w:r w:rsidR="00C20E99">
          <w:rPr>
            <w:noProof/>
            <w:webHidden/>
          </w:rPr>
          <w:fldChar w:fldCharType="separate"/>
        </w:r>
        <w:r w:rsidR="00D645EE">
          <w:rPr>
            <w:noProof/>
            <w:webHidden/>
          </w:rPr>
          <w:t>112</w:t>
        </w:r>
        <w:r w:rsidR="00C20E99">
          <w:rPr>
            <w:noProof/>
            <w:webHidden/>
          </w:rPr>
          <w:fldChar w:fldCharType="end"/>
        </w:r>
      </w:hyperlink>
    </w:p>
    <w:p w14:paraId="2FD78EDF" w14:textId="3BEB1369" w:rsidR="00C20E99" w:rsidRDefault="008C5914">
      <w:pPr>
        <w:pStyle w:val="TableofFigures"/>
        <w:rPr>
          <w:rFonts w:asciiTheme="minorHAnsi" w:eastAsiaTheme="minorEastAsia" w:hAnsiTheme="minorHAnsi" w:cstheme="minorBidi"/>
          <w:noProof/>
        </w:rPr>
      </w:pPr>
      <w:hyperlink w:anchor="_Toc92276784" w:history="1">
        <w:r w:rsidR="00C20E99" w:rsidRPr="000168B2">
          <w:rPr>
            <w:rStyle w:val="Hyperlink"/>
            <w:noProof/>
          </w:rPr>
          <w:t>Figure A-6 : CS, voltage spike in percentage of test bus voltage</w:t>
        </w:r>
        <w:r w:rsidR="00C20E99">
          <w:rPr>
            <w:noProof/>
            <w:webHidden/>
          </w:rPr>
          <w:tab/>
        </w:r>
        <w:r w:rsidR="00C20E99">
          <w:rPr>
            <w:noProof/>
            <w:webHidden/>
          </w:rPr>
          <w:fldChar w:fldCharType="begin"/>
        </w:r>
        <w:r w:rsidR="00C20E99">
          <w:rPr>
            <w:noProof/>
            <w:webHidden/>
          </w:rPr>
          <w:instrText xml:space="preserve"> PAGEREF _Toc92276784 \h </w:instrText>
        </w:r>
        <w:r w:rsidR="00C20E99">
          <w:rPr>
            <w:noProof/>
            <w:webHidden/>
          </w:rPr>
        </w:r>
        <w:r w:rsidR="00C20E99">
          <w:rPr>
            <w:noProof/>
            <w:webHidden/>
          </w:rPr>
          <w:fldChar w:fldCharType="separate"/>
        </w:r>
        <w:r w:rsidR="00D645EE">
          <w:rPr>
            <w:noProof/>
            <w:webHidden/>
          </w:rPr>
          <w:t>113</w:t>
        </w:r>
        <w:r w:rsidR="00C20E99">
          <w:rPr>
            <w:noProof/>
            <w:webHidden/>
          </w:rPr>
          <w:fldChar w:fldCharType="end"/>
        </w:r>
      </w:hyperlink>
    </w:p>
    <w:p w14:paraId="7B90D17B" w14:textId="0262B73A" w:rsidR="00C20E99" w:rsidRDefault="008C5914">
      <w:pPr>
        <w:pStyle w:val="TableofFigures"/>
        <w:rPr>
          <w:rFonts w:asciiTheme="minorHAnsi" w:eastAsiaTheme="minorEastAsia" w:hAnsiTheme="minorHAnsi" w:cstheme="minorBidi"/>
          <w:noProof/>
        </w:rPr>
      </w:pPr>
      <w:hyperlink w:anchor="_Toc92276785" w:history="1">
        <w:r w:rsidR="00C20E99" w:rsidRPr="000168B2">
          <w:rPr>
            <w:rStyle w:val="Hyperlink"/>
            <w:noProof/>
          </w:rPr>
          <w:t>Figure A-7 : Radiated susceptibility limit</w:t>
        </w:r>
        <w:r w:rsidR="00C20E99">
          <w:rPr>
            <w:noProof/>
            <w:webHidden/>
          </w:rPr>
          <w:tab/>
        </w:r>
        <w:r w:rsidR="00C20E99">
          <w:rPr>
            <w:noProof/>
            <w:webHidden/>
          </w:rPr>
          <w:fldChar w:fldCharType="begin"/>
        </w:r>
        <w:r w:rsidR="00C20E99">
          <w:rPr>
            <w:noProof/>
            <w:webHidden/>
          </w:rPr>
          <w:instrText xml:space="preserve"> PAGEREF _Toc92276785 \h </w:instrText>
        </w:r>
        <w:r w:rsidR="00C20E99">
          <w:rPr>
            <w:noProof/>
            <w:webHidden/>
          </w:rPr>
        </w:r>
        <w:r w:rsidR="00C20E99">
          <w:rPr>
            <w:noProof/>
            <w:webHidden/>
          </w:rPr>
          <w:fldChar w:fldCharType="separate"/>
        </w:r>
        <w:r w:rsidR="00D645EE">
          <w:rPr>
            <w:noProof/>
            <w:webHidden/>
          </w:rPr>
          <w:t>114</w:t>
        </w:r>
        <w:r w:rsidR="00C20E99">
          <w:rPr>
            <w:noProof/>
            <w:webHidden/>
          </w:rPr>
          <w:fldChar w:fldCharType="end"/>
        </w:r>
      </w:hyperlink>
    </w:p>
    <w:p w14:paraId="6CA02012" w14:textId="4C4974D7" w:rsidR="00C726E0" w:rsidRDefault="00C726E0">
      <w:pPr>
        <w:pStyle w:val="TOC1"/>
      </w:pPr>
      <w:r>
        <w:fldChar w:fldCharType="end"/>
      </w:r>
    </w:p>
    <w:p w14:paraId="4355D3B6" w14:textId="77777777" w:rsidR="002F6E23" w:rsidRPr="008C2374" w:rsidRDefault="002F6E23" w:rsidP="002F6E23">
      <w:pPr>
        <w:pStyle w:val="paragraph"/>
        <w:ind w:left="0"/>
        <w:rPr>
          <w:rFonts w:ascii="Arial" w:hAnsi="Arial"/>
          <w:b/>
          <w:noProof/>
          <w:sz w:val="24"/>
        </w:rPr>
      </w:pPr>
      <w:r w:rsidRPr="008C2374">
        <w:rPr>
          <w:rFonts w:ascii="Arial" w:hAnsi="Arial"/>
          <w:b/>
          <w:noProof/>
          <w:sz w:val="24"/>
        </w:rPr>
        <w:lastRenderedPageBreak/>
        <w:t>Tables</w:t>
      </w:r>
    </w:p>
    <w:p w14:paraId="3E1C40C2" w14:textId="0FFDBF5E" w:rsidR="00C20E99" w:rsidRDefault="00246A96">
      <w:pPr>
        <w:pStyle w:val="TableofFigures"/>
        <w:rPr>
          <w:rFonts w:asciiTheme="minorHAnsi" w:eastAsiaTheme="minorEastAsia" w:hAnsiTheme="minorHAnsi" w:cstheme="minorBidi"/>
          <w:noProof/>
        </w:rPr>
      </w:pPr>
      <w:r w:rsidRPr="008C2374">
        <w:rPr>
          <w:noProof/>
          <w:sz w:val="24"/>
        </w:rPr>
        <w:fldChar w:fldCharType="begin"/>
      </w:r>
      <w:r w:rsidRPr="008C2374">
        <w:rPr>
          <w:noProof/>
          <w:sz w:val="24"/>
        </w:rPr>
        <w:instrText xml:space="preserve"> TOC \h \z \c "Table" </w:instrText>
      </w:r>
      <w:r w:rsidRPr="008C2374">
        <w:rPr>
          <w:noProof/>
          <w:sz w:val="24"/>
        </w:rPr>
        <w:fldChar w:fldCharType="separate"/>
      </w:r>
      <w:hyperlink w:anchor="_Toc92276786" w:history="1">
        <w:r w:rsidR="00C20E99" w:rsidRPr="009C08D9">
          <w:rPr>
            <w:rStyle w:val="Hyperlink"/>
            <w:noProof/>
          </w:rPr>
          <w:t>Table 5-1: Absorption at normal incidence</w:t>
        </w:r>
        <w:r w:rsidR="00C20E99">
          <w:rPr>
            <w:noProof/>
            <w:webHidden/>
          </w:rPr>
          <w:tab/>
        </w:r>
        <w:r w:rsidR="00C20E99">
          <w:rPr>
            <w:noProof/>
            <w:webHidden/>
          </w:rPr>
          <w:fldChar w:fldCharType="begin"/>
        </w:r>
        <w:r w:rsidR="00C20E99">
          <w:rPr>
            <w:noProof/>
            <w:webHidden/>
          </w:rPr>
          <w:instrText xml:space="preserve"> PAGEREF _Toc92276786 \h </w:instrText>
        </w:r>
        <w:r w:rsidR="00C20E99">
          <w:rPr>
            <w:noProof/>
            <w:webHidden/>
          </w:rPr>
        </w:r>
        <w:r w:rsidR="00C20E99">
          <w:rPr>
            <w:noProof/>
            <w:webHidden/>
          </w:rPr>
          <w:fldChar w:fldCharType="separate"/>
        </w:r>
        <w:r w:rsidR="00D645EE">
          <w:rPr>
            <w:noProof/>
            <w:webHidden/>
          </w:rPr>
          <w:t>30</w:t>
        </w:r>
        <w:r w:rsidR="00C20E99">
          <w:rPr>
            <w:noProof/>
            <w:webHidden/>
          </w:rPr>
          <w:fldChar w:fldCharType="end"/>
        </w:r>
      </w:hyperlink>
    </w:p>
    <w:p w14:paraId="5CED24D2" w14:textId="5D14AD22" w:rsidR="00C20E99" w:rsidRDefault="008C5914">
      <w:pPr>
        <w:pStyle w:val="TableofFigures"/>
        <w:rPr>
          <w:rFonts w:asciiTheme="minorHAnsi" w:eastAsiaTheme="minorEastAsia" w:hAnsiTheme="minorHAnsi" w:cstheme="minorBidi"/>
          <w:noProof/>
        </w:rPr>
      </w:pPr>
      <w:hyperlink w:anchor="_Toc92276787" w:history="1">
        <w:r w:rsidR="00C20E99" w:rsidRPr="009C08D9">
          <w:rPr>
            <w:rStyle w:val="Hyperlink"/>
            <w:noProof/>
          </w:rPr>
          <w:t>Table 5-2: Bandwidth</w:t>
        </w:r>
        <w:r w:rsidR="00C20E99" w:rsidRPr="009C08D9">
          <w:rPr>
            <w:rStyle w:val="Hyperlink"/>
            <w:noProof/>
            <w:lang w:eastAsia="fr-FR"/>
          </w:rPr>
          <w:t xml:space="preserve"> and measurement time</w:t>
        </w:r>
        <w:r w:rsidR="00C20E99">
          <w:rPr>
            <w:noProof/>
            <w:webHidden/>
          </w:rPr>
          <w:tab/>
        </w:r>
        <w:r w:rsidR="00C20E99">
          <w:rPr>
            <w:noProof/>
            <w:webHidden/>
          </w:rPr>
          <w:fldChar w:fldCharType="begin"/>
        </w:r>
        <w:r w:rsidR="00C20E99">
          <w:rPr>
            <w:noProof/>
            <w:webHidden/>
          </w:rPr>
          <w:instrText xml:space="preserve"> PAGEREF _Toc92276787 \h </w:instrText>
        </w:r>
        <w:r w:rsidR="00C20E99">
          <w:rPr>
            <w:noProof/>
            <w:webHidden/>
          </w:rPr>
        </w:r>
        <w:r w:rsidR="00C20E99">
          <w:rPr>
            <w:noProof/>
            <w:webHidden/>
          </w:rPr>
          <w:fldChar w:fldCharType="separate"/>
        </w:r>
        <w:r w:rsidR="00D645EE">
          <w:rPr>
            <w:noProof/>
            <w:webHidden/>
          </w:rPr>
          <w:t>42</w:t>
        </w:r>
        <w:r w:rsidR="00C20E99">
          <w:rPr>
            <w:noProof/>
            <w:webHidden/>
          </w:rPr>
          <w:fldChar w:fldCharType="end"/>
        </w:r>
      </w:hyperlink>
    </w:p>
    <w:p w14:paraId="10AA7E09" w14:textId="5E9E677F" w:rsidR="00C20E99" w:rsidRDefault="008C5914">
      <w:pPr>
        <w:pStyle w:val="TableofFigures"/>
        <w:rPr>
          <w:rFonts w:asciiTheme="minorHAnsi" w:eastAsiaTheme="minorEastAsia" w:hAnsiTheme="minorHAnsi" w:cstheme="minorBidi"/>
          <w:noProof/>
        </w:rPr>
      </w:pPr>
      <w:hyperlink w:anchor="_Toc92276788" w:history="1">
        <w:r w:rsidR="00C20E99" w:rsidRPr="009C08D9">
          <w:rPr>
            <w:rStyle w:val="Hyperlink"/>
            <w:noProof/>
          </w:rPr>
          <w:t>Table 5-3: Maximum step sizes for susceptibility tests</w:t>
        </w:r>
        <w:r w:rsidR="00C20E99">
          <w:rPr>
            <w:noProof/>
            <w:webHidden/>
          </w:rPr>
          <w:tab/>
        </w:r>
        <w:r w:rsidR="00C20E99">
          <w:rPr>
            <w:noProof/>
            <w:webHidden/>
          </w:rPr>
          <w:fldChar w:fldCharType="begin"/>
        </w:r>
        <w:r w:rsidR="00C20E99">
          <w:rPr>
            <w:noProof/>
            <w:webHidden/>
          </w:rPr>
          <w:instrText xml:space="preserve"> PAGEREF _Toc92276788 \h </w:instrText>
        </w:r>
        <w:r w:rsidR="00C20E99">
          <w:rPr>
            <w:noProof/>
            <w:webHidden/>
          </w:rPr>
        </w:r>
        <w:r w:rsidR="00C20E99">
          <w:rPr>
            <w:noProof/>
            <w:webHidden/>
          </w:rPr>
          <w:fldChar w:fldCharType="separate"/>
        </w:r>
        <w:r w:rsidR="00D645EE">
          <w:rPr>
            <w:noProof/>
            <w:webHidden/>
          </w:rPr>
          <w:t>45</w:t>
        </w:r>
        <w:r w:rsidR="00C20E99">
          <w:rPr>
            <w:noProof/>
            <w:webHidden/>
          </w:rPr>
          <w:fldChar w:fldCharType="end"/>
        </w:r>
      </w:hyperlink>
    </w:p>
    <w:p w14:paraId="3FD313E3" w14:textId="116D666D" w:rsidR="00C20E99" w:rsidRDefault="008C5914">
      <w:pPr>
        <w:pStyle w:val="TableofFigures"/>
        <w:rPr>
          <w:noProof/>
        </w:rPr>
      </w:pPr>
      <w:hyperlink w:anchor="_Toc92276789" w:history="1">
        <w:r w:rsidR="00C20E99" w:rsidRPr="009C08D9">
          <w:rPr>
            <w:rStyle w:val="Hyperlink"/>
            <w:noProof/>
          </w:rPr>
          <w:t>Table 5-4: Correspondence between test procedures and limits</w:t>
        </w:r>
        <w:r w:rsidR="00C20E99">
          <w:rPr>
            <w:noProof/>
            <w:webHidden/>
          </w:rPr>
          <w:tab/>
        </w:r>
        <w:r w:rsidR="00C20E99">
          <w:rPr>
            <w:noProof/>
            <w:webHidden/>
          </w:rPr>
          <w:fldChar w:fldCharType="begin"/>
        </w:r>
        <w:r w:rsidR="00C20E99">
          <w:rPr>
            <w:noProof/>
            <w:webHidden/>
          </w:rPr>
          <w:instrText xml:space="preserve"> PAGEREF _Toc92276789 \h </w:instrText>
        </w:r>
        <w:r w:rsidR="00C20E99">
          <w:rPr>
            <w:noProof/>
            <w:webHidden/>
          </w:rPr>
        </w:r>
        <w:r w:rsidR="00C20E99">
          <w:rPr>
            <w:noProof/>
            <w:webHidden/>
          </w:rPr>
          <w:fldChar w:fldCharType="separate"/>
        </w:r>
        <w:r w:rsidR="00D645EE">
          <w:rPr>
            <w:noProof/>
            <w:webHidden/>
          </w:rPr>
          <w:t>52</w:t>
        </w:r>
        <w:r w:rsidR="00C20E99">
          <w:rPr>
            <w:noProof/>
            <w:webHidden/>
          </w:rPr>
          <w:fldChar w:fldCharType="end"/>
        </w:r>
      </w:hyperlink>
      <w:r w:rsidR="00246A96" w:rsidRPr="008C2374">
        <w:rPr>
          <w:noProof/>
          <w:sz w:val="24"/>
        </w:rPr>
        <w:fldChar w:fldCharType="end"/>
      </w:r>
      <w:r w:rsidR="00734394" w:rsidRPr="008C2374">
        <w:rPr>
          <w:noProof/>
          <w:sz w:val="24"/>
        </w:rPr>
        <w:fldChar w:fldCharType="begin"/>
      </w:r>
      <w:r w:rsidR="00734394" w:rsidRPr="008C2374">
        <w:rPr>
          <w:noProof/>
          <w:sz w:val="24"/>
        </w:rPr>
        <w:instrText xml:space="preserve"> TOC \h \z \t "Caption:Annex Table" \c </w:instrText>
      </w:r>
      <w:r w:rsidR="00734394" w:rsidRPr="008C2374">
        <w:rPr>
          <w:noProof/>
          <w:sz w:val="24"/>
        </w:rPr>
        <w:fldChar w:fldCharType="separate"/>
      </w:r>
    </w:p>
    <w:p w14:paraId="1FAED351" w14:textId="5D8BF51F" w:rsidR="00C20E99" w:rsidRDefault="008C5914">
      <w:pPr>
        <w:pStyle w:val="TableofFigures"/>
        <w:rPr>
          <w:rFonts w:asciiTheme="minorHAnsi" w:eastAsiaTheme="minorEastAsia" w:hAnsiTheme="minorHAnsi" w:cstheme="minorBidi"/>
          <w:noProof/>
        </w:rPr>
      </w:pPr>
      <w:hyperlink w:anchor="_Toc92276790" w:history="1">
        <w:r w:rsidR="00C20E99" w:rsidRPr="00FF4E05">
          <w:rPr>
            <w:rStyle w:val="Hyperlink"/>
            <w:noProof/>
          </w:rPr>
          <w:t>Table A-1 : Equipment: susceptibility to conducted interference, test signal</w:t>
        </w:r>
        <w:r w:rsidR="00C20E99">
          <w:rPr>
            <w:noProof/>
            <w:webHidden/>
          </w:rPr>
          <w:tab/>
        </w:r>
        <w:r w:rsidR="00C20E99">
          <w:rPr>
            <w:noProof/>
            <w:webHidden/>
          </w:rPr>
          <w:fldChar w:fldCharType="begin"/>
        </w:r>
        <w:r w:rsidR="00C20E99">
          <w:rPr>
            <w:noProof/>
            <w:webHidden/>
          </w:rPr>
          <w:instrText xml:space="preserve"> PAGEREF _Toc92276790 \h </w:instrText>
        </w:r>
        <w:r w:rsidR="00C20E99">
          <w:rPr>
            <w:noProof/>
            <w:webHidden/>
          </w:rPr>
        </w:r>
        <w:r w:rsidR="00C20E99">
          <w:rPr>
            <w:noProof/>
            <w:webHidden/>
          </w:rPr>
          <w:fldChar w:fldCharType="separate"/>
        </w:r>
        <w:r w:rsidR="00D645EE">
          <w:rPr>
            <w:noProof/>
            <w:webHidden/>
          </w:rPr>
          <w:t>112</w:t>
        </w:r>
        <w:r w:rsidR="00C20E99">
          <w:rPr>
            <w:noProof/>
            <w:webHidden/>
          </w:rPr>
          <w:fldChar w:fldCharType="end"/>
        </w:r>
      </w:hyperlink>
    </w:p>
    <w:p w14:paraId="6F012A94" w14:textId="77777777" w:rsidR="002F6E23" w:rsidRPr="008C2374" w:rsidRDefault="00734394" w:rsidP="00F54A24">
      <w:pPr>
        <w:pStyle w:val="paragraph"/>
      </w:pPr>
      <w:r w:rsidRPr="008C2374">
        <w:rPr>
          <w:noProof/>
        </w:rPr>
        <w:fldChar w:fldCharType="end"/>
      </w:r>
    </w:p>
    <w:p w14:paraId="1ACB6F4C" w14:textId="5FC5E9C7" w:rsidR="0097265D" w:rsidRPr="008C2374" w:rsidRDefault="00C726E0" w:rsidP="00C726E0">
      <w:pPr>
        <w:pStyle w:val="Heading0"/>
        <w:tabs>
          <w:tab w:val="right" w:pos="9070"/>
        </w:tabs>
        <w:jc w:val="left"/>
      </w:pPr>
      <w:bookmarkStart w:id="309" w:name="_Toc191723607"/>
      <w:r>
        <w:lastRenderedPageBreak/>
        <w:tab/>
      </w:r>
      <w:bookmarkStart w:id="310" w:name="_Toc92723349"/>
      <w:r w:rsidR="0097265D" w:rsidRPr="008C2374">
        <w:t>Introduction</w:t>
      </w:r>
      <w:bookmarkEnd w:id="309"/>
      <w:bookmarkEnd w:id="310"/>
    </w:p>
    <w:p w14:paraId="09797015" w14:textId="77777777" w:rsidR="00392D95" w:rsidRPr="008C2374" w:rsidRDefault="00392D95" w:rsidP="00392D95">
      <w:pPr>
        <w:pStyle w:val="paragraph"/>
      </w:pPr>
      <w:r w:rsidRPr="008C2374">
        <w:t xml:space="preserve">Electromagnetic compatibility </w:t>
      </w:r>
      <w:r w:rsidR="00E404CE" w:rsidRPr="008C2374">
        <w:t xml:space="preserve">(EMC) </w:t>
      </w:r>
      <w:r w:rsidRPr="008C2374">
        <w:t>of a space system or equipment is the ability to function satisfactorily in its electromagnetic environment without introducing intolerable electromagnetic disturbances to anything in that environment.</w:t>
      </w:r>
    </w:p>
    <w:p w14:paraId="12CD9552" w14:textId="77777777" w:rsidR="00392D95" w:rsidRPr="008C2374" w:rsidRDefault="00392D95" w:rsidP="00392D95">
      <w:pPr>
        <w:pStyle w:val="paragraph"/>
      </w:pPr>
      <w:r w:rsidRPr="008C2374">
        <w:t>The space system is designed to be compatible with its external natural, induced, or man-made electromagnetic environment. Natural components are lightning for launchers, the terrestrial magnetic field for space vehicles. Spacecraft charging is defined as voltage building-up of a space vehicle or spacecraft units when immerged in plasma. Electrostatic discharges result from spacecraft charging with possible detrimental effects. External man-made interference, intentional or not, are caused by radar or telecommunication beams during ground operations and the launching sequence. Intersystem EMC also applies between the launcher and its payload or between space vehicles.</w:t>
      </w:r>
    </w:p>
    <w:p w14:paraId="73E62D66" w14:textId="77777777" w:rsidR="00392D95" w:rsidRPr="008C2374" w:rsidRDefault="00392D95" w:rsidP="00392D95">
      <w:pPr>
        <w:pStyle w:val="paragraph"/>
      </w:pPr>
      <w:r w:rsidRPr="008C2374">
        <w:t>Intrasystem EMC is defined between all electrical, electronic, electromagnetic, and electromechanical equipment within the space vehicle and by the presence of its self-induced electromagnetic environment. It comprises the intentional radiated electromagnetic fields and parasitic emission from on-board equipment. Both conducted and radiated emissions are concerned. An electromagnetic interference safety margin is defined at system critical points by comparison of noise level and susceptibility at these points.</w:t>
      </w:r>
    </w:p>
    <w:p w14:paraId="60688E40" w14:textId="77777777" w:rsidR="00392D95" w:rsidRPr="008C2374" w:rsidRDefault="00392D95" w:rsidP="00392D95">
      <w:pPr>
        <w:pStyle w:val="Heading1"/>
      </w:pPr>
      <w:bookmarkStart w:id="311" w:name="_Ref107815355"/>
      <w:bookmarkStart w:id="312" w:name="_Ref107822079"/>
      <w:bookmarkStart w:id="313" w:name="_Ref107822081"/>
      <w:bookmarkStart w:id="314" w:name="_Toc122162315"/>
      <w:r w:rsidRPr="008C2374">
        <w:lastRenderedPageBreak/>
        <w:br/>
      </w:r>
      <w:bookmarkStart w:id="315" w:name="_Toc144696894"/>
      <w:bookmarkStart w:id="316" w:name="_Toc144713312"/>
      <w:bookmarkStart w:id="317" w:name="_Toc144713362"/>
      <w:bookmarkStart w:id="318" w:name="_Ref146610892"/>
      <w:bookmarkStart w:id="319" w:name="_Toc201144990"/>
      <w:bookmarkStart w:id="320" w:name="_Toc92723350"/>
      <w:r w:rsidRPr="008C2374">
        <w:t>Scope</w:t>
      </w:r>
      <w:bookmarkStart w:id="321" w:name="ECSS_E_ST_20_07_0080014"/>
      <w:bookmarkEnd w:id="311"/>
      <w:bookmarkEnd w:id="312"/>
      <w:bookmarkEnd w:id="313"/>
      <w:bookmarkEnd w:id="314"/>
      <w:bookmarkEnd w:id="315"/>
      <w:bookmarkEnd w:id="316"/>
      <w:bookmarkEnd w:id="317"/>
      <w:bookmarkEnd w:id="318"/>
      <w:bookmarkEnd w:id="319"/>
      <w:bookmarkEnd w:id="320"/>
      <w:bookmarkEnd w:id="321"/>
    </w:p>
    <w:p w14:paraId="2626122E" w14:textId="77777777" w:rsidR="00392D95" w:rsidRPr="008C2374" w:rsidRDefault="00392D95" w:rsidP="00392D95">
      <w:pPr>
        <w:pStyle w:val="paragraph"/>
      </w:pPr>
      <w:bookmarkStart w:id="322" w:name="ECSS_E_ST_20_07_0080015"/>
      <w:bookmarkEnd w:id="322"/>
      <w:r w:rsidRPr="008C2374">
        <w:t>EMC policy and general system requirements are specified in ECSS-E-ST-20.</w:t>
      </w:r>
    </w:p>
    <w:p w14:paraId="1D943BE4" w14:textId="3B0724BA" w:rsidR="00392D95" w:rsidRPr="008C2374" w:rsidRDefault="00392D95" w:rsidP="00392D95">
      <w:pPr>
        <w:pStyle w:val="paragraph"/>
      </w:pPr>
      <w:r w:rsidRPr="008C2374">
        <w:t>This ECSS-E-ST-20-07 Standard addresses detailed system requirements (Clause</w:t>
      </w:r>
      <w:r w:rsidR="00255CB1" w:rsidRPr="008C2374">
        <w:t> </w:t>
      </w:r>
      <w:r w:rsidRPr="008C2374">
        <w:fldChar w:fldCharType="begin"/>
      </w:r>
      <w:r w:rsidRPr="008C2374">
        <w:instrText xml:space="preserve"> REF _Ref184112389 \r \h  \* MERGEFORMAT </w:instrText>
      </w:r>
      <w:r w:rsidRPr="008C2374">
        <w:fldChar w:fldCharType="separate"/>
      </w:r>
      <w:r w:rsidR="00D645EE">
        <w:t>4</w:t>
      </w:r>
      <w:r w:rsidRPr="008C2374">
        <w:fldChar w:fldCharType="end"/>
      </w:r>
      <w:r w:rsidRPr="008C2374">
        <w:t xml:space="preserve">), general test conditions, verification requirements at system level, and test methods at subsystem and equipment level (Clause </w:t>
      </w:r>
      <w:r w:rsidRPr="008C2374">
        <w:fldChar w:fldCharType="begin"/>
      </w:r>
      <w:r w:rsidRPr="008C2374">
        <w:instrText xml:space="preserve"> REF _Ref184112501 \r \h  \* MERGEFORMAT </w:instrText>
      </w:r>
      <w:r w:rsidRPr="008C2374">
        <w:fldChar w:fldCharType="separate"/>
      </w:r>
      <w:r w:rsidR="00D645EE">
        <w:t>5</w:t>
      </w:r>
      <w:r w:rsidRPr="008C2374">
        <w:fldChar w:fldCharType="end"/>
      </w:r>
      <w:r w:rsidRPr="008C2374">
        <w:t>) as well as informative limits (</w:t>
      </w:r>
      <w:r w:rsidR="001246A0">
        <w:fldChar w:fldCharType="begin"/>
      </w:r>
      <w:r w:rsidR="001246A0">
        <w:instrText xml:space="preserve"> REF _Ref65484124 \w \h </w:instrText>
      </w:r>
      <w:r w:rsidR="001246A0">
        <w:fldChar w:fldCharType="separate"/>
      </w:r>
      <w:r w:rsidR="00D645EE">
        <w:t>Annex A</w:t>
      </w:r>
      <w:r w:rsidR="001246A0">
        <w:fldChar w:fldCharType="end"/>
      </w:r>
      <w:r w:rsidRPr="008C2374">
        <w:t>).</w:t>
      </w:r>
    </w:p>
    <w:p w14:paraId="5ACA50C0" w14:textId="77777777" w:rsidR="00392D95" w:rsidRPr="008C2374" w:rsidRDefault="00392D95" w:rsidP="00392D95">
      <w:pPr>
        <w:pStyle w:val="paragraph"/>
      </w:pPr>
      <w:r w:rsidRPr="008C2374">
        <w:t xml:space="preserve">Associated to </w:t>
      </w:r>
      <w:r w:rsidR="00A65388" w:rsidRPr="008C2374">
        <w:t xml:space="preserve">this standard </w:t>
      </w:r>
      <w:r w:rsidRPr="008C2374">
        <w:t>is ECSS-E-ST-20-06</w:t>
      </w:r>
      <w:r w:rsidR="00E404CE" w:rsidRPr="008C2374">
        <w:t xml:space="preserve"> “Spacecraft charging”</w:t>
      </w:r>
      <w:r w:rsidRPr="008C2374">
        <w:t>, which addresses charging control and risks arising from environmental and vehicle-induced spacecraft charging when ECSS-E-ST-20-07 addresses electromagnetic effects of electrostatic discharges.</w:t>
      </w:r>
    </w:p>
    <w:p w14:paraId="1E88B510" w14:textId="5E2402C6" w:rsidR="00392D95" w:rsidRPr="008C2374" w:rsidRDefault="00392D95" w:rsidP="00392D95">
      <w:pPr>
        <w:pStyle w:val="paragraph"/>
      </w:pPr>
      <w:r w:rsidRPr="008C2374">
        <w:t xml:space="preserve">Annexes A to C of </w:t>
      </w:r>
      <w:ins w:id="323" w:author="Klaus Ehrlich" w:date="2022-01-10T09:24:00Z">
        <w:r w:rsidR="00F137AF">
          <w:t xml:space="preserve">the </w:t>
        </w:r>
      </w:ins>
      <w:r w:rsidRPr="008C2374">
        <w:t xml:space="preserve">ECSS-E-ST-20 </w:t>
      </w:r>
      <w:ins w:id="324" w:author="Klaus Ehrlich" w:date="2022-01-10T09:24:00Z">
        <w:r w:rsidR="00F137AF">
          <w:t xml:space="preserve">standard </w:t>
        </w:r>
      </w:ins>
      <w:r w:rsidRPr="008C2374">
        <w:t>document EMC activities related to ECSS</w:t>
      </w:r>
      <w:r w:rsidR="005448BD">
        <w:t>-</w:t>
      </w:r>
      <w:r w:rsidRPr="008C2374">
        <w:t>E</w:t>
      </w:r>
      <w:r w:rsidR="005448BD">
        <w:t>-</w:t>
      </w:r>
      <w:r w:rsidRPr="008C2374">
        <w:t>ST</w:t>
      </w:r>
      <w:r w:rsidR="005448BD">
        <w:t>-</w:t>
      </w:r>
      <w:r w:rsidRPr="008C2374">
        <w:t>20</w:t>
      </w:r>
      <w:r w:rsidR="005448BD">
        <w:t>-</w:t>
      </w:r>
      <w:r w:rsidRPr="008C2374">
        <w:t>07: the EMC Control Plan (Annex A) defines the approach, methods, procedures, resources, and organization, the Electromagnetic Effects Verification Plan (Annex B) defines and specifies the verification processes, analyses and tests, and the Electromagnetic Effects Verification Report (Annex C) document verification results. The EMEVP and the EMEVR are the vehicles for tailoring this standard.</w:t>
      </w:r>
    </w:p>
    <w:p w14:paraId="7D96DC15" w14:textId="60EC79F1" w:rsidR="003929DC" w:rsidRPr="008C2374" w:rsidRDefault="003929DC" w:rsidP="003929DC">
      <w:pPr>
        <w:pStyle w:val="paragraph"/>
      </w:pPr>
      <w:r w:rsidRPr="008C2374">
        <w:t>This standard may be tailored for the specific characteristic and constrains of a space project in conformance with ECSS-S-ST-00</w:t>
      </w:r>
      <w:ins w:id="325" w:author="Laurent Trougnou" w:date="2020-09-06T18:55:00Z">
        <w:r w:rsidR="005B362E">
          <w:t>-02</w:t>
        </w:r>
      </w:ins>
      <w:r w:rsidRPr="008C2374">
        <w:t>.</w:t>
      </w:r>
    </w:p>
    <w:p w14:paraId="1F861774" w14:textId="77777777" w:rsidR="00A65388" w:rsidRPr="008C2374" w:rsidRDefault="00A65388" w:rsidP="00392D95">
      <w:pPr>
        <w:pStyle w:val="paragraph"/>
      </w:pPr>
    </w:p>
    <w:p w14:paraId="763E8080" w14:textId="77777777" w:rsidR="00392D95" w:rsidRPr="008C2374" w:rsidRDefault="00392D95" w:rsidP="00392D95">
      <w:pPr>
        <w:pStyle w:val="Heading1"/>
      </w:pPr>
      <w:bookmarkStart w:id="326" w:name="_Ref45965453"/>
      <w:bookmarkStart w:id="327" w:name="_Toc122162316"/>
      <w:r w:rsidRPr="008C2374">
        <w:lastRenderedPageBreak/>
        <w:br/>
      </w:r>
      <w:bookmarkStart w:id="328" w:name="_Toc144696895"/>
      <w:bookmarkStart w:id="329" w:name="_Toc144713313"/>
      <w:bookmarkStart w:id="330" w:name="_Toc144713363"/>
      <w:bookmarkStart w:id="331" w:name="_Toc201144991"/>
      <w:bookmarkStart w:id="332" w:name="_Toc92723351"/>
      <w:r w:rsidRPr="008C2374">
        <w:t>Normative references</w:t>
      </w:r>
      <w:bookmarkStart w:id="333" w:name="ECSS_E_ST_20_07_0080016"/>
      <w:bookmarkEnd w:id="326"/>
      <w:bookmarkEnd w:id="327"/>
      <w:bookmarkEnd w:id="328"/>
      <w:bookmarkEnd w:id="329"/>
      <w:bookmarkEnd w:id="330"/>
      <w:bookmarkEnd w:id="331"/>
      <w:bookmarkEnd w:id="332"/>
      <w:bookmarkEnd w:id="333"/>
    </w:p>
    <w:p w14:paraId="56D493A7" w14:textId="77777777" w:rsidR="003929DC" w:rsidRPr="008C2374" w:rsidRDefault="003929DC" w:rsidP="003929DC">
      <w:pPr>
        <w:pStyle w:val="paragraph"/>
      </w:pPr>
      <w:bookmarkStart w:id="334" w:name="ECSS_E_ST_20_07_0080017"/>
      <w:bookmarkEnd w:id="334"/>
      <w:r w:rsidRPr="008C2374">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34314FE6" w14:textId="77777777" w:rsidR="00392D95" w:rsidRPr="008C2374" w:rsidRDefault="00392D95" w:rsidP="003929DC">
      <w:pPr>
        <w:pStyle w:val="paragraph"/>
        <w:rPr>
          <w:lang w:eastAsia="ar-SA"/>
        </w:rPr>
      </w:pPr>
    </w:p>
    <w:tbl>
      <w:tblPr>
        <w:tblW w:w="0" w:type="auto"/>
        <w:tblInd w:w="2093" w:type="dxa"/>
        <w:tblLook w:val="01E0" w:firstRow="1" w:lastRow="1" w:firstColumn="1" w:lastColumn="1" w:noHBand="0" w:noVBand="0"/>
      </w:tblPr>
      <w:tblGrid>
        <w:gridCol w:w="2354"/>
        <w:gridCol w:w="4623"/>
      </w:tblGrid>
      <w:tr w:rsidR="00392D95" w:rsidRPr="008C2374" w14:paraId="548A47D9" w14:textId="77777777" w:rsidTr="00062DA2">
        <w:tc>
          <w:tcPr>
            <w:tcW w:w="2410" w:type="dxa"/>
            <w:shd w:val="clear" w:color="auto" w:fill="auto"/>
          </w:tcPr>
          <w:p w14:paraId="62D30969" w14:textId="77777777" w:rsidR="00392D95" w:rsidRPr="008C2374" w:rsidRDefault="00392D95" w:rsidP="00644254">
            <w:pPr>
              <w:pStyle w:val="TablecellLEFT"/>
            </w:pPr>
            <w:bookmarkStart w:id="335" w:name="ECSS_E_ST_20_07_0080018"/>
            <w:bookmarkEnd w:id="335"/>
            <w:r w:rsidRPr="008C2374">
              <w:t>ECSS-</w:t>
            </w:r>
            <w:r w:rsidR="00644254" w:rsidRPr="008C2374">
              <w:t>S-ST</w:t>
            </w:r>
            <w:r w:rsidRPr="008C2374">
              <w:t>-00</w:t>
            </w:r>
            <w:r w:rsidR="00644254" w:rsidRPr="008C2374">
              <w:t>-01</w:t>
            </w:r>
          </w:p>
        </w:tc>
        <w:tc>
          <w:tcPr>
            <w:tcW w:w="4783" w:type="dxa"/>
            <w:shd w:val="clear" w:color="auto" w:fill="auto"/>
          </w:tcPr>
          <w:p w14:paraId="551CFFB3" w14:textId="77777777" w:rsidR="00392D95" w:rsidRPr="008C2374" w:rsidRDefault="00392D95" w:rsidP="00644254">
            <w:pPr>
              <w:pStyle w:val="TablecellLEFT"/>
            </w:pPr>
            <w:r w:rsidRPr="008C2374">
              <w:t xml:space="preserve">ECSS </w:t>
            </w:r>
            <w:r w:rsidR="00255CB1" w:rsidRPr="008C2374">
              <w:t xml:space="preserve">system </w:t>
            </w:r>
            <w:r w:rsidRPr="008C2374">
              <w:t>- Glossary of terms</w:t>
            </w:r>
          </w:p>
        </w:tc>
      </w:tr>
      <w:tr w:rsidR="00392D95" w:rsidRPr="008C2374" w14:paraId="665AB53D" w14:textId="77777777" w:rsidTr="00062DA2">
        <w:tc>
          <w:tcPr>
            <w:tcW w:w="2410" w:type="dxa"/>
            <w:shd w:val="clear" w:color="auto" w:fill="auto"/>
          </w:tcPr>
          <w:p w14:paraId="57F33728" w14:textId="77777777" w:rsidR="00392D95" w:rsidRPr="008C2374" w:rsidRDefault="00392D95" w:rsidP="00644254">
            <w:pPr>
              <w:pStyle w:val="TablecellLEFT"/>
            </w:pPr>
            <w:bookmarkStart w:id="336" w:name="ECSS_E_ST_20_07_0080019"/>
            <w:bookmarkEnd w:id="336"/>
            <w:r w:rsidRPr="008C2374">
              <w:t>ECSS-E-ST-20</w:t>
            </w:r>
          </w:p>
        </w:tc>
        <w:tc>
          <w:tcPr>
            <w:tcW w:w="4783" w:type="dxa"/>
            <w:shd w:val="clear" w:color="auto" w:fill="auto"/>
          </w:tcPr>
          <w:p w14:paraId="2897E5E1" w14:textId="77777777" w:rsidR="00392D95" w:rsidRPr="008C2374" w:rsidRDefault="00392D95" w:rsidP="00644254">
            <w:pPr>
              <w:pStyle w:val="TablecellLEFT"/>
            </w:pPr>
            <w:r w:rsidRPr="008C2374">
              <w:t>Space engineering - Electrical and electronic</w:t>
            </w:r>
          </w:p>
        </w:tc>
      </w:tr>
      <w:tr w:rsidR="00392D95" w:rsidRPr="008C2374" w14:paraId="42E2E466" w14:textId="77777777" w:rsidTr="00062DA2">
        <w:tc>
          <w:tcPr>
            <w:tcW w:w="2410" w:type="dxa"/>
            <w:shd w:val="clear" w:color="auto" w:fill="auto"/>
          </w:tcPr>
          <w:p w14:paraId="40E7D075" w14:textId="77777777" w:rsidR="00392D95" w:rsidRPr="008C2374" w:rsidRDefault="00392D95" w:rsidP="00644254">
            <w:pPr>
              <w:pStyle w:val="TablecellLEFT"/>
            </w:pPr>
            <w:bookmarkStart w:id="337" w:name="ECSS_E_ST_20_07_0080020"/>
            <w:bookmarkEnd w:id="337"/>
            <w:r w:rsidRPr="008C2374">
              <w:t>ECSS-E-ST-20-06</w:t>
            </w:r>
          </w:p>
        </w:tc>
        <w:tc>
          <w:tcPr>
            <w:tcW w:w="4783" w:type="dxa"/>
            <w:shd w:val="clear" w:color="auto" w:fill="auto"/>
          </w:tcPr>
          <w:p w14:paraId="1834F68B" w14:textId="77777777" w:rsidR="00392D95" w:rsidRPr="008C2374" w:rsidRDefault="00392D95" w:rsidP="00644254">
            <w:pPr>
              <w:pStyle w:val="TablecellLEFT"/>
            </w:pPr>
            <w:r w:rsidRPr="008C2374">
              <w:t>Space engineering - Spacecraft charging</w:t>
            </w:r>
          </w:p>
        </w:tc>
      </w:tr>
      <w:tr w:rsidR="00392D95" w:rsidRPr="008C2374" w14:paraId="5B3EAD34" w14:textId="77777777" w:rsidTr="00062DA2">
        <w:tc>
          <w:tcPr>
            <w:tcW w:w="2410" w:type="dxa"/>
            <w:shd w:val="clear" w:color="auto" w:fill="auto"/>
          </w:tcPr>
          <w:p w14:paraId="1560F5D9" w14:textId="77777777" w:rsidR="00392D95" w:rsidRPr="008C2374" w:rsidRDefault="00392D95" w:rsidP="00644254">
            <w:pPr>
              <w:pStyle w:val="TablecellLEFT"/>
            </w:pPr>
            <w:bookmarkStart w:id="338" w:name="ECSS_E_ST_20_07_0080021"/>
            <w:bookmarkEnd w:id="338"/>
            <w:r w:rsidRPr="008C2374">
              <w:t>ECSS-E-ST-33-11</w:t>
            </w:r>
          </w:p>
        </w:tc>
        <w:tc>
          <w:tcPr>
            <w:tcW w:w="4783" w:type="dxa"/>
            <w:shd w:val="clear" w:color="auto" w:fill="auto"/>
          </w:tcPr>
          <w:p w14:paraId="43C442AD" w14:textId="77777777" w:rsidR="00392D95" w:rsidRPr="008C2374" w:rsidRDefault="00392D95" w:rsidP="00644254">
            <w:pPr>
              <w:pStyle w:val="TablecellLEFT"/>
            </w:pPr>
            <w:r w:rsidRPr="008C2374">
              <w:t>Space engineering - Explosive systems and devices</w:t>
            </w:r>
          </w:p>
        </w:tc>
      </w:tr>
      <w:tr w:rsidR="00392D95" w:rsidRPr="008C2374" w14:paraId="5C7F0A51" w14:textId="77777777" w:rsidTr="00062DA2">
        <w:tc>
          <w:tcPr>
            <w:tcW w:w="2410" w:type="dxa"/>
            <w:shd w:val="clear" w:color="auto" w:fill="auto"/>
          </w:tcPr>
          <w:p w14:paraId="0E87933D" w14:textId="77777777" w:rsidR="00392D95" w:rsidRPr="008C2374" w:rsidRDefault="00392D95" w:rsidP="00644254">
            <w:pPr>
              <w:pStyle w:val="TablecellLEFT"/>
            </w:pPr>
            <w:bookmarkStart w:id="339" w:name="ECSS_E_ST_20_07_0080022"/>
            <w:bookmarkEnd w:id="339"/>
            <w:r w:rsidRPr="008C2374">
              <w:t>ECSS-E-ST-50-14</w:t>
            </w:r>
          </w:p>
        </w:tc>
        <w:tc>
          <w:tcPr>
            <w:tcW w:w="4783" w:type="dxa"/>
            <w:shd w:val="clear" w:color="auto" w:fill="auto"/>
          </w:tcPr>
          <w:p w14:paraId="02283B7E" w14:textId="77777777" w:rsidR="00392D95" w:rsidRPr="008C2374" w:rsidRDefault="00392D95" w:rsidP="00644254">
            <w:pPr>
              <w:pStyle w:val="TablecellLEFT"/>
            </w:pPr>
            <w:r w:rsidRPr="008C2374">
              <w:t xml:space="preserve">Space engineering </w:t>
            </w:r>
            <w:r w:rsidR="00255CB1" w:rsidRPr="008C2374">
              <w:t>–</w:t>
            </w:r>
            <w:r w:rsidRPr="008C2374">
              <w:t xml:space="preserve"> </w:t>
            </w:r>
            <w:r w:rsidR="00255CB1" w:rsidRPr="008C2374">
              <w:t>Spacecraft d</w:t>
            </w:r>
            <w:r w:rsidRPr="008C2374">
              <w:t>iscrete interfaces</w:t>
            </w:r>
          </w:p>
        </w:tc>
      </w:tr>
      <w:tr w:rsidR="00392D95" w:rsidRPr="00062DA2" w14:paraId="6F522992" w14:textId="77777777" w:rsidTr="00062DA2">
        <w:tc>
          <w:tcPr>
            <w:tcW w:w="2410" w:type="dxa"/>
            <w:shd w:val="clear" w:color="auto" w:fill="auto"/>
          </w:tcPr>
          <w:p w14:paraId="10BBB274" w14:textId="77777777" w:rsidR="00392D95" w:rsidRPr="008C2374" w:rsidRDefault="00255CB1" w:rsidP="00644254">
            <w:pPr>
              <w:pStyle w:val="TablecellLEFT"/>
            </w:pPr>
            <w:bookmarkStart w:id="340" w:name="ECSS_E_ST_20_07_0080023"/>
            <w:bookmarkEnd w:id="340"/>
            <w:r w:rsidRPr="008C2374">
              <w:t xml:space="preserve">IEC 61000-4-2 </w:t>
            </w:r>
            <w:r w:rsidR="00392D95" w:rsidRPr="008C2374">
              <w:t>(Edition</w:t>
            </w:r>
            <w:r w:rsidRPr="008C2374">
              <w:t> </w:t>
            </w:r>
            <w:r w:rsidR="00392D95" w:rsidRPr="008C2374">
              <w:t>1.2)</w:t>
            </w:r>
          </w:p>
        </w:tc>
        <w:tc>
          <w:tcPr>
            <w:tcW w:w="4783" w:type="dxa"/>
            <w:shd w:val="clear" w:color="auto" w:fill="auto"/>
          </w:tcPr>
          <w:p w14:paraId="0BB9BB46" w14:textId="77777777" w:rsidR="00392D95" w:rsidRPr="008C2374" w:rsidRDefault="00392D95" w:rsidP="00644254">
            <w:pPr>
              <w:pStyle w:val="TablecellLEFT"/>
            </w:pPr>
            <w:r w:rsidRPr="008C2374">
              <w:t xml:space="preserve">Electromagnetic compatibility (EMC) - Part 4-2: Testing and measurement techniques - Electrostatic discharge immunity test </w:t>
            </w:r>
          </w:p>
        </w:tc>
      </w:tr>
    </w:tbl>
    <w:p w14:paraId="3E11A845" w14:textId="77777777" w:rsidR="00392D95" w:rsidRPr="008C2374" w:rsidRDefault="00392D95" w:rsidP="00392D95">
      <w:pPr>
        <w:pStyle w:val="Heading1"/>
      </w:pPr>
      <w:bookmarkStart w:id="341" w:name="_Ref45965466"/>
      <w:bookmarkStart w:id="342" w:name="_Toc122162317"/>
      <w:r w:rsidRPr="008C2374">
        <w:lastRenderedPageBreak/>
        <w:br/>
      </w:r>
      <w:bookmarkStart w:id="343" w:name="_Toc144696896"/>
      <w:bookmarkStart w:id="344" w:name="_Toc144713314"/>
      <w:bookmarkStart w:id="345" w:name="_Toc144713364"/>
      <w:bookmarkStart w:id="346" w:name="_Toc201144992"/>
      <w:bookmarkStart w:id="347" w:name="_Toc92723352"/>
      <w:r w:rsidRPr="008C2374">
        <w:t>Terms</w:t>
      </w:r>
      <w:r w:rsidR="00F91DB7" w:rsidRPr="008C2374">
        <w:t>,</w:t>
      </w:r>
      <w:r w:rsidRPr="008C2374">
        <w:t xml:space="preserve"> definitions</w:t>
      </w:r>
      <w:bookmarkEnd w:id="341"/>
      <w:bookmarkEnd w:id="342"/>
      <w:bookmarkEnd w:id="343"/>
      <w:bookmarkEnd w:id="344"/>
      <w:bookmarkEnd w:id="345"/>
      <w:bookmarkEnd w:id="346"/>
      <w:r w:rsidR="00F91DB7" w:rsidRPr="008C2374">
        <w:t xml:space="preserve"> and abbreviated terms</w:t>
      </w:r>
      <w:bookmarkStart w:id="348" w:name="ECSS_E_ST_20_07_0080024"/>
      <w:bookmarkEnd w:id="347"/>
      <w:bookmarkEnd w:id="348"/>
    </w:p>
    <w:p w14:paraId="46713E00" w14:textId="77777777" w:rsidR="00392D95" w:rsidRPr="008C2374" w:rsidRDefault="00392D95" w:rsidP="00392D95">
      <w:pPr>
        <w:pStyle w:val="Heading2"/>
      </w:pPr>
      <w:bookmarkStart w:id="349" w:name="_Toc201144993"/>
      <w:bookmarkStart w:id="350" w:name="_Toc92723353"/>
      <w:bookmarkStart w:id="351" w:name="_Ref107815281"/>
      <w:bookmarkStart w:id="352" w:name="_Toc122162318"/>
      <w:bookmarkStart w:id="353" w:name="_Toc144696897"/>
      <w:bookmarkStart w:id="354" w:name="_Toc144713315"/>
      <w:bookmarkStart w:id="355" w:name="_Toc144713365"/>
      <w:r w:rsidRPr="008C2374">
        <w:t>Terms from other standards</w:t>
      </w:r>
      <w:bookmarkStart w:id="356" w:name="ECSS_E_ST_20_07_0080025"/>
      <w:bookmarkEnd w:id="349"/>
      <w:bookmarkEnd w:id="350"/>
      <w:bookmarkEnd w:id="356"/>
    </w:p>
    <w:p w14:paraId="0164652A" w14:textId="2AEE5315" w:rsidR="00392D95" w:rsidRPr="008C2374" w:rsidRDefault="00392D95" w:rsidP="00AB460D">
      <w:pPr>
        <w:pStyle w:val="listlevel1"/>
      </w:pPr>
      <w:bookmarkStart w:id="357" w:name="ECSS_E_ST_20_07_0080026"/>
      <w:bookmarkEnd w:id="357"/>
      <w:r w:rsidRPr="008C2374">
        <w:t>For the purpose of this Standard, the terms and definitions from ECSS</w:t>
      </w:r>
      <w:r w:rsidR="005448BD">
        <w:t>-</w:t>
      </w:r>
      <w:r w:rsidRPr="008C2374">
        <w:t>S</w:t>
      </w:r>
      <w:r w:rsidR="005448BD">
        <w:t>-</w:t>
      </w:r>
      <w:r w:rsidRPr="008C2374">
        <w:t>ST</w:t>
      </w:r>
      <w:r w:rsidR="005448BD">
        <w:t>-</w:t>
      </w:r>
      <w:r w:rsidRPr="008C2374">
        <w:t>00</w:t>
      </w:r>
      <w:r w:rsidR="005448BD">
        <w:t>-</w:t>
      </w:r>
      <w:r w:rsidRPr="008C2374">
        <w:t>01 apply, in particular for the following terms:</w:t>
      </w:r>
      <w:ins w:id="358" w:author="Klaus Ehrlich" w:date="2022-01-04T11:10:00Z">
        <w:r w:rsidR="00AB460D">
          <w:t xml:space="preserve"> </w:t>
        </w:r>
      </w:ins>
    </w:p>
    <w:bookmarkEnd w:id="351"/>
    <w:bookmarkEnd w:id="352"/>
    <w:bookmarkEnd w:id="353"/>
    <w:bookmarkEnd w:id="354"/>
    <w:bookmarkEnd w:id="355"/>
    <w:p w14:paraId="0389A399" w14:textId="77777777" w:rsidR="00392D95" w:rsidRPr="008C2374" w:rsidRDefault="00392D95" w:rsidP="000D3B3E">
      <w:pPr>
        <w:pStyle w:val="listlevel2"/>
        <w:spacing w:before="100"/>
      </w:pPr>
      <w:r w:rsidRPr="008C2374">
        <w:t>critical item</w:t>
      </w:r>
    </w:p>
    <w:p w14:paraId="5255E5EB" w14:textId="77777777" w:rsidR="00392D95" w:rsidRPr="008C2374" w:rsidRDefault="00392D95" w:rsidP="000D3B3E">
      <w:pPr>
        <w:pStyle w:val="listlevel2"/>
        <w:spacing w:before="100"/>
      </w:pPr>
      <w:r w:rsidRPr="008C2374">
        <w:t>customer</w:t>
      </w:r>
    </w:p>
    <w:p w14:paraId="44625CB1" w14:textId="77777777" w:rsidR="00392D95" w:rsidRPr="008C2374" w:rsidRDefault="00392D95" w:rsidP="000D3B3E">
      <w:pPr>
        <w:pStyle w:val="listlevel2"/>
        <w:spacing w:before="100"/>
      </w:pPr>
      <w:r w:rsidRPr="008C2374">
        <w:t>equipment</w:t>
      </w:r>
    </w:p>
    <w:p w14:paraId="0C8AD79B" w14:textId="77777777" w:rsidR="00392D95" w:rsidRPr="008C2374" w:rsidRDefault="00392D95" w:rsidP="000D3B3E">
      <w:pPr>
        <w:pStyle w:val="listlevel2"/>
        <w:spacing w:before="100"/>
      </w:pPr>
      <w:r w:rsidRPr="008C2374">
        <w:t>item</w:t>
      </w:r>
    </w:p>
    <w:p w14:paraId="457E1EF7" w14:textId="77777777" w:rsidR="00392D95" w:rsidRPr="008C2374" w:rsidRDefault="00392D95" w:rsidP="000D3B3E">
      <w:pPr>
        <w:pStyle w:val="listlevel2"/>
        <w:spacing w:before="100"/>
      </w:pPr>
      <w:r w:rsidRPr="008C2374">
        <w:t>launcher, launch vehicle</w:t>
      </w:r>
    </w:p>
    <w:p w14:paraId="1276B26A" w14:textId="77777777" w:rsidR="00392D95" w:rsidRPr="008C2374" w:rsidRDefault="00392D95" w:rsidP="000D3B3E">
      <w:pPr>
        <w:pStyle w:val="listlevel2"/>
        <w:spacing w:before="100"/>
      </w:pPr>
      <w:r w:rsidRPr="008C2374">
        <w:t>mission</w:t>
      </w:r>
    </w:p>
    <w:p w14:paraId="6EA74753" w14:textId="77777777" w:rsidR="00392D95" w:rsidRPr="008C2374" w:rsidRDefault="00392D95" w:rsidP="000D3B3E">
      <w:pPr>
        <w:pStyle w:val="listlevel2"/>
        <w:spacing w:before="100"/>
        <w:rPr>
          <w:bCs/>
        </w:rPr>
      </w:pPr>
      <w:r w:rsidRPr="008C2374">
        <w:t>requirement</w:t>
      </w:r>
    </w:p>
    <w:p w14:paraId="22682B8C" w14:textId="77777777" w:rsidR="00392D95" w:rsidRPr="00AB460D" w:rsidRDefault="00392D95" w:rsidP="000D3B3E">
      <w:pPr>
        <w:pStyle w:val="listlevel2"/>
        <w:spacing w:before="100"/>
      </w:pPr>
      <w:r w:rsidRPr="00AB460D">
        <w:t>safety critical function</w:t>
      </w:r>
    </w:p>
    <w:p w14:paraId="115B5F05" w14:textId="77777777" w:rsidR="00392D95" w:rsidRPr="00190097" w:rsidRDefault="00392D95" w:rsidP="000D3B3E">
      <w:pPr>
        <w:pStyle w:val="listlevel2"/>
        <w:spacing w:before="100"/>
      </w:pPr>
      <w:r w:rsidRPr="00190097">
        <w:t>supplier</w:t>
      </w:r>
    </w:p>
    <w:p w14:paraId="79590F64" w14:textId="77777777" w:rsidR="00392D95" w:rsidRPr="00F7336F" w:rsidRDefault="00392D95" w:rsidP="000D3B3E">
      <w:pPr>
        <w:pStyle w:val="listlevel2"/>
        <w:spacing w:before="100"/>
      </w:pPr>
      <w:r w:rsidRPr="00F7336F">
        <w:t>spacecraft, space vehicle</w:t>
      </w:r>
    </w:p>
    <w:p w14:paraId="68B06197" w14:textId="77777777" w:rsidR="00392D95" w:rsidRPr="00AB460D" w:rsidRDefault="00392D95" w:rsidP="000D3B3E">
      <w:pPr>
        <w:pStyle w:val="listlevel2"/>
        <w:spacing w:before="100"/>
      </w:pPr>
      <w:r w:rsidRPr="00AB460D">
        <w:t>subsystem</w:t>
      </w:r>
    </w:p>
    <w:p w14:paraId="519CDE35" w14:textId="77777777" w:rsidR="00392D95" w:rsidRPr="00AB460D" w:rsidRDefault="00392D95" w:rsidP="000D3B3E">
      <w:pPr>
        <w:pStyle w:val="listlevel2"/>
        <w:spacing w:before="100"/>
      </w:pPr>
      <w:r w:rsidRPr="00AB460D">
        <w:t>system</w:t>
      </w:r>
    </w:p>
    <w:p w14:paraId="0A0576DE" w14:textId="77777777" w:rsidR="00392D95" w:rsidRPr="00A9744E" w:rsidRDefault="00392D95" w:rsidP="000D3B3E">
      <w:pPr>
        <w:pStyle w:val="listlevel2"/>
        <w:spacing w:before="100"/>
      </w:pPr>
      <w:r w:rsidRPr="00AB460D">
        <w:t>test</w:t>
      </w:r>
    </w:p>
    <w:p w14:paraId="0EADCD70" w14:textId="77777777" w:rsidR="00392D95" w:rsidRPr="00AB460D" w:rsidRDefault="00392D95" w:rsidP="000D3B3E">
      <w:pPr>
        <w:pStyle w:val="listlevel2"/>
        <w:spacing w:before="100"/>
      </w:pPr>
      <w:r w:rsidRPr="00AB460D">
        <w:t>verification</w:t>
      </w:r>
    </w:p>
    <w:p w14:paraId="3CAEEA4D" w14:textId="77777777" w:rsidR="00392D95" w:rsidRPr="000D3B3E" w:rsidRDefault="00392D95" w:rsidP="00392D95">
      <w:pPr>
        <w:pStyle w:val="paragraph"/>
      </w:pPr>
    </w:p>
    <w:p w14:paraId="1D5F50AF" w14:textId="2910A500" w:rsidR="00392D95" w:rsidRPr="008C2374" w:rsidRDefault="00392D95" w:rsidP="00AB460D">
      <w:pPr>
        <w:pStyle w:val="listlevel1"/>
      </w:pPr>
      <w:r w:rsidRPr="008C2374">
        <w:t>For the purposes of this</w:t>
      </w:r>
      <w:r w:rsidR="003929DC" w:rsidRPr="008C2374">
        <w:t xml:space="preserve"> Standard</w:t>
      </w:r>
      <w:r w:rsidRPr="008C2374">
        <w:t>, the following terms have a specific definition contained in ECSS</w:t>
      </w:r>
      <w:r w:rsidR="005448BD">
        <w:t>-</w:t>
      </w:r>
      <w:r w:rsidRPr="008C2374">
        <w:t>E</w:t>
      </w:r>
      <w:r w:rsidR="005448BD">
        <w:t>-</w:t>
      </w:r>
      <w:r w:rsidRPr="008C2374">
        <w:t>ST</w:t>
      </w:r>
      <w:r w:rsidR="005448BD">
        <w:t>-</w:t>
      </w:r>
      <w:r w:rsidR="00D4696C" w:rsidRPr="008C2374">
        <w:t>20:</w:t>
      </w:r>
      <w:ins w:id="359" w:author="Klaus Ehrlich" w:date="2022-01-04T11:10:00Z">
        <w:r w:rsidR="00AB460D">
          <w:t xml:space="preserve"> </w:t>
        </w:r>
      </w:ins>
    </w:p>
    <w:p w14:paraId="6CA712B4" w14:textId="77777777" w:rsidR="00392D95" w:rsidRPr="008C2374" w:rsidRDefault="00392D95" w:rsidP="000D3B3E">
      <w:pPr>
        <w:pStyle w:val="listlevel2"/>
        <w:spacing w:before="100"/>
      </w:pPr>
      <w:r w:rsidRPr="008C2374">
        <w:t>conducted emission</w:t>
      </w:r>
    </w:p>
    <w:p w14:paraId="60856805" w14:textId="77777777" w:rsidR="00392D95" w:rsidRPr="008C2374" w:rsidRDefault="00392D95" w:rsidP="000D3B3E">
      <w:pPr>
        <w:pStyle w:val="listlevel2"/>
        <w:spacing w:before="100"/>
      </w:pPr>
      <w:r w:rsidRPr="008C2374">
        <w:t>electromagnetic compatibility</w:t>
      </w:r>
    </w:p>
    <w:p w14:paraId="78F45F8E" w14:textId="77777777" w:rsidR="00392D95" w:rsidRPr="008C2374" w:rsidRDefault="00392D95" w:rsidP="000D3B3E">
      <w:pPr>
        <w:pStyle w:val="listlevel2"/>
        <w:spacing w:before="100"/>
      </w:pPr>
      <w:r w:rsidRPr="008C2374">
        <w:t>electromagnetic compatibility control</w:t>
      </w:r>
    </w:p>
    <w:p w14:paraId="5202BF53" w14:textId="77777777" w:rsidR="00392D95" w:rsidRPr="008C2374" w:rsidRDefault="00392D95" w:rsidP="000D3B3E">
      <w:pPr>
        <w:pStyle w:val="listlevel2"/>
        <w:spacing w:before="100"/>
      </w:pPr>
      <w:r w:rsidRPr="008C2374">
        <w:t>electromagnetic interference</w:t>
      </w:r>
    </w:p>
    <w:p w14:paraId="4E72ACFE" w14:textId="77777777" w:rsidR="00392D95" w:rsidRPr="008C2374" w:rsidRDefault="00392D95" w:rsidP="000D3B3E">
      <w:pPr>
        <w:pStyle w:val="listlevel2"/>
        <w:spacing w:before="100"/>
      </w:pPr>
      <w:r w:rsidRPr="008C2374">
        <w:t>electromagnetic interference safety margin</w:t>
      </w:r>
    </w:p>
    <w:p w14:paraId="20635DF3" w14:textId="77777777" w:rsidR="00392D95" w:rsidRPr="008C2374" w:rsidRDefault="00392D95" w:rsidP="000D3B3E">
      <w:pPr>
        <w:pStyle w:val="listlevel2"/>
        <w:spacing w:before="100"/>
      </w:pPr>
      <w:r w:rsidRPr="008C2374">
        <w:t>emission</w:t>
      </w:r>
    </w:p>
    <w:p w14:paraId="1F17E64E" w14:textId="77777777" w:rsidR="00392D95" w:rsidRPr="008C2374" w:rsidRDefault="00392D95" w:rsidP="000D3B3E">
      <w:pPr>
        <w:pStyle w:val="listlevel2"/>
        <w:spacing w:before="100"/>
      </w:pPr>
      <w:r w:rsidRPr="008C2374">
        <w:t>high-voltage</w:t>
      </w:r>
    </w:p>
    <w:p w14:paraId="72EB0C8F" w14:textId="77777777" w:rsidR="00392D95" w:rsidRPr="008C2374" w:rsidRDefault="00392D95" w:rsidP="000D3B3E">
      <w:pPr>
        <w:pStyle w:val="listlevel2"/>
        <w:spacing w:before="100"/>
      </w:pPr>
      <w:r w:rsidRPr="008C2374">
        <w:t>lightning indirect effects</w:t>
      </w:r>
    </w:p>
    <w:p w14:paraId="3E4DBC11" w14:textId="77777777" w:rsidR="00392D95" w:rsidRPr="008C2374" w:rsidRDefault="00392D95" w:rsidP="000D3B3E">
      <w:pPr>
        <w:pStyle w:val="listlevel2"/>
        <w:spacing w:before="100"/>
      </w:pPr>
      <w:r w:rsidRPr="008C2374">
        <w:t>radiated emission</w:t>
      </w:r>
    </w:p>
    <w:p w14:paraId="4734A43A" w14:textId="77777777" w:rsidR="00392D95" w:rsidRPr="008C2374" w:rsidRDefault="00392D95" w:rsidP="000D3B3E">
      <w:pPr>
        <w:pStyle w:val="listlevel2"/>
        <w:spacing w:before="100"/>
      </w:pPr>
      <w:r w:rsidRPr="008C2374">
        <w:t>radiofrequency</w:t>
      </w:r>
    </w:p>
    <w:p w14:paraId="498D2CEC" w14:textId="77777777" w:rsidR="00392D95" w:rsidRPr="008C2374" w:rsidRDefault="00392D95" w:rsidP="000D3B3E">
      <w:pPr>
        <w:pStyle w:val="listlevel2"/>
        <w:spacing w:before="100"/>
      </w:pPr>
      <w:r w:rsidRPr="008C2374">
        <w:t>susceptibility</w:t>
      </w:r>
    </w:p>
    <w:p w14:paraId="48012A22" w14:textId="77777777" w:rsidR="00392D95" w:rsidRPr="008C2374" w:rsidRDefault="00392D95" w:rsidP="000D3B3E">
      <w:pPr>
        <w:pStyle w:val="listlevel2"/>
        <w:spacing w:before="100"/>
      </w:pPr>
      <w:r w:rsidRPr="008C2374">
        <w:t>susceptibility threshold</w:t>
      </w:r>
    </w:p>
    <w:p w14:paraId="6FBA305E" w14:textId="77777777" w:rsidR="00392D95" w:rsidRPr="008C2374" w:rsidRDefault="00392D95" w:rsidP="00392D95">
      <w:pPr>
        <w:pStyle w:val="paragraph"/>
      </w:pPr>
    </w:p>
    <w:p w14:paraId="54DE7411" w14:textId="218B9DA1" w:rsidR="00392D95" w:rsidRPr="008C2374" w:rsidRDefault="00392D95" w:rsidP="00AB460D">
      <w:pPr>
        <w:pStyle w:val="listlevel1"/>
      </w:pPr>
      <w:r w:rsidRPr="008C2374">
        <w:lastRenderedPageBreak/>
        <w:t>For the purposes of this document, the following terms have a specific definition contained in ECSS</w:t>
      </w:r>
      <w:r w:rsidR="005448BD">
        <w:t>-</w:t>
      </w:r>
      <w:r w:rsidRPr="008C2374">
        <w:t>E</w:t>
      </w:r>
      <w:r w:rsidR="005448BD">
        <w:t>-</w:t>
      </w:r>
      <w:r w:rsidRPr="008C2374">
        <w:t>ST</w:t>
      </w:r>
      <w:r w:rsidR="005448BD">
        <w:t>-</w:t>
      </w:r>
      <w:r w:rsidRPr="008C2374">
        <w:t>20</w:t>
      </w:r>
      <w:r w:rsidR="005448BD">
        <w:t>-</w:t>
      </w:r>
      <w:r w:rsidR="00D4696C" w:rsidRPr="008C2374">
        <w:t>06:</w:t>
      </w:r>
      <w:ins w:id="360" w:author="Klaus Ehrlich" w:date="2022-01-04T11:10:00Z">
        <w:r w:rsidR="00AB460D">
          <w:t xml:space="preserve"> </w:t>
        </w:r>
      </w:ins>
    </w:p>
    <w:p w14:paraId="75179BFF" w14:textId="77777777" w:rsidR="00392D95" w:rsidRPr="008C2374" w:rsidRDefault="00392D95" w:rsidP="000D3B3E">
      <w:pPr>
        <w:pStyle w:val="listlevel2"/>
        <w:spacing w:before="100"/>
      </w:pPr>
      <w:r w:rsidRPr="008C2374">
        <w:t>electrostatic discharge (ESD)</w:t>
      </w:r>
    </w:p>
    <w:p w14:paraId="25C86E17" w14:textId="77777777" w:rsidR="00392D95" w:rsidRPr="008C2374" w:rsidRDefault="00392D95" w:rsidP="000D3B3E">
      <w:pPr>
        <w:pStyle w:val="listlevel2"/>
        <w:spacing w:before="100"/>
      </w:pPr>
      <w:r w:rsidRPr="008C2374">
        <w:t>secondary arc</w:t>
      </w:r>
    </w:p>
    <w:p w14:paraId="153423ED" w14:textId="77777777" w:rsidR="00392D95" w:rsidRPr="008C2374" w:rsidRDefault="00392D95" w:rsidP="00392D95">
      <w:pPr>
        <w:pStyle w:val="paragraph"/>
        <w:rPr>
          <w:b/>
        </w:rPr>
      </w:pPr>
    </w:p>
    <w:p w14:paraId="0C52FE16" w14:textId="320F70A3" w:rsidR="00392D95" w:rsidRPr="008C2374" w:rsidRDefault="00392D95" w:rsidP="00AB460D">
      <w:pPr>
        <w:pStyle w:val="listlevel1"/>
      </w:pPr>
      <w:r w:rsidRPr="008C2374">
        <w:t>For the purposes of this document, the following term has a specific definition contained in ECSS</w:t>
      </w:r>
      <w:r w:rsidR="005448BD">
        <w:t>-</w:t>
      </w:r>
      <w:r w:rsidRPr="008C2374">
        <w:t>E</w:t>
      </w:r>
      <w:r w:rsidR="005448BD">
        <w:t>-</w:t>
      </w:r>
      <w:r w:rsidRPr="008C2374">
        <w:t>ST</w:t>
      </w:r>
      <w:r w:rsidR="005448BD">
        <w:t>-</w:t>
      </w:r>
      <w:r w:rsidRPr="008C2374">
        <w:t>33</w:t>
      </w:r>
      <w:r w:rsidR="005448BD">
        <w:t>-</w:t>
      </w:r>
      <w:r w:rsidRPr="008C2374">
        <w:t>11:</w:t>
      </w:r>
      <w:ins w:id="361" w:author="Klaus Ehrlich" w:date="2022-01-04T11:10:00Z">
        <w:r w:rsidR="00AB460D">
          <w:t xml:space="preserve"> </w:t>
        </w:r>
      </w:ins>
    </w:p>
    <w:p w14:paraId="66EA544D" w14:textId="77777777" w:rsidR="00392D95" w:rsidRPr="008C2374" w:rsidRDefault="00392D95" w:rsidP="000D3B3E">
      <w:pPr>
        <w:pStyle w:val="listlevel2"/>
        <w:spacing w:before="100"/>
      </w:pPr>
      <w:r w:rsidRPr="008C2374">
        <w:t>electro-explosive device (EED)</w:t>
      </w:r>
    </w:p>
    <w:p w14:paraId="46B104A9" w14:textId="77777777" w:rsidR="00392D95" w:rsidRPr="008C2374" w:rsidRDefault="00392D95" w:rsidP="00392D95">
      <w:pPr>
        <w:pStyle w:val="Heading2"/>
      </w:pPr>
      <w:bookmarkStart w:id="362" w:name="_Toc201144994"/>
      <w:bookmarkStart w:id="363" w:name="_Toc92723354"/>
      <w:r w:rsidRPr="008C2374">
        <w:t>Terms specific to the present standard</w:t>
      </w:r>
      <w:bookmarkStart w:id="364" w:name="ECSS_E_ST_20_07_0080027"/>
      <w:bookmarkEnd w:id="362"/>
      <w:bookmarkEnd w:id="363"/>
      <w:bookmarkEnd w:id="364"/>
    </w:p>
    <w:p w14:paraId="100C9672" w14:textId="77777777" w:rsidR="00392D95" w:rsidRPr="008C2374" w:rsidRDefault="00392D95" w:rsidP="00392D95">
      <w:pPr>
        <w:pStyle w:val="Definition1"/>
      </w:pPr>
      <w:r w:rsidRPr="008C2374">
        <w:t>ambient level</w:t>
      </w:r>
      <w:bookmarkStart w:id="365" w:name="ECSS_E_ST_20_07_0080028"/>
      <w:bookmarkEnd w:id="365"/>
    </w:p>
    <w:p w14:paraId="4DF45F17" w14:textId="77777777" w:rsidR="00392D95" w:rsidRPr="008C2374" w:rsidRDefault="00392D95" w:rsidP="00392D95">
      <w:pPr>
        <w:pStyle w:val="paragraph"/>
      </w:pPr>
      <w:bookmarkStart w:id="366" w:name="ECSS_E_ST_20_07_0080029"/>
      <w:bookmarkEnd w:id="366"/>
      <w:r w:rsidRPr="008C2374">
        <w:t>level of radiated and conducted signal, and noise that exist at the specified test location and time when the equipment under test is not operating</w:t>
      </w:r>
    </w:p>
    <w:p w14:paraId="32F0E0BB" w14:textId="77777777" w:rsidR="00392D95" w:rsidRPr="008C2374" w:rsidRDefault="00392D95" w:rsidP="00392D95">
      <w:pPr>
        <w:pStyle w:val="NOTE"/>
        <w:rPr>
          <w:lang w:val="en-GB"/>
        </w:rPr>
      </w:pPr>
      <w:r w:rsidRPr="008C2374">
        <w:rPr>
          <w:lang w:val="en-GB"/>
        </w:rPr>
        <w:t xml:space="preserve">E.g. atmospherics, interference from other sources, and circuit noise or other interference generated within the measuring </w:t>
      </w:r>
      <w:r w:rsidR="00D4696C" w:rsidRPr="008C2374">
        <w:rPr>
          <w:lang w:val="en-GB"/>
        </w:rPr>
        <w:t>set compose the “ambient level”.</w:t>
      </w:r>
    </w:p>
    <w:p w14:paraId="5DEA2492" w14:textId="77777777" w:rsidR="00392D95" w:rsidRPr="008C2374" w:rsidRDefault="00392D95" w:rsidP="00392D95">
      <w:pPr>
        <w:pStyle w:val="Definition1"/>
      </w:pPr>
      <w:r w:rsidRPr="008C2374">
        <w:t>antenna factor</w:t>
      </w:r>
      <w:bookmarkStart w:id="367" w:name="ECSS_E_ST_20_07_0080030"/>
      <w:bookmarkEnd w:id="367"/>
    </w:p>
    <w:p w14:paraId="7A89EF8B" w14:textId="77777777" w:rsidR="00392D95" w:rsidRPr="008C2374" w:rsidRDefault="00392D95" w:rsidP="00392D95">
      <w:pPr>
        <w:pStyle w:val="paragraph"/>
      </w:pPr>
      <w:bookmarkStart w:id="368" w:name="ECSS_E_ST_20_07_0080031"/>
      <w:bookmarkEnd w:id="368"/>
      <w:r w:rsidRPr="008C2374">
        <w:t>factor that, when properly applied to the voltage at the input terminals of the measuring instrument, yields the electric or magnetic field strength</w:t>
      </w:r>
    </w:p>
    <w:p w14:paraId="18B7A707" w14:textId="77777777" w:rsidR="00392D95" w:rsidRPr="008C2374" w:rsidRDefault="00392D95" w:rsidP="00392D95">
      <w:pPr>
        <w:pStyle w:val="NOTEnumbered"/>
        <w:rPr>
          <w:lang w:val="en-GB"/>
        </w:rPr>
      </w:pPr>
      <w:r w:rsidRPr="008C2374">
        <w:rPr>
          <w:lang w:val="en-GB"/>
        </w:rPr>
        <w:t>1</w:t>
      </w:r>
      <w:r w:rsidRPr="008C2374">
        <w:rPr>
          <w:lang w:val="en-GB"/>
        </w:rPr>
        <w:tab/>
        <w:t>This factor includes the effects of antenna effective length, mismatch, and transmission losses.</w:t>
      </w:r>
    </w:p>
    <w:p w14:paraId="588F7103" w14:textId="77777777" w:rsidR="00392D95" w:rsidRPr="008C2374" w:rsidRDefault="00392D95" w:rsidP="00392D95">
      <w:pPr>
        <w:pStyle w:val="NOTEnumbered"/>
        <w:rPr>
          <w:lang w:val="en-GB"/>
        </w:rPr>
      </w:pPr>
      <w:r w:rsidRPr="008C2374">
        <w:rPr>
          <w:lang w:val="en-GB"/>
        </w:rPr>
        <w:t>2</w:t>
      </w:r>
      <w:r w:rsidRPr="008C2374">
        <w:rPr>
          <w:lang w:val="en-GB"/>
        </w:rPr>
        <w:tab/>
        <w:t>The electric field strength is normally expressed in V/m and the magnetic field strength in A/m or T.</w:t>
      </w:r>
    </w:p>
    <w:p w14:paraId="11EF6625" w14:textId="77777777" w:rsidR="00392D95" w:rsidRPr="008C2374" w:rsidRDefault="00392D95" w:rsidP="00392D95">
      <w:pPr>
        <w:pStyle w:val="Definition1"/>
      </w:pPr>
      <w:r w:rsidRPr="008C2374">
        <w:t>common mode voltage</w:t>
      </w:r>
      <w:bookmarkStart w:id="369" w:name="ECSS_E_ST_20_07_0080032"/>
      <w:bookmarkEnd w:id="369"/>
    </w:p>
    <w:p w14:paraId="282E5C0E" w14:textId="77777777" w:rsidR="00392D95" w:rsidRPr="008C2374" w:rsidRDefault="00392D95" w:rsidP="00392D95">
      <w:pPr>
        <w:pStyle w:val="paragraph"/>
      </w:pPr>
      <w:bookmarkStart w:id="370" w:name="ECSS_E_ST_20_07_0080033"/>
      <w:bookmarkEnd w:id="370"/>
      <w:r w:rsidRPr="008C2374">
        <w:t>voltage difference between source and receiver ground references</w:t>
      </w:r>
    </w:p>
    <w:p w14:paraId="158E4AEC" w14:textId="77777777" w:rsidR="00392D95" w:rsidRPr="008C2374" w:rsidRDefault="00392D95" w:rsidP="00392D95">
      <w:pPr>
        <w:pStyle w:val="Definition1"/>
      </w:pPr>
      <w:r w:rsidRPr="008C2374">
        <w:t>contact discharge method</w:t>
      </w:r>
      <w:bookmarkStart w:id="371" w:name="ECSS_E_ST_20_07_0080034"/>
      <w:bookmarkEnd w:id="371"/>
    </w:p>
    <w:p w14:paraId="0EDCFE4E" w14:textId="77777777" w:rsidR="00392D95" w:rsidRPr="008C2374" w:rsidRDefault="00392D95" w:rsidP="00392D95">
      <w:pPr>
        <w:pStyle w:val="paragraph"/>
      </w:pPr>
      <w:bookmarkStart w:id="372" w:name="ECSS_E_ST_20_07_0080035"/>
      <w:bookmarkEnd w:id="372"/>
      <w:r w:rsidRPr="008C2374">
        <w:t>method of testing in which the electrode of the high-voltage test generator is held in contact with the discharge circuit, and the discharge actuated by a discharge switch</w:t>
      </w:r>
    </w:p>
    <w:p w14:paraId="4F149D26" w14:textId="77777777" w:rsidR="00392D95" w:rsidRPr="008C2374" w:rsidRDefault="00392D95" w:rsidP="00392D95">
      <w:pPr>
        <w:pStyle w:val="Definition1"/>
      </w:pPr>
      <w:r w:rsidRPr="008C2374">
        <w:t>electromagnetic environmental effects</w:t>
      </w:r>
      <w:bookmarkStart w:id="373" w:name="ECSS_E_ST_20_07_0080036"/>
      <w:bookmarkEnd w:id="373"/>
    </w:p>
    <w:p w14:paraId="64DD9817" w14:textId="77777777" w:rsidR="00392D95" w:rsidRPr="008C2374" w:rsidRDefault="00392D95" w:rsidP="00D4696C">
      <w:pPr>
        <w:pStyle w:val="paragraph"/>
        <w:keepNext/>
      </w:pPr>
      <w:bookmarkStart w:id="374" w:name="ECSS_E_ST_20_07_0080037"/>
      <w:bookmarkEnd w:id="374"/>
      <w:r w:rsidRPr="008C2374">
        <w:t>impact of the electromagnetic environment upon equipment, systems, and platforms</w:t>
      </w:r>
    </w:p>
    <w:p w14:paraId="242089AB" w14:textId="1737D574" w:rsidR="00392D95" w:rsidRPr="008C2374" w:rsidRDefault="00392D95" w:rsidP="00392D95">
      <w:pPr>
        <w:pStyle w:val="NOTE"/>
        <w:rPr>
          <w:lang w:val="en-GB"/>
        </w:rPr>
      </w:pPr>
      <w:r w:rsidRPr="008C2374">
        <w:rPr>
          <w:lang w:val="en-GB"/>
        </w:rPr>
        <w:t>It encompasses all electromagnetic disciplines, including electromagnetic compatibility</w:t>
      </w:r>
      <w:ins w:id="375" w:author="Klaus Ehrlich" w:date="2022-01-10T09:25:00Z">
        <w:r w:rsidR="00F137AF">
          <w:rPr>
            <w:lang w:val="en-GB"/>
          </w:rPr>
          <w:t>,</w:t>
        </w:r>
      </w:ins>
      <w:del w:id="376" w:author="Klaus Ehrlich" w:date="2022-01-10T09:25:00Z">
        <w:r w:rsidRPr="008C2374" w:rsidDel="00F137AF">
          <w:rPr>
            <w:lang w:val="en-GB"/>
          </w:rPr>
          <w:delText>;</w:delText>
        </w:r>
      </w:del>
      <w:r w:rsidRPr="008C2374">
        <w:rPr>
          <w:lang w:val="en-GB"/>
        </w:rPr>
        <w:t xml:space="preserve"> electromagnetic interference, electromagnetic vulnerability, hazards of electromagnetic radiation to personnel, electro-explosive devices, volatile materials, and natural phenomena effects.</w:t>
      </w:r>
    </w:p>
    <w:p w14:paraId="0F4E1A66" w14:textId="77777777" w:rsidR="00392D95" w:rsidRPr="008C2374" w:rsidRDefault="00392D95" w:rsidP="00392D95">
      <w:pPr>
        <w:pStyle w:val="Definition1"/>
      </w:pPr>
      <w:r w:rsidRPr="008C2374">
        <w:lastRenderedPageBreak/>
        <w:t>field strength</w:t>
      </w:r>
      <w:bookmarkStart w:id="377" w:name="ECSS_E_ST_20_07_0080038"/>
      <w:bookmarkEnd w:id="377"/>
    </w:p>
    <w:p w14:paraId="42577426" w14:textId="77777777" w:rsidR="00392D95" w:rsidRPr="008C2374" w:rsidRDefault="00392D95" w:rsidP="00392D95">
      <w:pPr>
        <w:pStyle w:val="paragraph"/>
      </w:pPr>
      <w:bookmarkStart w:id="378" w:name="ECSS_E_ST_20_07_0080039"/>
      <w:bookmarkEnd w:id="378"/>
      <w:r w:rsidRPr="008C2374">
        <w:t>resultant of the radiation, induction and quasi-static components of the electric or magnetic field</w:t>
      </w:r>
    </w:p>
    <w:p w14:paraId="300FBF61" w14:textId="77777777" w:rsidR="00392D95" w:rsidRPr="008C2374" w:rsidRDefault="00392D95" w:rsidP="00392D95">
      <w:pPr>
        <w:pStyle w:val="NOTE"/>
        <w:rPr>
          <w:lang w:val="en-GB"/>
        </w:rPr>
      </w:pPr>
      <w:r w:rsidRPr="008C2374">
        <w:rPr>
          <w:lang w:val="en-GB"/>
        </w:rPr>
        <w:t>The term “electric field strength” or “magnetic field strength” is used, according to whether the resultant, electric or magnetic field, respectively, is measured.</w:t>
      </w:r>
    </w:p>
    <w:p w14:paraId="672DC374" w14:textId="77777777" w:rsidR="00392D95" w:rsidRPr="008C2374" w:rsidRDefault="00392D95" w:rsidP="00392D95">
      <w:pPr>
        <w:pStyle w:val="Definition1"/>
      </w:pPr>
      <w:r w:rsidRPr="008C2374">
        <w:t>ground plane</w:t>
      </w:r>
      <w:bookmarkStart w:id="379" w:name="ECSS_E_ST_20_07_0080040"/>
      <w:bookmarkEnd w:id="379"/>
    </w:p>
    <w:p w14:paraId="61B02376" w14:textId="77777777" w:rsidR="00392D95" w:rsidRPr="008C2374" w:rsidRDefault="00392D95" w:rsidP="00392D95">
      <w:pPr>
        <w:pStyle w:val="paragraph"/>
      </w:pPr>
      <w:bookmarkStart w:id="380" w:name="ECSS_E_ST_20_07_0080041"/>
      <w:bookmarkEnd w:id="380"/>
      <w:r w:rsidRPr="008C2374">
        <w:t>metal sheet or plate used as a common reference point for circuit returns and electrical or signal potentials</w:t>
      </w:r>
    </w:p>
    <w:p w14:paraId="3D4D5C67" w14:textId="77777777" w:rsidR="00392D95" w:rsidRPr="008C2374" w:rsidRDefault="00392D95" w:rsidP="00392D95">
      <w:pPr>
        <w:pStyle w:val="Definition1"/>
      </w:pPr>
      <w:r w:rsidRPr="008C2374">
        <w:t>improper response</w:t>
      </w:r>
      <w:bookmarkStart w:id="381" w:name="ECSS_E_ST_20_07_0080042"/>
      <w:bookmarkEnd w:id="381"/>
    </w:p>
    <w:p w14:paraId="5BDEC2E4" w14:textId="77777777" w:rsidR="00392D95" w:rsidRPr="008C2374" w:rsidRDefault="00392D95" w:rsidP="00392D95">
      <w:pPr>
        <w:pStyle w:val="paragraph"/>
      </w:pPr>
      <w:bookmarkStart w:id="382" w:name="ECSS_E_ST_20_07_0080043"/>
      <w:bookmarkEnd w:id="382"/>
      <w:r w:rsidRPr="008C2374">
        <w:t>subsystem or equipment response which can be either inadvertent or unacceptable</w:t>
      </w:r>
    </w:p>
    <w:p w14:paraId="0BE79F1D" w14:textId="77777777" w:rsidR="00392D95" w:rsidRPr="008C2374" w:rsidRDefault="00392D95" w:rsidP="00392D95">
      <w:pPr>
        <w:pStyle w:val="Definition1"/>
      </w:pPr>
      <w:r w:rsidRPr="008C2374">
        <w:t>inadvertent response</w:t>
      </w:r>
      <w:bookmarkStart w:id="383" w:name="ECSS_E_ST_20_07_0080044"/>
      <w:bookmarkEnd w:id="383"/>
    </w:p>
    <w:p w14:paraId="4FCFDFCB" w14:textId="77777777" w:rsidR="00392D95" w:rsidRPr="008C2374" w:rsidRDefault="00392D95" w:rsidP="00392D95">
      <w:pPr>
        <w:pStyle w:val="paragraph"/>
      </w:pPr>
      <w:bookmarkStart w:id="384" w:name="ECSS_E_ST_20_07_0080045"/>
      <w:bookmarkEnd w:id="384"/>
      <w:r w:rsidRPr="008C2374">
        <w:t>proper subsystem functional response (within normal range of limits) actuated by electromagnetic interference, but occurring at other than the normal operational cycle, which in turn causes improper response to the total space system</w:t>
      </w:r>
    </w:p>
    <w:p w14:paraId="74C95ACA" w14:textId="444EDA3F" w:rsidR="00392D95" w:rsidRPr="008C2374" w:rsidRDefault="00392D95" w:rsidP="00392D95">
      <w:pPr>
        <w:pStyle w:val="Definition1"/>
      </w:pPr>
      <w:r w:rsidRPr="008C2374">
        <w:t>line impedance stabilization network</w:t>
      </w:r>
      <w:del w:id="385" w:author="Klaus Ehrlich" w:date="2022-01-10T09:26:00Z">
        <w:r w:rsidRPr="008C2374" w:rsidDel="00532B91">
          <w:delText xml:space="preserve"> (LISN)</w:delText>
        </w:r>
      </w:del>
      <w:bookmarkStart w:id="386" w:name="ECSS_E_ST_20_07_0080046"/>
      <w:bookmarkEnd w:id="386"/>
    </w:p>
    <w:p w14:paraId="6BACF4BC" w14:textId="77777777" w:rsidR="00392D95" w:rsidRPr="008C2374" w:rsidRDefault="00392D95" w:rsidP="00392D95">
      <w:pPr>
        <w:pStyle w:val="paragraph"/>
      </w:pPr>
      <w:bookmarkStart w:id="387" w:name="ECSS_E_ST_20_07_0080047"/>
      <w:bookmarkEnd w:id="387"/>
      <w:r w:rsidRPr="008C2374">
        <w:t>network inserted in the supply leads of an apparatus to be tested which provides, in a given frequency range, a specified source impedance for the measurement of disturbance currents and voltages and which can isolate the apparatus from the supply mains in that frequency range</w:t>
      </w:r>
    </w:p>
    <w:p w14:paraId="6535CC27" w14:textId="77777777" w:rsidR="00392D95" w:rsidRPr="008C2374" w:rsidRDefault="00392D95" w:rsidP="00392D95">
      <w:pPr>
        <w:pStyle w:val="Definition1"/>
      </w:pPr>
      <w:r w:rsidRPr="008C2374">
        <w:t>not operating</w:t>
      </w:r>
      <w:bookmarkStart w:id="388" w:name="ECSS_E_ST_20_07_0080048"/>
      <w:bookmarkEnd w:id="388"/>
    </w:p>
    <w:p w14:paraId="5BE5D7BF" w14:textId="77777777" w:rsidR="00392D95" w:rsidRPr="008C2374" w:rsidRDefault="00392D95" w:rsidP="00392D95">
      <w:pPr>
        <w:pStyle w:val="paragraph"/>
      </w:pPr>
      <w:bookmarkStart w:id="389" w:name="ECSS_E_ST_20_07_0080049"/>
      <w:bookmarkEnd w:id="389"/>
      <w:r w:rsidRPr="008C2374">
        <w:t>condition wherein no power is applied to the equipment</w:t>
      </w:r>
    </w:p>
    <w:p w14:paraId="1B92A397" w14:textId="77777777" w:rsidR="00392D95" w:rsidRPr="008C2374" w:rsidRDefault="00392D95" w:rsidP="00392D95">
      <w:pPr>
        <w:pStyle w:val="Definition1"/>
      </w:pPr>
      <w:r w:rsidRPr="008C2374">
        <w:t>overshield</w:t>
      </w:r>
      <w:bookmarkStart w:id="390" w:name="ECSS_E_ST_20_07_0080050"/>
      <w:bookmarkEnd w:id="390"/>
    </w:p>
    <w:p w14:paraId="639A8C3A" w14:textId="77777777" w:rsidR="00392D95" w:rsidRPr="008C2374" w:rsidRDefault="00392D95" w:rsidP="00392D95">
      <w:pPr>
        <w:pStyle w:val="paragraph"/>
      </w:pPr>
      <w:bookmarkStart w:id="391" w:name="ECSS_E_ST_20_07_0080051"/>
      <w:bookmarkEnd w:id="391"/>
      <w:r w:rsidRPr="008C2374">
        <w:t>shield surrounding a bundle or a shielded cable</w:t>
      </w:r>
    </w:p>
    <w:p w14:paraId="3B028C00" w14:textId="77777777" w:rsidR="00392D95" w:rsidRPr="008C2374" w:rsidRDefault="00392D95" w:rsidP="00392D95">
      <w:pPr>
        <w:pStyle w:val="Definition1"/>
      </w:pPr>
      <w:r w:rsidRPr="008C2374">
        <w:t>passive intermodulation product</w:t>
      </w:r>
      <w:bookmarkStart w:id="392" w:name="ECSS_E_ST_20_07_0080052"/>
      <w:bookmarkEnd w:id="392"/>
    </w:p>
    <w:p w14:paraId="6BC1AA4C" w14:textId="77777777" w:rsidR="00392D95" w:rsidRPr="008C2374" w:rsidRDefault="00392D95" w:rsidP="00392D95">
      <w:pPr>
        <w:pStyle w:val="paragraph"/>
      </w:pPr>
      <w:bookmarkStart w:id="393" w:name="ECSS_E_ST_20_07_0080053"/>
      <w:bookmarkEnd w:id="393"/>
      <w:r w:rsidRPr="008C2374">
        <w:t xml:space="preserve">generation of a signal at frequency </w:t>
      </w:r>
      <w:r w:rsidRPr="004E5A83">
        <w:rPr>
          <w:i/>
        </w:rPr>
        <w:t>f = n*f</w:t>
      </w:r>
      <w:r w:rsidRPr="00532B91">
        <w:rPr>
          <w:vertAlign w:val="subscript"/>
        </w:rPr>
        <w:t>1</w:t>
      </w:r>
      <w:r w:rsidRPr="004E5A83">
        <w:rPr>
          <w:i/>
        </w:rPr>
        <w:t xml:space="preserve"> + m*f</w:t>
      </w:r>
      <w:r w:rsidRPr="00532B91">
        <w:rPr>
          <w:vertAlign w:val="subscript"/>
        </w:rPr>
        <w:t>2</w:t>
      </w:r>
      <w:r w:rsidRPr="008C2374">
        <w:t xml:space="preserve"> from two signals at frequencies </w:t>
      </w:r>
      <w:r w:rsidRPr="004E5A83">
        <w:rPr>
          <w:i/>
        </w:rPr>
        <w:t>f</w:t>
      </w:r>
      <w:r w:rsidRPr="008C2374">
        <w:rPr>
          <w:vertAlign w:val="subscript"/>
        </w:rPr>
        <w:t>1</w:t>
      </w:r>
      <w:r w:rsidRPr="008C2374">
        <w:t xml:space="preserve"> and </w:t>
      </w:r>
      <w:r w:rsidRPr="004E5A83">
        <w:rPr>
          <w:i/>
        </w:rPr>
        <w:t>f</w:t>
      </w:r>
      <w:r w:rsidRPr="008C2374">
        <w:rPr>
          <w:vertAlign w:val="subscript"/>
        </w:rPr>
        <w:t>2,</w:t>
      </w:r>
      <w:r w:rsidRPr="008C2374">
        <w:t xml:space="preserve"> where n and m are positive or negative integers, by a passive device, usually an electrical contact</w:t>
      </w:r>
    </w:p>
    <w:p w14:paraId="7FAF1EB1" w14:textId="77777777" w:rsidR="00392D95" w:rsidRPr="008C2374" w:rsidRDefault="00392D95" w:rsidP="00392D95">
      <w:pPr>
        <w:pStyle w:val="Definition1"/>
      </w:pPr>
      <w:r w:rsidRPr="008C2374">
        <w:t>port</w:t>
      </w:r>
      <w:bookmarkStart w:id="394" w:name="ECSS_E_ST_20_07_0080054"/>
      <w:bookmarkEnd w:id="394"/>
    </w:p>
    <w:p w14:paraId="7C395A84" w14:textId="77777777" w:rsidR="00392D95" w:rsidRPr="008C2374" w:rsidRDefault="00392D95" w:rsidP="00392D95">
      <w:pPr>
        <w:pStyle w:val="paragraph"/>
      </w:pPr>
      <w:bookmarkStart w:id="395" w:name="ECSS_E_ST_20_07_0080055"/>
      <w:bookmarkEnd w:id="395"/>
      <w:r w:rsidRPr="008C2374">
        <w:t>place of access to a device or network where energy can be supplied or withdrawn, or where the device or network variables can be obs</w:t>
      </w:r>
      <w:r w:rsidR="00D4696C" w:rsidRPr="008C2374">
        <w:t>erved or measured</w:t>
      </w:r>
    </w:p>
    <w:p w14:paraId="3F5281A6" w14:textId="77777777" w:rsidR="00392D95" w:rsidRPr="008C2374" w:rsidRDefault="00392D95" w:rsidP="00392D95">
      <w:pPr>
        <w:pStyle w:val="Definition1"/>
      </w:pPr>
      <w:bookmarkStart w:id="396" w:name="_Toc443895388"/>
      <w:bookmarkStart w:id="397" w:name="_Toc443896643"/>
      <w:bookmarkStart w:id="398" w:name="_Toc443896778"/>
      <w:bookmarkStart w:id="399" w:name="_Toc443896974"/>
      <w:bookmarkStart w:id="400" w:name="_Toc443897118"/>
      <w:bookmarkStart w:id="401" w:name="_Toc443897364"/>
      <w:bookmarkStart w:id="402" w:name="_Toc443897633"/>
      <w:r w:rsidRPr="008C2374">
        <w:t>power quality requirement</w:t>
      </w:r>
      <w:bookmarkEnd w:id="396"/>
      <w:bookmarkEnd w:id="397"/>
      <w:bookmarkEnd w:id="398"/>
      <w:bookmarkEnd w:id="399"/>
      <w:bookmarkEnd w:id="400"/>
      <w:bookmarkEnd w:id="401"/>
      <w:bookmarkEnd w:id="402"/>
      <w:r w:rsidRPr="008C2374">
        <w:t>s</w:t>
      </w:r>
      <w:bookmarkStart w:id="403" w:name="ECSS_E_ST_20_07_0080056"/>
      <w:bookmarkEnd w:id="403"/>
    </w:p>
    <w:p w14:paraId="5B449558" w14:textId="77777777" w:rsidR="00392D95" w:rsidRPr="008C2374" w:rsidRDefault="00392D95" w:rsidP="00392D95">
      <w:pPr>
        <w:pStyle w:val="paragraph"/>
      </w:pPr>
      <w:bookmarkStart w:id="404" w:name="ECSS_E_ST_20_07_0080057"/>
      <w:bookmarkEnd w:id="404"/>
      <w:r w:rsidRPr="008C2374">
        <w:t>requirements which define the conducted voltage noise or impedance the power user can expect</w:t>
      </w:r>
    </w:p>
    <w:p w14:paraId="71223B37" w14:textId="77777777" w:rsidR="00392D95" w:rsidRPr="008C2374" w:rsidRDefault="00392D95" w:rsidP="00392D95">
      <w:pPr>
        <w:pStyle w:val="NOTE"/>
        <w:rPr>
          <w:lang w:val="en-GB"/>
        </w:rPr>
      </w:pPr>
      <w:r w:rsidRPr="008C2374">
        <w:rPr>
          <w:lang w:val="en-GB"/>
        </w:rPr>
        <w:t>Noise e.g. from load regulation, spikes, and sags</w:t>
      </w:r>
      <w:r w:rsidR="00D4696C" w:rsidRPr="008C2374">
        <w:rPr>
          <w:lang w:val="en-GB"/>
        </w:rPr>
        <w:t>.</w:t>
      </w:r>
    </w:p>
    <w:p w14:paraId="49469C8C" w14:textId="77777777" w:rsidR="00392D95" w:rsidRPr="008C2374" w:rsidRDefault="00392D95" w:rsidP="00392D95">
      <w:pPr>
        <w:pStyle w:val="Definition1"/>
      </w:pPr>
      <w:r w:rsidRPr="008C2374">
        <w:lastRenderedPageBreak/>
        <w:t>soft magnetic material</w:t>
      </w:r>
      <w:bookmarkStart w:id="405" w:name="ECSS_E_ST_20_07_0080058"/>
      <w:bookmarkEnd w:id="405"/>
    </w:p>
    <w:p w14:paraId="34F09288" w14:textId="77777777" w:rsidR="00392D95" w:rsidRPr="008C2374" w:rsidRDefault="00392D95" w:rsidP="00392D95">
      <w:pPr>
        <w:pStyle w:val="paragraph"/>
      </w:pPr>
      <w:bookmarkStart w:id="406" w:name="ECSS_E_ST_20_07_0080059"/>
      <w:bookmarkEnd w:id="406"/>
      <w:r w:rsidRPr="008C2374">
        <w:t>ferromagnetic material with a coercivity smaller than 100 A/m</w:t>
      </w:r>
    </w:p>
    <w:p w14:paraId="0C3245EC" w14:textId="77777777" w:rsidR="00392D95" w:rsidRPr="008C2374" w:rsidRDefault="00392D95" w:rsidP="00392D95">
      <w:pPr>
        <w:pStyle w:val="Definition1"/>
      </w:pPr>
      <w:r w:rsidRPr="008C2374">
        <w:t>spurious emission</w:t>
      </w:r>
      <w:bookmarkStart w:id="407" w:name="ECSS_E_ST_20_07_0080060"/>
      <w:bookmarkEnd w:id="407"/>
    </w:p>
    <w:p w14:paraId="7FB13264" w14:textId="77777777" w:rsidR="00392D95" w:rsidRPr="008C2374" w:rsidRDefault="00392D95" w:rsidP="00392D95">
      <w:pPr>
        <w:pStyle w:val="paragraph"/>
      </w:pPr>
      <w:bookmarkStart w:id="408" w:name="ECSS_E_ST_20_07_0080061"/>
      <w:bookmarkEnd w:id="408"/>
      <w:r w:rsidRPr="008C2374">
        <w:t>electromagnetic emission from the intended output terminal of an electronic device, but outside of the designed emission bandwidth</w:t>
      </w:r>
    </w:p>
    <w:p w14:paraId="4BE7275B" w14:textId="77777777" w:rsidR="00392D95" w:rsidRPr="008C2374" w:rsidRDefault="00392D95" w:rsidP="00392D95">
      <w:pPr>
        <w:pStyle w:val="Definition1"/>
      </w:pPr>
      <w:r w:rsidRPr="008C2374">
        <w:t>test antenna</w:t>
      </w:r>
      <w:bookmarkStart w:id="409" w:name="ECSS_E_ST_20_07_0080062"/>
      <w:bookmarkEnd w:id="409"/>
    </w:p>
    <w:p w14:paraId="7DDD9FCD" w14:textId="77777777" w:rsidR="00392D95" w:rsidRPr="008C2374" w:rsidRDefault="00392D95" w:rsidP="00392D95">
      <w:pPr>
        <w:pStyle w:val="paragraph"/>
      </w:pPr>
      <w:bookmarkStart w:id="410" w:name="ECSS_E_ST_20_07_0080063"/>
      <w:bookmarkEnd w:id="410"/>
      <w:r w:rsidRPr="008C2374">
        <w:t>antenna of specified characteristics designated for use under specified conditions in conducting tests</w:t>
      </w:r>
    </w:p>
    <w:p w14:paraId="3A488232" w14:textId="77777777" w:rsidR="00392D95" w:rsidRPr="008C2374" w:rsidRDefault="00392D95" w:rsidP="00392D95">
      <w:pPr>
        <w:pStyle w:val="Definition1"/>
      </w:pPr>
      <w:r w:rsidRPr="008C2374">
        <w:t>unit</w:t>
      </w:r>
      <w:bookmarkStart w:id="411" w:name="ECSS_E_ST_20_07_0080064"/>
      <w:bookmarkEnd w:id="411"/>
    </w:p>
    <w:p w14:paraId="0AB7826C" w14:textId="77777777" w:rsidR="00392D95" w:rsidRPr="008C2374" w:rsidRDefault="00392D95" w:rsidP="00392D95">
      <w:pPr>
        <w:pStyle w:val="paragraph"/>
      </w:pPr>
      <w:bookmarkStart w:id="412" w:name="ECSS_E_ST_20_07_0080065"/>
      <w:bookmarkEnd w:id="412"/>
      <w:r w:rsidRPr="008C2374">
        <w:t>equipment that is viewed as an entity for purposes of analysis, manufacturing, maintenance, or record keeping</w:t>
      </w:r>
    </w:p>
    <w:p w14:paraId="3D131CEF" w14:textId="77777777" w:rsidR="00392D95" w:rsidRPr="008C2374" w:rsidRDefault="00392D95" w:rsidP="00392D95">
      <w:pPr>
        <w:pStyle w:val="NOTE"/>
        <w:rPr>
          <w:lang w:val="en-GB"/>
        </w:rPr>
      </w:pPr>
      <w:r w:rsidRPr="008C2374">
        <w:rPr>
          <w:lang w:val="en-GB"/>
        </w:rPr>
        <w:t>E.g. hydraulic actuators, valves, batteries, and individual electronic boxes such as on-board computer, inertial measurement unit, reaction wheel, star tracker, power conditioning unit, transmitters, receivers, or multiplexers.</w:t>
      </w:r>
    </w:p>
    <w:p w14:paraId="2149E367" w14:textId="77777777" w:rsidR="00392D95" w:rsidRPr="008C2374" w:rsidRDefault="00392D95" w:rsidP="00392D95">
      <w:pPr>
        <w:pStyle w:val="Heading2"/>
      </w:pPr>
      <w:bookmarkStart w:id="413" w:name="_Toc122162319"/>
      <w:bookmarkStart w:id="414" w:name="_Toc144696898"/>
      <w:bookmarkStart w:id="415" w:name="_Toc144713316"/>
      <w:bookmarkStart w:id="416" w:name="_Toc144713366"/>
      <w:bookmarkStart w:id="417" w:name="_Toc201144995"/>
      <w:bookmarkStart w:id="418" w:name="_Toc92723355"/>
      <w:r w:rsidRPr="008C2374">
        <w:t>Abbreviated terms</w:t>
      </w:r>
      <w:bookmarkStart w:id="419" w:name="ECSS_E_ST_20_07_0080066"/>
      <w:bookmarkEnd w:id="413"/>
      <w:bookmarkEnd w:id="414"/>
      <w:bookmarkEnd w:id="415"/>
      <w:bookmarkEnd w:id="416"/>
      <w:bookmarkEnd w:id="417"/>
      <w:bookmarkEnd w:id="418"/>
      <w:bookmarkEnd w:id="419"/>
    </w:p>
    <w:p w14:paraId="2AA5B372" w14:textId="77777777" w:rsidR="00392D95" w:rsidRPr="008C2374" w:rsidRDefault="000E4287" w:rsidP="00392D95">
      <w:pPr>
        <w:pStyle w:val="paragraph"/>
        <w:tabs>
          <w:tab w:val="left" w:pos="3969"/>
        </w:tabs>
      </w:pPr>
      <w:bookmarkStart w:id="420" w:name="ECSS_E_ST_20_07_0080067"/>
      <w:bookmarkEnd w:id="420"/>
      <w:r w:rsidRPr="008C2374">
        <w:t>For the purpose of this standard, the abbreviated terms of ECSS-S-ST-00-01 and the following apply:</w:t>
      </w:r>
    </w:p>
    <w:tbl>
      <w:tblPr>
        <w:tblW w:w="0" w:type="auto"/>
        <w:tblInd w:w="2093" w:type="dxa"/>
        <w:tblLook w:val="01E0" w:firstRow="1" w:lastRow="1" w:firstColumn="1" w:lastColumn="1" w:noHBand="0" w:noVBand="0"/>
      </w:tblPr>
      <w:tblGrid>
        <w:gridCol w:w="1828"/>
        <w:gridCol w:w="5149"/>
      </w:tblGrid>
      <w:tr w:rsidR="00392D95" w:rsidRPr="00062DA2" w14:paraId="0409FA38" w14:textId="77777777" w:rsidTr="004143DC">
        <w:trPr>
          <w:tblHeader/>
        </w:trPr>
        <w:tc>
          <w:tcPr>
            <w:tcW w:w="1843" w:type="dxa"/>
            <w:shd w:val="clear" w:color="auto" w:fill="auto"/>
          </w:tcPr>
          <w:p w14:paraId="31E1EBC4" w14:textId="77777777" w:rsidR="00392D95" w:rsidRPr="008C2374" w:rsidRDefault="00392D95" w:rsidP="00392D95">
            <w:pPr>
              <w:pStyle w:val="TableHeaderLEFT"/>
            </w:pPr>
            <w:r w:rsidRPr="008C2374">
              <w:t>Abbreviation</w:t>
            </w:r>
          </w:p>
        </w:tc>
        <w:tc>
          <w:tcPr>
            <w:tcW w:w="5350" w:type="dxa"/>
            <w:shd w:val="clear" w:color="auto" w:fill="auto"/>
          </w:tcPr>
          <w:p w14:paraId="431E7F64" w14:textId="77777777" w:rsidR="00392D95" w:rsidRPr="00062DA2" w:rsidRDefault="00392D95" w:rsidP="00392D95">
            <w:pPr>
              <w:pStyle w:val="TableHeaderLEFT"/>
              <w:rPr>
                <w:bCs/>
              </w:rPr>
            </w:pPr>
            <w:r w:rsidRPr="00062DA2">
              <w:rPr>
                <w:bCs/>
              </w:rPr>
              <w:t>Meaning</w:t>
            </w:r>
          </w:p>
        </w:tc>
      </w:tr>
      <w:tr w:rsidR="00392D95" w:rsidRPr="00062DA2" w14:paraId="45A61447" w14:textId="77777777" w:rsidTr="00062DA2">
        <w:tc>
          <w:tcPr>
            <w:tcW w:w="1843" w:type="dxa"/>
            <w:shd w:val="clear" w:color="auto" w:fill="auto"/>
          </w:tcPr>
          <w:p w14:paraId="0DD0F67C" w14:textId="77777777" w:rsidR="00392D95" w:rsidRPr="00062DA2" w:rsidRDefault="00392D95" w:rsidP="00392D95">
            <w:pPr>
              <w:pStyle w:val="TablecellLEFT"/>
              <w:rPr>
                <w:b/>
              </w:rPr>
            </w:pPr>
            <w:bookmarkStart w:id="421" w:name="ECSS_E_ST_20_07_0080068"/>
            <w:bookmarkEnd w:id="421"/>
            <w:r w:rsidRPr="00062DA2">
              <w:rPr>
                <w:b/>
              </w:rPr>
              <w:t>AC</w:t>
            </w:r>
          </w:p>
        </w:tc>
        <w:tc>
          <w:tcPr>
            <w:tcW w:w="5350" w:type="dxa"/>
            <w:shd w:val="clear" w:color="auto" w:fill="auto"/>
          </w:tcPr>
          <w:p w14:paraId="248CB91B" w14:textId="77777777" w:rsidR="00392D95" w:rsidRPr="00062DA2" w:rsidRDefault="00392D95" w:rsidP="00392D95">
            <w:pPr>
              <w:pStyle w:val="TablecellLEFT"/>
              <w:rPr>
                <w:bCs/>
              </w:rPr>
            </w:pPr>
            <w:r w:rsidRPr="00062DA2">
              <w:rPr>
                <w:bCs/>
              </w:rPr>
              <w:t>alternating current</w:t>
            </w:r>
          </w:p>
        </w:tc>
      </w:tr>
      <w:tr w:rsidR="00392D95" w:rsidRPr="00062DA2" w14:paraId="1DB8CF9C" w14:textId="77777777" w:rsidTr="00062DA2">
        <w:tc>
          <w:tcPr>
            <w:tcW w:w="1843" w:type="dxa"/>
            <w:shd w:val="clear" w:color="auto" w:fill="auto"/>
          </w:tcPr>
          <w:p w14:paraId="0F64CEF9" w14:textId="77777777" w:rsidR="00392D95" w:rsidRPr="00062DA2" w:rsidRDefault="00392D95" w:rsidP="00392D95">
            <w:pPr>
              <w:pStyle w:val="TablecellLEFT"/>
              <w:rPr>
                <w:b/>
              </w:rPr>
            </w:pPr>
            <w:bookmarkStart w:id="422" w:name="ECSS_E_ST_20_07_0080069"/>
            <w:bookmarkEnd w:id="422"/>
            <w:r w:rsidRPr="00062DA2">
              <w:rPr>
                <w:b/>
              </w:rPr>
              <w:t>ACS</w:t>
            </w:r>
          </w:p>
        </w:tc>
        <w:tc>
          <w:tcPr>
            <w:tcW w:w="5350" w:type="dxa"/>
            <w:shd w:val="clear" w:color="auto" w:fill="auto"/>
          </w:tcPr>
          <w:p w14:paraId="2964DE81" w14:textId="77777777" w:rsidR="00392D95" w:rsidRPr="00062DA2" w:rsidRDefault="00392D95" w:rsidP="00392D95">
            <w:pPr>
              <w:pStyle w:val="TablecellLEFT"/>
              <w:rPr>
                <w:bCs/>
              </w:rPr>
            </w:pPr>
            <w:r w:rsidRPr="00062DA2">
              <w:rPr>
                <w:bCs/>
              </w:rPr>
              <w:t>attitude control system</w:t>
            </w:r>
          </w:p>
        </w:tc>
      </w:tr>
      <w:tr w:rsidR="00392D95" w:rsidRPr="00062DA2" w14:paraId="310CB554" w14:textId="77777777" w:rsidTr="00062DA2">
        <w:tc>
          <w:tcPr>
            <w:tcW w:w="1843" w:type="dxa"/>
            <w:shd w:val="clear" w:color="auto" w:fill="auto"/>
          </w:tcPr>
          <w:p w14:paraId="560157DB" w14:textId="77777777" w:rsidR="00392D95" w:rsidRPr="00062DA2" w:rsidRDefault="00392D95" w:rsidP="00392D95">
            <w:pPr>
              <w:pStyle w:val="TablecellLEFT"/>
              <w:rPr>
                <w:b/>
              </w:rPr>
            </w:pPr>
            <w:bookmarkStart w:id="423" w:name="ECSS_E_ST_20_07_0080070"/>
            <w:bookmarkEnd w:id="423"/>
            <w:r w:rsidRPr="00062DA2">
              <w:rPr>
                <w:b/>
              </w:rPr>
              <w:t>AM</w:t>
            </w:r>
          </w:p>
        </w:tc>
        <w:tc>
          <w:tcPr>
            <w:tcW w:w="5350" w:type="dxa"/>
            <w:shd w:val="clear" w:color="auto" w:fill="auto"/>
          </w:tcPr>
          <w:p w14:paraId="0C9451A4" w14:textId="77777777" w:rsidR="00392D95" w:rsidRPr="00062DA2" w:rsidRDefault="00392D95" w:rsidP="00392D95">
            <w:pPr>
              <w:pStyle w:val="TablecellLEFT"/>
              <w:rPr>
                <w:bCs/>
              </w:rPr>
            </w:pPr>
            <w:r w:rsidRPr="00062DA2">
              <w:rPr>
                <w:bCs/>
              </w:rPr>
              <w:t>amplitude modulation</w:t>
            </w:r>
          </w:p>
        </w:tc>
      </w:tr>
      <w:tr w:rsidR="00392D95" w:rsidRPr="00062DA2" w14:paraId="7FB30351" w14:textId="77777777" w:rsidTr="00062DA2">
        <w:tc>
          <w:tcPr>
            <w:tcW w:w="1843" w:type="dxa"/>
            <w:shd w:val="clear" w:color="auto" w:fill="auto"/>
          </w:tcPr>
          <w:p w14:paraId="4F952C8F" w14:textId="77777777" w:rsidR="00392D95" w:rsidRPr="00062DA2" w:rsidRDefault="00392D95" w:rsidP="00392D95">
            <w:pPr>
              <w:pStyle w:val="TablecellLEFT"/>
              <w:rPr>
                <w:b/>
              </w:rPr>
            </w:pPr>
            <w:bookmarkStart w:id="424" w:name="ECSS_E_ST_20_07_0080071"/>
            <w:bookmarkEnd w:id="424"/>
            <w:r w:rsidRPr="00062DA2">
              <w:rPr>
                <w:b/>
              </w:rPr>
              <w:t>AWG</w:t>
            </w:r>
          </w:p>
        </w:tc>
        <w:tc>
          <w:tcPr>
            <w:tcW w:w="5350" w:type="dxa"/>
            <w:shd w:val="clear" w:color="auto" w:fill="auto"/>
          </w:tcPr>
          <w:p w14:paraId="28DB4A02" w14:textId="77777777" w:rsidR="00392D95" w:rsidRPr="00062DA2" w:rsidRDefault="00392D95" w:rsidP="00392D95">
            <w:pPr>
              <w:pStyle w:val="TablecellLEFT"/>
              <w:rPr>
                <w:bCs/>
              </w:rPr>
            </w:pPr>
            <w:r w:rsidRPr="00062DA2">
              <w:rPr>
                <w:bCs/>
              </w:rPr>
              <w:t>American wire gauge</w:t>
            </w:r>
          </w:p>
        </w:tc>
      </w:tr>
      <w:tr w:rsidR="00392D95" w:rsidRPr="00062DA2" w14:paraId="2802C03E" w14:textId="77777777" w:rsidTr="00062DA2">
        <w:tc>
          <w:tcPr>
            <w:tcW w:w="1843" w:type="dxa"/>
            <w:shd w:val="clear" w:color="auto" w:fill="auto"/>
          </w:tcPr>
          <w:p w14:paraId="11933D67" w14:textId="77777777" w:rsidR="00392D95" w:rsidRPr="00062DA2" w:rsidRDefault="00392D95" w:rsidP="00062DA2">
            <w:pPr>
              <w:pStyle w:val="TablecellLEFT"/>
              <w:keepNext w:val="0"/>
              <w:rPr>
                <w:b/>
              </w:rPr>
            </w:pPr>
            <w:bookmarkStart w:id="425" w:name="ECSS_E_ST_20_07_0080072"/>
            <w:bookmarkEnd w:id="425"/>
            <w:r w:rsidRPr="00062DA2">
              <w:rPr>
                <w:b/>
              </w:rPr>
              <w:t>BCI</w:t>
            </w:r>
          </w:p>
        </w:tc>
        <w:tc>
          <w:tcPr>
            <w:tcW w:w="5350" w:type="dxa"/>
            <w:shd w:val="clear" w:color="auto" w:fill="auto"/>
          </w:tcPr>
          <w:p w14:paraId="58A75F60" w14:textId="77777777" w:rsidR="00392D95" w:rsidRPr="00062DA2" w:rsidRDefault="00392D95" w:rsidP="00062DA2">
            <w:pPr>
              <w:pStyle w:val="TablecellLEFT"/>
              <w:keepNext w:val="0"/>
              <w:rPr>
                <w:bCs/>
              </w:rPr>
            </w:pPr>
            <w:r w:rsidRPr="00062DA2">
              <w:rPr>
                <w:bCs/>
              </w:rPr>
              <w:t>bulk cable injection</w:t>
            </w:r>
          </w:p>
        </w:tc>
      </w:tr>
      <w:tr w:rsidR="00392D95" w:rsidRPr="00062DA2" w14:paraId="72ED2397" w14:textId="77777777" w:rsidTr="00062DA2">
        <w:tc>
          <w:tcPr>
            <w:tcW w:w="1843" w:type="dxa"/>
            <w:shd w:val="clear" w:color="auto" w:fill="auto"/>
          </w:tcPr>
          <w:p w14:paraId="0C95C040" w14:textId="77777777" w:rsidR="00392D95" w:rsidRPr="00062DA2" w:rsidRDefault="00392D95" w:rsidP="00062DA2">
            <w:pPr>
              <w:pStyle w:val="TablecellLEFT"/>
              <w:keepNext w:val="0"/>
              <w:rPr>
                <w:b/>
              </w:rPr>
            </w:pPr>
            <w:bookmarkStart w:id="426" w:name="ECSS_E_ST_20_07_0080073"/>
            <w:bookmarkEnd w:id="426"/>
            <w:r w:rsidRPr="00062DA2">
              <w:rPr>
                <w:b/>
              </w:rPr>
              <w:t>CE</w:t>
            </w:r>
          </w:p>
        </w:tc>
        <w:tc>
          <w:tcPr>
            <w:tcW w:w="5350" w:type="dxa"/>
            <w:shd w:val="clear" w:color="auto" w:fill="auto"/>
          </w:tcPr>
          <w:p w14:paraId="67FD13CA" w14:textId="77777777" w:rsidR="00392D95" w:rsidRPr="00062DA2" w:rsidRDefault="00392D95" w:rsidP="00062DA2">
            <w:pPr>
              <w:pStyle w:val="TablecellLEFT"/>
              <w:keepNext w:val="0"/>
              <w:rPr>
                <w:bCs/>
              </w:rPr>
            </w:pPr>
            <w:r w:rsidRPr="00062DA2">
              <w:rPr>
                <w:bCs/>
              </w:rPr>
              <w:t>conducted emission</w:t>
            </w:r>
          </w:p>
        </w:tc>
      </w:tr>
      <w:tr w:rsidR="00392D95" w:rsidRPr="00062DA2" w14:paraId="1B8671F1" w14:textId="77777777" w:rsidTr="00062DA2">
        <w:tc>
          <w:tcPr>
            <w:tcW w:w="1843" w:type="dxa"/>
            <w:shd w:val="clear" w:color="auto" w:fill="auto"/>
          </w:tcPr>
          <w:p w14:paraId="0E7B57B0" w14:textId="77777777" w:rsidR="00392D95" w:rsidRPr="00062DA2" w:rsidRDefault="00392D95" w:rsidP="00062DA2">
            <w:pPr>
              <w:pStyle w:val="TablecellLEFT"/>
              <w:keepNext w:val="0"/>
              <w:rPr>
                <w:b/>
              </w:rPr>
            </w:pPr>
            <w:bookmarkStart w:id="427" w:name="ECSS_E_ST_20_07_0080074"/>
            <w:bookmarkEnd w:id="427"/>
            <w:r w:rsidRPr="00062DA2">
              <w:rPr>
                <w:b/>
              </w:rPr>
              <w:t>CS</w:t>
            </w:r>
          </w:p>
        </w:tc>
        <w:tc>
          <w:tcPr>
            <w:tcW w:w="5350" w:type="dxa"/>
            <w:shd w:val="clear" w:color="auto" w:fill="auto"/>
          </w:tcPr>
          <w:p w14:paraId="2CDFA9EB" w14:textId="77777777" w:rsidR="00392D95" w:rsidRPr="00062DA2" w:rsidRDefault="00392D95" w:rsidP="00062DA2">
            <w:pPr>
              <w:pStyle w:val="TablecellLEFT"/>
              <w:keepNext w:val="0"/>
              <w:rPr>
                <w:bCs/>
              </w:rPr>
            </w:pPr>
            <w:r w:rsidRPr="00062DA2">
              <w:rPr>
                <w:bCs/>
              </w:rPr>
              <w:t>conducted susceptibility</w:t>
            </w:r>
          </w:p>
        </w:tc>
      </w:tr>
      <w:tr w:rsidR="00392D95" w:rsidRPr="00062DA2" w14:paraId="26ABDF19" w14:textId="77777777" w:rsidTr="00062DA2">
        <w:tc>
          <w:tcPr>
            <w:tcW w:w="1843" w:type="dxa"/>
            <w:shd w:val="clear" w:color="auto" w:fill="auto"/>
          </w:tcPr>
          <w:p w14:paraId="0FCDEEAA" w14:textId="77777777" w:rsidR="00392D95" w:rsidRPr="00062DA2" w:rsidRDefault="00392D95" w:rsidP="00062DA2">
            <w:pPr>
              <w:pStyle w:val="TablecellLEFT"/>
              <w:keepNext w:val="0"/>
              <w:rPr>
                <w:b/>
              </w:rPr>
            </w:pPr>
            <w:bookmarkStart w:id="428" w:name="ECSS_E_ST_20_07_0080075"/>
            <w:bookmarkEnd w:id="428"/>
            <w:r w:rsidRPr="00062DA2">
              <w:rPr>
                <w:b/>
              </w:rPr>
              <w:t>CW</w:t>
            </w:r>
          </w:p>
        </w:tc>
        <w:tc>
          <w:tcPr>
            <w:tcW w:w="5350" w:type="dxa"/>
            <w:shd w:val="clear" w:color="auto" w:fill="auto"/>
          </w:tcPr>
          <w:p w14:paraId="6A49A781" w14:textId="77777777" w:rsidR="00392D95" w:rsidRPr="00062DA2" w:rsidRDefault="00392D95" w:rsidP="00062DA2">
            <w:pPr>
              <w:pStyle w:val="TablecellLEFT"/>
              <w:keepNext w:val="0"/>
              <w:rPr>
                <w:bCs/>
              </w:rPr>
            </w:pPr>
            <w:r w:rsidRPr="00062DA2">
              <w:rPr>
                <w:bCs/>
              </w:rPr>
              <w:t>continuous wave</w:t>
            </w:r>
          </w:p>
        </w:tc>
      </w:tr>
      <w:tr w:rsidR="00392D95" w:rsidRPr="00062DA2" w14:paraId="266FAAB8" w14:textId="77777777" w:rsidTr="00062DA2">
        <w:tc>
          <w:tcPr>
            <w:tcW w:w="1843" w:type="dxa"/>
            <w:shd w:val="clear" w:color="auto" w:fill="auto"/>
          </w:tcPr>
          <w:p w14:paraId="2A9A96C1" w14:textId="77777777" w:rsidR="00392D95" w:rsidRPr="00062DA2" w:rsidRDefault="00392D95" w:rsidP="00062DA2">
            <w:pPr>
              <w:pStyle w:val="TablecellLEFT"/>
              <w:keepNext w:val="0"/>
              <w:rPr>
                <w:b/>
              </w:rPr>
            </w:pPr>
            <w:bookmarkStart w:id="429" w:name="ECSS_E_ST_20_07_0080076"/>
            <w:bookmarkEnd w:id="429"/>
            <w:r w:rsidRPr="00062DA2">
              <w:rPr>
                <w:b/>
              </w:rPr>
              <w:t>DC</w:t>
            </w:r>
          </w:p>
        </w:tc>
        <w:tc>
          <w:tcPr>
            <w:tcW w:w="5350" w:type="dxa"/>
            <w:shd w:val="clear" w:color="auto" w:fill="auto"/>
          </w:tcPr>
          <w:p w14:paraId="07962755" w14:textId="77777777" w:rsidR="00392D95" w:rsidRPr="00062DA2" w:rsidRDefault="00392D95" w:rsidP="00062DA2">
            <w:pPr>
              <w:pStyle w:val="TablecellLEFT"/>
              <w:keepNext w:val="0"/>
              <w:rPr>
                <w:bCs/>
              </w:rPr>
            </w:pPr>
            <w:r w:rsidRPr="00062DA2">
              <w:rPr>
                <w:bCs/>
              </w:rPr>
              <w:t>direct current</w:t>
            </w:r>
          </w:p>
        </w:tc>
      </w:tr>
      <w:tr w:rsidR="00392D95" w:rsidRPr="00062DA2" w14:paraId="3BD795F2" w14:textId="77777777" w:rsidTr="00062DA2">
        <w:tc>
          <w:tcPr>
            <w:tcW w:w="1843" w:type="dxa"/>
            <w:shd w:val="clear" w:color="auto" w:fill="auto"/>
          </w:tcPr>
          <w:p w14:paraId="24F50938" w14:textId="77777777" w:rsidR="00392D95" w:rsidRPr="00062DA2" w:rsidRDefault="00392D95" w:rsidP="00062DA2">
            <w:pPr>
              <w:pStyle w:val="TablecellLEFT"/>
              <w:keepNext w:val="0"/>
              <w:rPr>
                <w:b/>
              </w:rPr>
            </w:pPr>
            <w:bookmarkStart w:id="430" w:name="ECSS_E_ST_20_07_0080077"/>
            <w:bookmarkEnd w:id="430"/>
            <w:r w:rsidRPr="00062DA2">
              <w:rPr>
                <w:b/>
              </w:rPr>
              <w:t>EED</w:t>
            </w:r>
          </w:p>
        </w:tc>
        <w:tc>
          <w:tcPr>
            <w:tcW w:w="5350" w:type="dxa"/>
            <w:shd w:val="clear" w:color="auto" w:fill="auto"/>
          </w:tcPr>
          <w:p w14:paraId="676F81E8" w14:textId="77777777" w:rsidR="00392D95" w:rsidRPr="00062DA2" w:rsidRDefault="00392D95" w:rsidP="00062DA2">
            <w:pPr>
              <w:pStyle w:val="TablecellLEFT"/>
              <w:keepNext w:val="0"/>
              <w:rPr>
                <w:bCs/>
              </w:rPr>
            </w:pPr>
            <w:r w:rsidRPr="00062DA2">
              <w:rPr>
                <w:bCs/>
              </w:rPr>
              <w:t>electro-explosive device</w:t>
            </w:r>
          </w:p>
        </w:tc>
      </w:tr>
      <w:tr w:rsidR="00392D95" w:rsidRPr="00062DA2" w14:paraId="64D803CB" w14:textId="77777777" w:rsidTr="00062DA2">
        <w:tc>
          <w:tcPr>
            <w:tcW w:w="1843" w:type="dxa"/>
            <w:shd w:val="clear" w:color="auto" w:fill="auto"/>
          </w:tcPr>
          <w:p w14:paraId="58A037A2" w14:textId="77777777" w:rsidR="00392D95" w:rsidRPr="00062DA2" w:rsidRDefault="00392D95" w:rsidP="00062DA2">
            <w:pPr>
              <w:pStyle w:val="TablecellLEFT"/>
              <w:keepNext w:val="0"/>
              <w:rPr>
                <w:b/>
              </w:rPr>
            </w:pPr>
            <w:bookmarkStart w:id="431" w:name="ECSS_E_ST_20_07_0080078"/>
            <w:bookmarkEnd w:id="431"/>
            <w:r w:rsidRPr="00062DA2">
              <w:rPr>
                <w:b/>
              </w:rPr>
              <w:t>EGSE</w:t>
            </w:r>
          </w:p>
        </w:tc>
        <w:tc>
          <w:tcPr>
            <w:tcW w:w="5350" w:type="dxa"/>
            <w:shd w:val="clear" w:color="auto" w:fill="auto"/>
          </w:tcPr>
          <w:p w14:paraId="15833013" w14:textId="77777777" w:rsidR="00392D95" w:rsidRPr="00062DA2" w:rsidRDefault="00392D95" w:rsidP="00062DA2">
            <w:pPr>
              <w:pStyle w:val="TablecellLEFT"/>
              <w:keepNext w:val="0"/>
              <w:rPr>
                <w:bCs/>
              </w:rPr>
            </w:pPr>
            <w:r w:rsidRPr="00062DA2">
              <w:rPr>
                <w:bCs/>
              </w:rPr>
              <w:t>electrical ground support equipment</w:t>
            </w:r>
          </w:p>
        </w:tc>
      </w:tr>
      <w:tr w:rsidR="00392D95" w:rsidRPr="00062DA2" w14:paraId="6206F591" w14:textId="77777777" w:rsidTr="00062DA2">
        <w:tc>
          <w:tcPr>
            <w:tcW w:w="1843" w:type="dxa"/>
            <w:shd w:val="clear" w:color="auto" w:fill="auto"/>
          </w:tcPr>
          <w:p w14:paraId="4E167A1B" w14:textId="77777777" w:rsidR="00392D95" w:rsidRPr="00062DA2" w:rsidRDefault="00392D95" w:rsidP="00062DA2">
            <w:pPr>
              <w:pStyle w:val="TablecellLEFT"/>
              <w:keepNext w:val="0"/>
              <w:rPr>
                <w:b/>
              </w:rPr>
            </w:pPr>
            <w:bookmarkStart w:id="432" w:name="ECSS_E_ST_20_07_0080079"/>
            <w:bookmarkEnd w:id="432"/>
            <w:r w:rsidRPr="00062DA2">
              <w:rPr>
                <w:b/>
              </w:rPr>
              <w:t>EHF</w:t>
            </w:r>
          </w:p>
        </w:tc>
        <w:tc>
          <w:tcPr>
            <w:tcW w:w="5350" w:type="dxa"/>
            <w:shd w:val="clear" w:color="auto" w:fill="auto"/>
          </w:tcPr>
          <w:p w14:paraId="4F574536" w14:textId="77777777" w:rsidR="00392D95" w:rsidRPr="00062DA2" w:rsidRDefault="00392D95" w:rsidP="00062DA2">
            <w:pPr>
              <w:pStyle w:val="TablecellLEFT"/>
              <w:keepNext w:val="0"/>
              <w:rPr>
                <w:bCs/>
              </w:rPr>
            </w:pPr>
            <w:r w:rsidRPr="00062DA2">
              <w:rPr>
                <w:bCs/>
              </w:rPr>
              <w:t>extremely high frequency (30 GHz-300 GHz)</w:t>
            </w:r>
          </w:p>
        </w:tc>
      </w:tr>
      <w:tr w:rsidR="00392D95" w:rsidRPr="00062DA2" w14:paraId="0564CD03" w14:textId="77777777" w:rsidTr="00062DA2">
        <w:tc>
          <w:tcPr>
            <w:tcW w:w="1843" w:type="dxa"/>
            <w:shd w:val="clear" w:color="auto" w:fill="auto"/>
          </w:tcPr>
          <w:p w14:paraId="4007AA6C" w14:textId="77777777" w:rsidR="00392D95" w:rsidRPr="00062DA2" w:rsidRDefault="00392D95" w:rsidP="00062DA2">
            <w:pPr>
              <w:pStyle w:val="TablecellLEFT"/>
              <w:keepNext w:val="0"/>
              <w:rPr>
                <w:b/>
              </w:rPr>
            </w:pPr>
            <w:bookmarkStart w:id="433" w:name="ECSS_E_ST_20_07_0080080"/>
            <w:bookmarkEnd w:id="433"/>
            <w:r w:rsidRPr="00062DA2">
              <w:rPr>
                <w:b/>
              </w:rPr>
              <w:t>EMC</w:t>
            </w:r>
          </w:p>
        </w:tc>
        <w:tc>
          <w:tcPr>
            <w:tcW w:w="5350" w:type="dxa"/>
            <w:shd w:val="clear" w:color="auto" w:fill="auto"/>
          </w:tcPr>
          <w:p w14:paraId="0121B68C" w14:textId="77777777" w:rsidR="00392D95" w:rsidRPr="00062DA2" w:rsidRDefault="00392D95" w:rsidP="00062DA2">
            <w:pPr>
              <w:pStyle w:val="TablecellLEFT"/>
              <w:keepNext w:val="0"/>
              <w:rPr>
                <w:bCs/>
              </w:rPr>
            </w:pPr>
            <w:r w:rsidRPr="00062DA2">
              <w:rPr>
                <w:bCs/>
              </w:rPr>
              <w:t>electromagnetic compatibility</w:t>
            </w:r>
          </w:p>
        </w:tc>
      </w:tr>
      <w:tr w:rsidR="00392D95" w:rsidRPr="00062DA2" w14:paraId="43124944" w14:textId="77777777" w:rsidTr="00062DA2">
        <w:tc>
          <w:tcPr>
            <w:tcW w:w="1843" w:type="dxa"/>
            <w:shd w:val="clear" w:color="auto" w:fill="auto"/>
          </w:tcPr>
          <w:p w14:paraId="0719AFC1" w14:textId="77777777" w:rsidR="00392D95" w:rsidRPr="00062DA2" w:rsidRDefault="00392D95" w:rsidP="00062DA2">
            <w:pPr>
              <w:pStyle w:val="TablecellLEFT"/>
              <w:keepNext w:val="0"/>
              <w:rPr>
                <w:b/>
              </w:rPr>
            </w:pPr>
            <w:bookmarkStart w:id="434" w:name="ECSS_E_ST_20_07_0080081"/>
            <w:bookmarkEnd w:id="434"/>
            <w:r w:rsidRPr="00062DA2">
              <w:rPr>
                <w:b/>
              </w:rPr>
              <w:t>EMCAB</w:t>
            </w:r>
          </w:p>
        </w:tc>
        <w:tc>
          <w:tcPr>
            <w:tcW w:w="5350" w:type="dxa"/>
            <w:shd w:val="clear" w:color="auto" w:fill="auto"/>
          </w:tcPr>
          <w:p w14:paraId="7F783EE8" w14:textId="77777777" w:rsidR="00392D95" w:rsidRPr="00062DA2" w:rsidRDefault="00392D95" w:rsidP="00062DA2">
            <w:pPr>
              <w:pStyle w:val="TablecellLEFT"/>
              <w:keepNext w:val="0"/>
              <w:rPr>
                <w:bCs/>
              </w:rPr>
            </w:pPr>
            <w:r w:rsidRPr="00062DA2">
              <w:rPr>
                <w:bCs/>
              </w:rPr>
              <w:t>electromagnetic compatibility advisory board</w:t>
            </w:r>
          </w:p>
        </w:tc>
      </w:tr>
      <w:tr w:rsidR="00392D95" w:rsidRPr="00062DA2" w14:paraId="69E71333" w14:textId="77777777" w:rsidTr="00062DA2">
        <w:tc>
          <w:tcPr>
            <w:tcW w:w="1843" w:type="dxa"/>
            <w:shd w:val="clear" w:color="auto" w:fill="auto"/>
          </w:tcPr>
          <w:p w14:paraId="2F9192D7" w14:textId="77777777" w:rsidR="00392D95" w:rsidRPr="00062DA2" w:rsidRDefault="00392D95" w:rsidP="00062DA2">
            <w:pPr>
              <w:pStyle w:val="TablecellLEFT"/>
              <w:keepNext w:val="0"/>
              <w:rPr>
                <w:b/>
              </w:rPr>
            </w:pPr>
            <w:bookmarkStart w:id="435" w:name="ECSS_E_ST_20_07_0080082"/>
            <w:bookmarkEnd w:id="435"/>
            <w:r w:rsidRPr="00062DA2">
              <w:rPr>
                <w:b/>
              </w:rPr>
              <w:t>EMCCP</w:t>
            </w:r>
          </w:p>
        </w:tc>
        <w:tc>
          <w:tcPr>
            <w:tcW w:w="5350" w:type="dxa"/>
            <w:shd w:val="clear" w:color="auto" w:fill="auto"/>
          </w:tcPr>
          <w:p w14:paraId="7EBB1379" w14:textId="77777777" w:rsidR="00392D95" w:rsidRPr="00062DA2" w:rsidRDefault="00392D95" w:rsidP="00062DA2">
            <w:pPr>
              <w:pStyle w:val="TablecellLEFT"/>
              <w:keepNext w:val="0"/>
              <w:rPr>
                <w:bCs/>
              </w:rPr>
            </w:pPr>
            <w:r w:rsidRPr="00062DA2">
              <w:rPr>
                <w:bCs/>
              </w:rPr>
              <w:t>electromagnetic compatibility control plan</w:t>
            </w:r>
          </w:p>
        </w:tc>
      </w:tr>
      <w:tr w:rsidR="00392D95" w:rsidRPr="00062DA2" w14:paraId="07DBD677" w14:textId="77777777" w:rsidTr="00062DA2">
        <w:tc>
          <w:tcPr>
            <w:tcW w:w="1843" w:type="dxa"/>
            <w:shd w:val="clear" w:color="auto" w:fill="auto"/>
          </w:tcPr>
          <w:p w14:paraId="60D86A4F" w14:textId="77777777" w:rsidR="00392D95" w:rsidRPr="00062DA2" w:rsidRDefault="00392D95" w:rsidP="00062DA2">
            <w:pPr>
              <w:pStyle w:val="TablecellLEFT"/>
              <w:keepNext w:val="0"/>
              <w:rPr>
                <w:b/>
              </w:rPr>
            </w:pPr>
            <w:bookmarkStart w:id="436" w:name="ECSS_E_ST_20_07_0080083"/>
            <w:bookmarkEnd w:id="436"/>
            <w:r w:rsidRPr="00062DA2">
              <w:rPr>
                <w:b/>
              </w:rPr>
              <w:t>EMEVP</w:t>
            </w:r>
          </w:p>
        </w:tc>
        <w:tc>
          <w:tcPr>
            <w:tcW w:w="5350" w:type="dxa"/>
            <w:shd w:val="clear" w:color="auto" w:fill="auto"/>
          </w:tcPr>
          <w:p w14:paraId="69735048" w14:textId="77777777" w:rsidR="00392D95" w:rsidRPr="00062DA2" w:rsidRDefault="00392D95" w:rsidP="00062DA2">
            <w:pPr>
              <w:pStyle w:val="TablecellLEFT"/>
              <w:keepNext w:val="0"/>
              <w:rPr>
                <w:bCs/>
              </w:rPr>
            </w:pPr>
            <w:r w:rsidRPr="00062DA2">
              <w:rPr>
                <w:bCs/>
              </w:rPr>
              <w:t>electromagnetic effects verification plan</w:t>
            </w:r>
          </w:p>
        </w:tc>
      </w:tr>
      <w:tr w:rsidR="00392D95" w:rsidRPr="00062DA2" w14:paraId="5E6414DA" w14:textId="77777777" w:rsidTr="00062DA2">
        <w:tc>
          <w:tcPr>
            <w:tcW w:w="1843" w:type="dxa"/>
            <w:shd w:val="clear" w:color="auto" w:fill="auto"/>
          </w:tcPr>
          <w:p w14:paraId="17BF53D2" w14:textId="77777777" w:rsidR="00392D95" w:rsidRPr="00062DA2" w:rsidRDefault="00392D95" w:rsidP="00062DA2">
            <w:pPr>
              <w:pStyle w:val="TablecellLEFT"/>
              <w:keepNext w:val="0"/>
              <w:rPr>
                <w:b/>
              </w:rPr>
            </w:pPr>
            <w:bookmarkStart w:id="437" w:name="ECSS_E_ST_20_07_0080084"/>
            <w:bookmarkEnd w:id="437"/>
            <w:r w:rsidRPr="00062DA2">
              <w:rPr>
                <w:b/>
              </w:rPr>
              <w:t>EMEVR</w:t>
            </w:r>
          </w:p>
        </w:tc>
        <w:tc>
          <w:tcPr>
            <w:tcW w:w="5350" w:type="dxa"/>
            <w:shd w:val="clear" w:color="auto" w:fill="auto"/>
          </w:tcPr>
          <w:p w14:paraId="21FF68CC" w14:textId="77777777" w:rsidR="00392D95" w:rsidRPr="00062DA2" w:rsidRDefault="00392D95" w:rsidP="00062DA2">
            <w:pPr>
              <w:pStyle w:val="TablecellLEFT"/>
              <w:keepNext w:val="0"/>
              <w:rPr>
                <w:bCs/>
              </w:rPr>
            </w:pPr>
            <w:r w:rsidRPr="00062DA2">
              <w:rPr>
                <w:bCs/>
              </w:rPr>
              <w:t>electromagnetic effects verification report</w:t>
            </w:r>
          </w:p>
        </w:tc>
      </w:tr>
      <w:tr w:rsidR="00392D95" w:rsidRPr="00062DA2" w14:paraId="534B1333" w14:textId="77777777" w:rsidTr="00062DA2">
        <w:tc>
          <w:tcPr>
            <w:tcW w:w="1843" w:type="dxa"/>
            <w:shd w:val="clear" w:color="auto" w:fill="auto"/>
          </w:tcPr>
          <w:p w14:paraId="4080D89F" w14:textId="77777777" w:rsidR="00392D95" w:rsidRPr="00062DA2" w:rsidRDefault="00392D95" w:rsidP="00062DA2">
            <w:pPr>
              <w:pStyle w:val="TablecellLEFT"/>
              <w:keepNext w:val="0"/>
              <w:rPr>
                <w:b/>
              </w:rPr>
            </w:pPr>
            <w:bookmarkStart w:id="438" w:name="ECSS_E_ST_20_07_0080085"/>
            <w:bookmarkEnd w:id="438"/>
            <w:r w:rsidRPr="00062DA2">
              <w:rPr>
                <w:b/>
              </w:rPr>
              <w:t>EMI</w:t>
            </w:r>
          </w:p>
        </w:tc>
        <w:tc>
          <w:tcPr>
            <w:tcW w:w="5350" w:type="dxa"/>
            <w:shd w:val="clear" w:color="auto" w:fill="auto"/>
          </w:tcPr>
          <w:p w14:paraId="2A03150B" w14:textId="77777777" w:rsidR="00392D95" w:rsidRPr="00062DA2" w:rsidRDefault="00392D95" w:rsidP="00062DA2">
            <w:pPr>
              <w:pStyle w:val="TablecellLEFT"/>
              <w:keepNext w:val="0"/>
              <w:rPr>
                <w:bCs/>
              </w:rPr>
            </w:pPr>
            <w:r w:rsidRPr="00062DA2">
              <w:rPr>
                <w:bCs/>
              </w:rPr>
              <w:t>electromagnetic interference</w:t>
            </w:r>
          </w:p>
        </w:tc>
      </w:tr>
      <w:tr w:rsidR="00392D95" w:rsidRPr="00062DA2" w14:paraId="686D0AE0" w14:textId="77777777" w:rsidTr="00062DA2">
        <w:tc>
          <w:tcPr>
            <w:tcW w:w="1843" w:type="dxa"/>
            <w:shd w:val="clear" w:color="auto" w:fill="auto"/>
          </w:tcPr>
          <w:p w14:paraId="022C5AF5" w14:textId="77777777" w:rsidR="00392D95" w:rsidRPr="00062DA2" w:rsidRDefault="00392D95" w:rsidP="00062DA2">
            <w:pPr>
              <w:pStyle w:val="TablecellLEFT"/>
              <w:keepNext w:val="0"/>
              <w:rPr>
                <w:b/>
              </w:rPr>
            </w:pPr>
            <w:bookmarkStart w:id="439" w:name="ECSS_E_ST_20_07_0080086"/>
            <w:bookmarkEnd w:id="439"/>
            <w:r w:rsidRPr="00062DA2">
              <w:rPr>
                <w:b/>
              </w:rPr>
              <w:lastRenderedPageBreak/>
              <w:t>EMISM</w:t>
            </w:r>
          </w:p>
        </w:tc>
        <w:tc>
          <w:tcPr>
            <w:tcW w:w="5350" w:type="dxa"/>
            <w:shd w:val="clear" w:color="auto" w:fill="auto"/>
          </w:tcPr>
          <w:p w14:paraId="7AAA0ACB" w14:textId="77777777" w:rsidR="00392D95" w:rsidRPr="00062DA2" w:rsidRDefault="00392D95" w:rsidP="00062DA2">
            <w:pPr>
              <w:pStyle w:val="TablecellLEFT"/>
              <w:keepNext w:val="0"/>
              <w:rPr>
                <w:bCs/>
              </w:rPr>
            </w:pPr>
            <w:r w:rsidRPr="00062DA2">
              <w:rPr>
                <w:bCs/>
              </w:rPr>
              <w:t>electromagnetic interference safety margin</w:t>
            </w:r>
          </w:p>
        </w:tc>
      </w:tr>
      <w:tr w:rsidR="00392D95" w:rsidRPr="00062DA2" w14:paraId="1BFBE75C" w14:textId="77777777" w:rsidTr="00062DA2">
        <w:tc>
          <w:tcPr>
            <w:tcW w:w="1843" w:type="dxa"/>
            <w:shd w:val="clear" w:color="auto" w:fill="auto"/>
          </w:tcPr>
          <w:p w14:paraId="3A473155" w14:textId="77777777" w:rsidR="00392D95" w:rsidRPr="00062DA2" w:rsidRDefault="00392D95" w:rsidP="00062DA2">
            <w:pPr>
              <w:pStyle w:val="TablecellLEFT"/>
              <w:keepNext w:val="0"/>
              <w:rPr>
                <w:b/>
              </w:rPr>
            </w:pPr>
            <w:bookmarkStart w:id="440" w:name="ECSS_E_ST_20_07_0080087"/>
            <w:bookmarkEnd w:id="440"/>
            <w:r w:rsidRPr="00062DA2">
              <w:rPr>
                <w:b/>
              </w:rPr>
              <w:t>ESD</w:t>
            </w:r>
          </w:p>
        </w:tc>
        <w:tc>
          <w:tcPr>
            <w:tcW w:w="5350" w:type="dxa"/>
            <w:shd w:val="clear" w:color="auto" w:fill="auto"/>
          </w:tcPr>
          <w:p w14:paraId="583C4A51" w14:textId="77777777" w:rsidR="00392D95" w:rsidRPr="00062DA2" w:rsidRDefault="00392D95" w:rsidP="00062DA2">
            <w:pPr>
              <w:pStyle w:val="TablecellLEFT"/>
              <w:keepNext w:val="0"/>
              <w:rPr>
                <w:bCs/>
              </w:rPr>
            </w:pPr>
            <w:r w:rsidRPr="00062DA2">
              <w:rPr>
                <w:bCs/>
              </w:rPr>
              <w:t>electrostatic discharge</w:t>
            </w:r>
          </w:p>
        </w:tc>
      </w:tr>
      <w:tr w:rsidR="00392D95" w:rsidRPr="00062DA2" w14:paraId="41C38DD4" w14:textId="77777777" w:rsidTr="00062DA2">
        <w:tc>
          <w:tcPr>
            <w:tcW w:w="1843" w:type="dxa"/>
            <w:shd w:val="clear" w:color="auto" w:fill="auto"/>
          </w:tcPr>
          <w:p w14:paraId="29E77769" w14:textId="77777777" w:rsidR="00392D95" w:rsidRPr="00062DA2" w:rsidRDefault="00392D95" w:rsidP="00062DA2">
            <w:pPr>
              <w:pStyle w:val="TablecellLEFT"/>
              <w:keepNext w:val="0"/>
              <w:rPr>
                <w:b/>
              </w:rPr>
            </w:pPr>
            <w:bookmarkStart w:id="441" w:name="ECSS_E_ST_20_07_0080088"/>
            <w:bookmarkEnd w:id="441"/>
            <w:r w:rsidRPr="00062DA2">
              <w:rPr>
                <w:b/>
              </w:rPr>
              <w:t>EUT</w:t>
            </w:r>
          </w:p>
        </w:tc>
        <w:tc>
          <w:tcPr>
            <w:tcW w:w="5350" w:type="dxa"/>
            <w:shd w:val="clear" w:color="auto" w:fill="auto"/>
          </w:tcPr>
          <w:p w14:paraId="2FDCB975" w14:textId="77777777" w:rsidR="00392D95" w:rsidRPr="00062DA2" w:rsidRDefault="00392D95" w:rsidP="00062DA2">
            <w:pPr>
              <w:pStyle w:val="TablecellLEFT"/>
              <w:keepNext w:val="0"/>
              <w:rPr>
                <w:bCs/>
              </w:rPr>
            </w:pPr>
            <w:r w:rsidRPr="00062DA2">
              <w:rPr>
                <w:bCs/>
              </w:rPr>
              <w:t>equipment under test</w:t>
            </w:r>
          </w:p>
        </w:tc>
      </w:tr>
      <w:tr w:rsidR="00392D95" w:rsidRPr="00062DA2" w14:paraId="27E82692" w14:textId="77777777" w:rsidTr="00062DA2">
        <w:tc>
          <w:tcPr>
            <w:tcW w:w="1843" w:type="dxa"/>
            <w:shd w:val="clear" w:color="auto" w:fill="auto"/>
          </w:tcPr>
          <w:p w14:paraId="0624CD12" w14:textId="77777777" w:rsidR="00392D95" w:rsidRPr="00062DA2" w:rsidRDefault="00392D95" w:rsidP="00062DA2">
            <w:pPr>
              <w:pStyle w:val="TablecellLEFT"/>
              <w:keepNext w:val="0"/>
              <w:rPr>
                <w:b/>
              </w:rPr>
            </w:pPr>
            <w:bookmarkStart w:id="442" w:name="ECSS_E_ST_20_07_0080089"/>
            <w:bookmarkEnd w:id="442"/>
            <w:r w:rsidRPr="00062DA2">
              <w:rPr>
                <w:b/>
              </w:rPr>
              <w:t>HV</w:t>
            </w:r>
          </w:p>
        </w:tc>
        <w:tc>
          <w:tcPr>
            <w:tcW w:w="5350" w:type="dxa"/>
            <w:shd w:val="clear" w:color="auto" w:fill="auto"/>
          </w:tcPr>
          <w:p w14:paraId="4CDBD0DA" w14:textId="77777777" w:rsidR="00392D95" w:rsidRPr="00062DA2" w:rsidRDefault="00392D95" w:rsidP="00062DA2">
            <w:pPr>
              <w:pStyle w:val="TablecellLEFT"/>
              <w:keepNext w:val="0"/>
              <w:rPr>
                <w:bCs/>
              </w:rPr>
            </w:pPr>
            <w:r w:rsidRPr="00062DA2">
              <w:rPr>
                <w:bCs/>
              </w:rPr>
              <w:t>high voltage</w:t>
            </w:r>
          </w:p>
        </w:tc>
      </w:tr>
      <w:tr w:rsidR="00392D95" w:rsidRPr="00062DA2" w14:paraId="3450FC39" w14:textId="77777777" w:rsidTr="00062DA2">
        <w:tc>
          <w:tcPr>
            <w:tcW w:w="1843" w:type="dxa"/>
            <w:shd w:val="clear" w:color="auto" w:fill="auto"/>
          </w:tcPr>
          <w:p w14:paraId="101C6DAF" w14:textId="77777777" w:rsidR="00392D95" w:rsidRPr="00062DA2" w:rsidRDefault="00392D95" w:rsidP="00062DA2">
            <w:pPr>
              <w:pStyle w:val="TablecellLEFT"/>
              <w:keepNext w:val="0"/>
              <w:rPr>
                <w:b/>
              </w:rPr>
            </w:pPr>
            <w:bookmarkStart w:id="443" w:name="ECSS_E_ST_20_07_0080090"/>
            <w:bookmarkEnd w:id="443"/>
            <w:r w:rsidRPr="00062DA2">
              <w:rPr>
                <w:b/>
              </w:rPr>
              <w:t>ICD</w:t>
            </w:r>
          </w:p>
        </w:tc>
        <w:tc>
          <w:tcPr>
            <w:tcW w:w="5350" w:type="dxa"/>
            <w:shd w:val="clear" w:color="auto" w:fill="auto"/>
          </w:tcPr>
          <w:p w14:paraId="2DA8805B" w14:textId="77777777" w:rsidR="00392D95" w:rsidRPr="00062DA2" w:rsidRDefault="00392D95" w:rsidP="00062DA2">
            <w:pPr>
              <w:pStyle w:val="TablecellLEFT"/>
              <w:keepNext w:val="0"/>
              <w:rPr>
                <w:bCs/>
              </w:rPr>
            </w:pPr>
            <w:r w:rsidRPr="00062DA2">
              <w:rPr>
                <w:bCs/>
              </w:rPr>
              <w:t>interface control document</w:t>
            </w:r>
          </w:p>
        </w:tc>
      </w:tr>
      <w:tr w:rsidR="00392D95" w:rsidRPr="00062DA2" w14:paraId="3D390A45" w14:textId="77777777" w:rsidTr="00062DA2">
        <w:tc>
          <w:tcPr>
            <w:tcW w:w="1843" w:type="dxa"/>
            <w:shd w:val="clear" w:color="auto" w:fill="auto"/>
          </w:tcPr>
          <w:p w14:paraId="21E8F665" w14:textId="77777777" w:rsidR="00392D95" w:rsidRPr="00062DA2" w:rsidRDefault="00392D95" w:rsidP="00062DA2">
            <w:pPr>
              <w:pStyle w:val="TablecellLEFT"/>
              <w:keepNext w:val="0"/>
              <w:rPr>
                <w:b/>
              </w:rPr>
            </w:pPr>
            <w:bookmarkStart w:id="444" w:name="ECSS_E_ST_20_07_0080091"/>
            <w:bookmarkEnd w:id="444"/>
            <w:r w:rsidRPr="00062DA2">
              <w:rPr>
                <w:b/>
              </w:rPr>
              <w:t>LEO</w:t>
            </w:r>
          </w:p>
        </w:tc>
        <w:tc>
          <w:tcPr>
            <w:tcW w:w="5350" w:type="dxa"/>
            <w:shd w:val="clear" w:color="auto" w:fill="auto"/>
          </w:tcPr>
          <w:p w14:paraId="01413273" w14:textId="77777777" w:rsidR="00392D95" w:rsidRPr="00062DA2" w:rsidRDefault="00502E4A" w:rsidP="00062DA2">
            <w:pPr>
              <w:pStyle w:val="TablecellLEFT"/>
              <w:keepNext w:val="0"/>
              <w:rPr>
                <w:bCs/>
              </w:rPr>
            </w:pPr>
            <w:r w:rsidRPr="00062DA2">
              <w:rPr>
                <w:bCs/>
              </w:rPr>
              <w:t>low</w:t>
            </w:r>
            <w:r w:rsidR="00392D95" w:rsidRPr="00062DA2">
              <w:rPr>
                <w:bCs/>
              </w:rPr>
              <w:t xml:space="preserve"> </w:t>
            </w:r>
            <w:r w:rsidRPr="00062DA2">
              <w:rPr>
                <w:bCs/>
              </w:rPr>
              <w:t>E</w:t>
            </w:r>
            <w:r w:rsidR="00392D95" w:rsidRPr="00062DA2">
              <w:rPr>
                <w:bCs/>
              </w:rPr>
              <w:t>arth orbit</w:t>
            </w:r>
          </w:p>
        </w:tc>
      </w:tr>
      <w:tr w:rsidR="00392D95" w:rsidRPr="00062DA2" w14:paraId="6EB1A587" w14:textId="77777777" w:rsidTr="00062DA2">
        <w:tc>
          <w:tcPr>
            <w:tcW w:w="1843" w:type="dxa"/>
            <w:shd w:val="clear" w:color="auto" w:fill="auto"/>
          </w:tcPr>
          <w:p w14:paraId="504BBE27" w14:textId="77777777" w:rsidR="00392D95" w:rsidRPr="00062DA2" w:rsidRDefault="00392D95" w:rsidP="00062DA2">
            <w:pPr>
              <w:pStyle w:val="TablecellLEFT"/>
              <w:keepNext w:val="0"/>
              <w:rPr>
                <w:b/>
              </w:rPr>
            </w:pPr>
            <w:bookmarkStart w:id="445" w:name="ECSS_E_ST_20_07_0080092"/>
            <w:bookmarkEnd w:id="445"/>
            <w:r w:rsidRPr="00062DA2">
              <w:rPr>
                <w:b/>
              </w:rPr>
              <w:t>LF</w:t>
            </w:r>
          </w:p>
        </w:tc>
        <w:tc>
          <w:tcPr>
            <w:tcW w:w="5350" w:type="dxa"/>
            <w:shd w:val="clear" w:color="auto" w:fill="auto"/>
          </w:tcPr>
          <w:p w14:paraId="04CAAF3F" w14:textId="77777777" w:rsidR="00392D95" w:rsidRPr="00062DA2" w:rsidRDefault="00392D95" w:rsidP="00062DA2">
            <w:pPr>
              <w:pStyle w:val="TablecellLEFT"/>
              <w:keepNext w:val="0"/>
              <w:rPr>
                <w:bCs/>
              </w:rPr>
            </w:pPr>
            <w:r w:rsidRPr="00062DA2">
              <w:rPr>
                <w:bCs/>
              </w:rPr>
              <w:t>low frequency</w:t>
            </w:r>
          </w:p>
        </w:tc>
      </w:tr>
      <w:tr w:rsidR="00392D95" w:rsidRPr="00062DA2" w14:paraId="439AE829" w14:textId="77777777" w:rsidTr="00062DA2">
        <w:tc>
          <w:tcPr>
            <w:tcW w:w="1843" w:type="dxa"/>
            <w:shd w:val="clear" w:color="auto" w:fill="auto"/>
          </w:tcPr>
          <w:p w14:paraId="30281B3D" w14:textId="77777777" w:rsidR="00392D95" w:rsidRPr="00062DA2" w:rsidRDefault="00392D95" w:rsidP="00062DA2">
            <w:pPr>
              <w:pStyle w:val="TablecellLEFT"/>
              <w:keepNext w:val="0"/>
              <w:rPr>
                <w:b/>
              </w:rPr>
            </w:pPr>
            <w:bookmarkStart w:id="446" w:name="ECSS_E_ST_20_07_0080093"/>
            <w:bookmarkEnd w:id="446"/>
            <w:r w:rsidRPr="00062DA2">
              <w:rPr>
                <w:b/>
              </w:rPr>
              <w:t>LISN</w:t>
            </w:r>
          </w:p>
        </w:tc>
        <w:tc>
          <w:tcPr>
            <w:tcW w:w="5350" w:type="dxa"/>
            <w:shd w:val="clear" w:color="auto" w:fill="auto"/>
          </w:tcPr>
          <w:p w14:paraId="0DA9BBEB" w14:textId="77777777" w:rsidR="00392D95" w:rsidRPr="00062DA2" w:rsidRDefault="00392D95" w:rsidP="00062DA2">
            <w:pPr>
              <w:pStyle w:val="TablecellLEFT"/>
              <w:keepNext w:val="0"/>
              <w:rPr>
                <w:bCs/>
              </w:rPr>
            </w:pPr>
            <w:r w:rsidRPr="00062DA2">
              <w:rPr>
                <w:bCs/>
              </w:rPr>
              <w:t>line impedance stabilization network</w:t>
            </w:r>
          </w:p>
        </w:tc>
      </w:tr>
      <w:tr w:rsidR="00392D95" w:rsidRPr="00062DA2" w14:paraId="522FDB91" w14:textId="77777777" w:rsidTr="00062DA2">
        <w:tc>
          <w:tcPr>
            <w:tcW w:w="1843" w:type="dxa"/>
            <w:shd w:val="clear" w:color="auto" w:fill="auto"/>
          </w:tcPr>
          <w:p w14:paraId="28C932CE" w14:textId="77777777" w:rsidR="00392D95" w:rsidRPr="00062DA2" w:rsidRDefault="00392D95" w:rsidP="00062DA2">
            <w:pPr>
              <w:pStyle w:val="TablecellLEFT"/>
              <w:keepNext w:val="0"/>
              <w:rPr>
                <w:b/>
              </w:rPr>
            </w:pPr>
            <w:bookmarkStart w:id="447" w:name="ECSS_E_ST_20_07_0080094"/>
            <w:bookmarkEnd w:id="447"/>
            <w:r w:rsidRPr="00062DA2">
              <w:rPr>
                <w:b/>
              </w:rPr>
              <w:t>MGSE</w:t>
            </w:r>
          </w:p>
        </w:tc>
        <w:tc>
          <w:tcPr>
            <w:tcW w:w="5350" w:type="dxa"/>
            <w:shd w:val="clear" w:color="auto" w:fill="auto"/>
          </w:tcPr>
          <w:p w14:paraId="49AECE5E" w14:textId="77777777" w:rsidR="00392D95" w:rsidRPr="00062DA2" w:rsidRDefault="00392D95" w:rsidP="00062DA2">
            <w:pPr>
              <w:pStyle w:val="TablecellLEFT"/>
              <w:keepNext w:val="0"/>
              <w:rPr>
                <w:bCs/>
              </w:rPr>
            </w:pPr>
            <w:r w:rsidRPr="00062DA2">
              <w:rPr>
                <w:bCs/>
              </w:rPr>
              <w:t>mechanical ground support equipment</w:t>
            </w:r>
          </w:p>
        </w:tc>
      </w:tr>
      <w:tr w:rsidR="00392D95" w:rsidRPr="00062DA2" w14:paraId="052AFBF1" w14:textId="77777777" w:rsidTr="00062DA2">
        <w:tc>
          <w:tcPr>
            <w:tcW w:w="1843" w:type="dxa"/>
            <w:shd w:val="clear" w:color="auto" w:fill="auto"/>
          </w:tcPr>
          <w:p w14:paraId="11072757" w14:textId="77777777" w:rsidR="00392D95" w:rsidRPr="00062DA2" w:rsidRDefault="00392D95" w:rsidP="00062DA2">
            <w:pPr>
              <w:pStyle w:val="TablecellLEFT"/>
              <w:keepNext w:val="0"/>
              <w:rPr>
                <w:b/>
              </w:rPr>
            </w:pPr>
            <w:bookmarkStart w:id="448" w:name="ECSS_E_ST_20_07_0080095"/>
            <w:bookmarkEnd w:id="448"/>
            <w:r w:rsidRPr="00062DA2">
              <w:rPr>
                <w:b/>
              </w:rPr>
              <w:t>PAM</w:t>
            </w:r>
          </w:p>
        </w:tc>
        <w:tc>
          <w:tcPr>
            <w:tcW w:w="5350" w:type="dxa"/>
            <w:shd w:val="clear" w:color="auto" w:fill="auto"/>
          </w:tcPr>
          <w:p w14:paraId="5A7CEA07" w14:textId="77777777" w:rsidR="00392D95" w:rsidRPr="00062DA2" w:rsidRDefault="00392D95" w:rsidP="00062DA2">
            <w:pPr>
              <w:pStyle w:val="TablecellLEFT"/>
              <w:keepNext w:val="0"/>
              <w:rPr>
                <w:bCs/>
              </w:rPr>
            </w:pPr>
            <w:r w:rsidRPr="00062DA2">
              <w:rPr>
                <w:bCs/>
              </w:rPr>
              <w:t>pulse amplitude modulation</w:t>
            </w:r>
          </w:p>
        </w:tc>
      </w:tr>
      <w:tr w:rsidR="00392D95" w:rsidRPr="00062DA2" w14:paraId="73241A6F" w14:textId="77777777" w:rsidTr="00062DA2">
        <w:tc>
          <w:tcPr>
            <w:tcW w:w="1843" w:type="dxa"/>
            <w:shd w:val="clear" w:color="auto" w:fill="auto"/>
          </w:tcPr>
          <w:p w14:paraId="5D100785" w14:textId="77777777" w:rsidR="00392D95" w:rsidRPr="00062DA2" w:rsidRDefault="00392D95" w:rsidP="00062DA2">
            <w:pPr>
              <w:pStyle w:val="TablecellLEFT"/>
              <w:keepNext w:val="0"/>
              <w:rPr>
                <w:b/>
              </w:rPr>
            </w:pPr>
            <w:bookmarkStart w:id="449" w:name="ECSS_E_ST_20_07_0080096"/>
            <w:bookmarkEnd w:id="449"/>
            <w:r w:rsidRPr="00062DA2">
              <w:rPr>
                <w:b/>
              </w:rPr>
              <w:t>PCM</w:t>
            </w:r>
          </w:p>
        </w:tc>
        <w:tc>
          <w:tcPr>
            <w:tcW w:w="5350" w:type="dxa"/>
            <w:shd w:val="clear" w:color="auto" w:fill="auto"/>
          </w:tcPr>
          <w:p w14:paraId="4AFD5148" w14:textId="77777777" w:rsidR="00392D95" w:rsidRPr="00062DA2" w:rsidRDefault="00392D95" w:rsidP="00062DA2">
            <w:pPr>
              <w:pStyle w:val="TablecellLEFT"/>
              <w:keepNext w:val="0"/>
              <w:rPr>
                <w:bCs/>
              </w:rPr>
            </w:pPr>
            <w:r w:rsidRPr="00062DA2">
              <w:rPr>
                <w:bCs/>
              </w:rPr>
              <w:t>pulse coded modulation</w:t>
            </w:r>
          </w:p>
        </w:tc>
      </w:tr>
      <w:tr w:rsidR="00392D95" w:rsidRPr="00062DA2" w14:paraId="58E54221" w14:textId="77777777" w:rsidTr="00062DA2">
        <w:tc>
          <w:tcPr>
            <w:tcW w:w="1843" w:type="dxa"/>
            <w:shd w:val="clear" w:color="auto" w:fill="auto"/>
          </w:tcPr>
          <w:p w14:paraId="4B170803" w14:textId="77777777" w:rsidR="00392D95" w:rsidRPr="00062DA2" w:rsidRDefault="00392D95" w:rsidP="00392D95">
            <w:pPr>
              <w:pStyle w:val="TablecellLEFT"/>
              <w:rPr>
                <w:b/>
              </w:rPr>
            </w:pPr>
            <w:bookmarkStart w:id="450" w:name="ECSS_E_ST_20_07_0080097"/>
            <w:bookmarkEnd w:id="450"/>
            <w:r w:rsidRPr="00062DA2">
              <w:rPr>
                <w:b/>
              </w:rPr>
              <w:t>RE</w:t>
            </w:r>
          </w:p>
        </w:tc>
        <w:tc>
          <w:tcPr>
            <w:tcW w:w="5350" w:type="dxa"/>
            <w:shd w:val="clear" w:color="auto" w:fill="auto"/>
          </w:tcPr>
          <w:p w14:paraId="4D9B4650" w14:textId="77777777" w:rsidR="00392D95" w:rsidRPr="00062DA2" w:rsidRDefault="00392D95" w:rsidP="00392D95">
            <w:pPr>
              <w:pStyle w:val="TablecellLEFT"/>
              <w:rPr>
                <w:bCs/>
              </w:rPr>
            </w:pPr>
            <w:r w:rsidRPr="00062DA2">
              <w:rPr>
                <w:bCs/>
              </w:rPr>
              <w:t>radiated emission</w:t>
            </w:r>
          </w:p>
        </w:tc>
      </w:tr>
      <w:tr w:rsidR="00392D95" w:rsidRPr="00062DA2" w14:paraId="54D9749C" w14:textId="77777777" w:rsidTr="00062DA2">
        <w:tc>
          <w:tcPr>
            <w:tcW w:w="1843" w:type="dxa"/>
            <w:shd w:val="clear" w:color="auto" w:fill="auto"/>
          </w:tcPr>
          <w:p w14:paraId="6E26C85F" w14:textId="77777777" w:rsidR="00392D95" w:rsidRPr="00062DA2" w:rsidRDefault="00392D95" w:rsidP="00392D95">
            <w:pPr>
              <w:pStyle w:val="TablecellLEFT"/>
              <w:rPr>
                <w:b/>
              </w:rPr>
            </w:pPr>
            <w:bookmarkStart w:id="451" w:name="ECSS_E_ST_20_07_0080098"/>
            <w:bookmarkEnd w:id="451"/>
            <w:r w:rsidRPr="00062DA2">
              <w:rPr>
                <w:b/>
              </w:rPr>
              <w:t>RF</w:t>
            </w:r>
          </w:p>
        </w:tc>
        <w:tc>
          <w:tcPr>
            <w:tcW w:w="5350" w:type="dxa"/>
            <w:shd w:val="clear" w:color="auto" w:fill="auto"/>
          </w:tcPr>
          <w:p w14:paraId="60E1E34A" w14:textId="77777777" w:rsidR="00392D95" w:rsidRPr="00062DA2" w:rsidRDefault="00392D95" w:rsidP="00392D95">
            <w:pPr>
              <w:pStyle w:val="TablecellLEFT"/>
              <w:rPr>
                <w:bCs/>
              </w:rPr>
            </w:pPr>
            <w:r w:rsidRPr="00062DA2">
              <w:rPr>
                <w:bCs/>
              </w:rPr>
              <w:t>radio frequency</w:t>
            </w:r>
          </w:p>
        </w:tc>
      </w:tr>
      <w:tr w:rsidR="00392D95" w:rsidRPr="00062DA2" w14:paraId="3835AD17" w14:textId="77777777" w:rsidTr="00062DA2">
        <w:tc>
          <w:tcPr>
            <w:tcW w:w="1843" w:type="dxa"/>
            <w:shd w:val="clear" w:color="auto" w:fill="auto"/>
          </w:tcPr>
          <w:p w14:paraId="355B5FA3" w14:textId="77777777" w:rsidR="00392D95" w:rsidRPr="00062DA2" w:rsidRDefault="00502E4A" w:rsidP="00392D95">
            <w:pPr>
              <w:pStyle w:val="TablecellLEFT"/>
              <w:rPr>
                <w:b/>
              </w:rPr>
            </w:pPr>
            <w:bookmarkStart w:id="452" w:name="ECSS_E_ST_20_07_0080099"/>
            <w:bookmarkEnd w:id="452"/>
            <w:r w:rsidRPr="00062DA2">
              <w:rPr>
                <w:b/>
              </w:rPr>
              <w:t>r.m.s.</w:t>
            </w:r>
          </w:p>
        </w:tc>
        <w:tc>
          <w:tcPr>
            <w:tcW w:w="5350" w:type="dxa"/>
            <w:shd w:val="clear" w:color="auto" w:fill="auto"/>
          </w:tcPr>
          <w:p w14:paraId="0D70B753" w14:textId="77777777" w:rsidR="00392D95" w:rsidRPr="00062DA2" w:rsidRDefault="00502E4A" w:rsidP="00392D95">
            <w:pPr>
              <w:pStyle w:val="TablecellLEFT"/>
              <w:rPr>
                <w:bCs/>
              </w:rPr>
            </w:pPr>
            <w:r w:rsidRPr="00062DA2">
              <w:rPr>
                <w:bCs/>
              </w:rPr>
              <w:t>root-mean-</w:t>
            </w:r>
            <w:r w:rsidR="00392D95" w:rsidRPr="00062DA2">
              <w:rPr>
                <w:bCs/>
              </w:rPr>
              <w:t>square</w:t>
            </w:r>
          </w:p>
        </w:tc>
      </w:tr>
      <w:tr w:rsidR="00392D95" w:rsidRPr="00062DA2" w14:paraId="1A629408" w14:textId="77777777" w:rsidTr="00062DA2">
        <w:tc>
          <w:tcPr>
            <w:tcW w:w="1843" w:type="dxa"/>
            <w:shd w:val="clear" w:color="auto" w:fill="auto"/>
          </w:tcPr>
          <w:p w14:paraId="7E3E1F32" w14:textId="77777777" w:rsidR="00392D95" w:rsidRPr="00062DA2" w:rsidRDefault="00392D95" w:rsidP="00392D95">
            <w:pPr>
              <w:pStyle w:val="TablecellLEFT"/>
              <w:rPr>
                <w:b/>
              </w:rPr>
            </w:pPr>
            <w:bookmarkStart w:id="453" w:name="ECSS_E_ST_20_07_0080100"/>
            <w:bookmarkEnd w:id="453"/>
            <w:r w:rsidRPr="00062DA2">
              <w:rPr>
                <w:b/>
              </w:rPr>
              <w:t>RS</w:t>
            </w:r>
          </w:p>
        </w:tc>
        <w:tc>
          <w:tcPr>
            <w:tcW w:w="5350" w:type="dxa"/>
            <w:shd w:val="clear" w:color="auto" w:fill="auto"/>
          </w:tcPr>
          <w:p w14:paraId="303FCB2F" w14:textId="77777777" w:rsidR="00392D95" w:rsidRPr="00062DA2" w:rsidRDefault="00392D95" w:rsidP="00392D95">
            <w:pPr>
              <w:pStyle w:val="TablecellLEFT"/>
              <w:rPr>
                <w:bCs/>
              </w:rPr>
            </w:pPr>
            <w:r w:rsidRPr="00062DA2">
              <w:rPr>
                <w:bCs/>
              </w:rPr>
              <w:t>radiated susceptibility</w:t>
            </w:r>
          </w:p>
        </w:tc>
      </w:tr>
      <w:tr w:rsidR="00392D95" w:rsidRPr="00062DA2" w14:paraId="40D4D42F" w14:textId="77777777" w:rsidTr="00062DA2">
        <w:tc>
          <w:tcPr>
            <w:tcW w:w="1843" w:type="dxa"/>
            <w:shd w:val="clear" w:color="auto" w:fill="auto"/>
          </w:tcPr>
          <w:p w14:paraId="52D5B519" w14:textId="77777777" w:rsidR="00392D95" w:rsidRPr="00062DA2" w:rsidRDefault="00392D95" w:rsidP="00392D95">
            <w:pPr>
              <w:pStyle w:val="TablecellLEFT"/>
              <w:rPr>
                <w:b/>
              </w:rPr>
            </w:pPr>
            <w:bookmarkStart w:id="454" w:name="ECSS_E_ST_20_07_0080101"/>
            <w:bookmarkEnd w:id="454"/>
            <w:r w:rsidRPr="00062DA2">
              <w:rPr>
                <w:b/>
              </w:rPr>
              <w:t>SHF</w:t>
            </w:r>
          </w:p>
        </w:tc>
        <w:tc>
          <w:tcPr>
            <w:tcW w:w="5350" w:type="dxa"/>
            <w:shd w:val="clear" w:color="auto" w:fill="auto"/>
          </w:tcPr>
          <w:p w14:paraId="6B9150C7" w14:textId="77777777" w:rsidR="00392D95" w:rsidRPr="00062DA2" w:rsidRDefault="00392D95" w:rsidP="00392D95">
            <w:pPr>
              <w:pStyle w:val="TablecellLEFT"/>
              <w:rPr>
                <w:bCs/>
              </w:rPr>
            </w:pPr>
            <w:r w:rsidRPr="00062DA2">
              <w:rPr>
                <w:bCs/>
              </w:rPr>
              <w:t>super-high frequency (3 GHz-30 GHz)</w:t>
            </w:r>
          </w:p>
        </w:tc>
      </w:tr>
    </w:tbl>
    <w:p w14:paraId="3FDCEC83" w14:textId="77777777" w:rsidR="00392D95" w:rsidRPr="008C2374" w:rsidRDefault="00392D95" w:rsidP="00392D95">
      <w:pPr>
        <w:pStyle w:val="Heading1"/>
      </w:pPr>
      <w:bookmarkStart w:id="455" w:name="_Toc122162320"/>
      <w:r w:rsidRPr="008C2374">
        <w:lastRenderedPageBreak/>
        <w:br/>
      </w:r>
      <w:bookmarkStart w:id="456" w:name="_Toc144696899"/>
      <w:bookmarkStart w:id="457" w:name="_Toc144713317"/>
      <w:bookmarkStart w:id="458" w:name="_Toc144713367"/>
      <w:bookmarkStart w:id="459" w:name="_Ref184112389"/>
      <w:bookmarkStart w:id="460" w:name="_Toc201144996"/>
      <w:bookmarkStart w:id="461" w:name="_Toc92723356"/>
      <w:r w:rsidRPr="008C2374">
        <w:t>Requirements</w:t>
      </w:r>
      <w:bookmarkStart w:id="462" w:name="ECSS_E_ST_20_07_0080102"/>
      <w:bookmarkEnd w:id="455"/>
      <w:bookmarkEnd w:id="456"/>
      <w:bookmarkEnd w:id="457"/>
      <w:bookmarkEnd w:id="458"/>
      <w:bookmarkEnd w:id="459"/>
      <w:bookmarkEnd w:id="460"/>
      <w:bookmarkEnd w:id="461"/>
      <w:bookmarkEnd w:id="462"/>
    </w:p>
    <w:p w14:paraId="196A247A" w14:textId="77777777" w:rsidR="00392D95" w:rsidRPr="008C2374" w:rsidRDefault="00392D95" w:rsidP="00392D95">
      <w:pPr>
        <w:pStyle w:val="Heading2"/>
      </w:pPr>
      <w:bookmarkStart w:id="463" w:name="_Toc122162321"/>
      <w:bookmarkStart w:id="464" w:name="_Toc144696900"/>
      <w:bookmarkStart w:id="465" w:name="_Toc144713318"/>
      <w:bookmarkStart w:id="466" w:name="_Toc144713368"/>
      <w:bookmarkStart w:id="467" w:name="_Toc201144997"/>
      <w:bookmarkStart w:id="468" w:name="_Toc92723357"/>
      <w:r w:rsidRPr="008C2374">
        <w:t>General system requirements</w:t>
      </w:r>
      <w:bookmarkStart w:id="469" w:name="ECSS_E_ST_20_07_0080103"/>
      <w:bookmarkEnd w:id="463"/>
      <w:bookmarkEnd w:id="464"/>
      <w:bookmarkEnd w:id="465"/>
      <w:bookmarkEnd w:id="466"/>
      <w:bookmarkEnd w:id="467"/>
      <w:bookmarkEnd w:id="468"/>
      <w:bookmarkEnd w:id="469"/>
    </w:p>
    <w:p w14:paraId="1806095B" w14:textId="6B688699" w:rsidR="00392D95" w:rsidRPr="008C2374" w:rsidRDefault="00392D95" w:rsidP="00392D95">
      <w:pPr>
        <w:pStyle w:val="paragraph"/>
      </w:pPr>
      <w:bookmarkStart w:id="470" w:name="ECSS_E_ST_20_07_0080104"/>
      <w:bookmarkEnd w:id="470"/>
      <w:r w:rsidRPr="008C2374">
        <w:t>EMC policy and general system requirements, and the spacecraft charging protection program</w:t>
      </w:r>
      <w:ins w:id="471" w:author="Klaus Ehrlich" w:date="2022-01-10T09:27:00Z">
        <w:r w:rsidR="00532B91">
          <w:t>me</w:t>
        </w:r>
      </w:ins>
      <w:r w:rsidRPr="008C2374">
        <w:t xml:space="preserve"> are specified in ECSS-E-</w:t>
      </w:r>
      <w:r w:rsidR="00BC1240" w:rsidRPr="008C2374">
        <w:t>ST-20</w:t>
      </w:r>
      <w:r w:rsidR="00BA1271" w:rsidRPr="008C2374">
        <w:t xml:space="preserve"> Electromagnetic Compatibility</w:t>
      </w:r>
      <w:r w:rsidRPr="008C2374">
        <w:t xml:space="preserve"> </w:t>
      </w:r>
      <w:r w:rsidR="00BA1271" w:rsidRPr="008C2374">
        <w:t xml:space="preserve">clause </w:t>
      </w:r>
      <w:r w:rsidRPr="008C2374">
        <w:t xml:space="preserve">and </w:t>
      </w:r>
      <w:r w:rsidR="00BA1271" w:rsidRPr="008C2374">
        <w:t>EMC Plan DRD</w:t>
      </w:r>
      <w:r w:rsidR="00D843C0" w:rsidRPr="008C2374">
        <w:t>.</w:t>
      </w:r>
    </w:p>
    <w:p w14:paraId="3AA1A1E7" w14:textId="77777777" w:rsidR="00392D95" w:rsidRPr="008C2374" w:rsidRDefault="00392D95" w:rsidP="00392D95">
      <w:pPr>
        <w:pStyle w:val="Heading2"/>
      </w:pPr>
      <w:bookmarkStart w:id="472" w:name="_Toc122162322"/>
      <w:bookmarkStart w:id="473" w:name="_Toc144696901"/>
      <w:bookmarkStart w:id="474" w:name="_Toc144713319"/>
      <w:bookmarkStart w:id="475" w:name="_Toc144713369"/>
      <w:bookmarkStart w:id="476" w:name="_Ref146942053"/>
      <w:bookmarkStart w:id="477" w:name="_Ref190509238"/>
      <w:bookmarkStart w:id="478" w:name="_Toc201144998"/>
      <w:bookmarkStart w:id="479" w:name="_Toc92723358"/>
      <w:r w:rsidRPr="008C2374">
        <w:t>Detailed system requirements</w:t>
      </w:r>
      <w:bookmarkStart w:id="480" w:name="ECSS_E_ST_20_07_0080105"/>
      <w:bookmarkEnd w:id="472"/>
      <w:bookmarkEnd w:id="473"/>
      <w:bookmarkEnd w:id="474"/>
      <w:bookmarkEnd w:id="475"/>
      <w:bookmarkEnd w:id="476"/>
      <w:bookmarkEnd w:id="477"/>
      <w:bookmarkEnd w:id="478"/>
      <w:bookmarkEnd w:id="479"/>
      <w:bookmarkEnd w:id="480"/>
    </w:p>
    <w:p w14:paraId="65CCFD72" w14:textId="77777777" w:rsidR="00392D95" w:rsidRPr="008C2374" w:rsidRDefault="00392D95" w:rsidP="00392D95">
      <w:pPr>
        <w:pStyle w:val="Heading3"/>
      </w:pPr>
      <w:bookmarkStart w:id="481" w:name="_Toc201144999"/>
      <w:bookmarkStart w:id="482" w:name="_Toc92723359"/>
      <w:r w:rsidRPr="008C2374">
        <w:t>Overview</w:t>
      </w:r>
      <w:bookmarkStart w:id="483" w:name="ECSS_E_ST_20_07_0080106"/>
      <w:bookmarkEnd w:id="481"/>
      <w:bookmarkEnd w:id="482"/>
      <w:bookmarkEnd w:id="483"/>
    </w:p>
    <w:p w14:paraId="0423F927" w14:textId="7C709F20" w:rsidR="00392D95" w:rsidRPr="008C2374" w:rsidRDefault="00392D95" w:rsidP="00392D95">
      <w:pPr>
        <w:pStyle w:val="paragraph"/>
      </w:pPr>
      <w:bookmarkStart w:id="484" w:name="ECSS_E_ST_20_07_0080107"/>
      <w:bookmarkEnd w:id="484"/>
      <w:r w:rsidRPr="008C2374">
        <w:t xml:space="preserve">This clause </w:t>
      </w:r>
      <w:r w:rsidRPr="008C2374">
        <w:fldChar w:fldCharType="begin"/>
      </w:r>
      <w:r w:rsidRPr="008C2374">
        <w:instrText xml:space="preserve"> REF _Ref190509238 \n \h </w:instrText>
      </w:r>
      <w:r w:rsidRPr="008C2374">
        <w:fldChar w:fldCharType="separate"/>
      </w:r>
      <w:r w:rsidR="00D645EE">
        <w:t>4.2</w:t>
      </w:r>
      <w:r w:rsidRPr="008C2374">
        <w:fldChar w:fldCharType="end"/>
      </w:r>
      <w:r w:rsidRPr="008C2374">
        <w:t xml:space="preserve"> define</w:t>
      </w:r>
      <w:r w:rsidR="002739D3" w:rsidRPr="008C2374">
        <w:t>s</w:t>
      </w:r>
      <w:r w:rsidRPr="008C2374">
        <w:t xml:space="preserve"> the requirements for design and realization at system level. They are the basis for definition of activities of the EMC programme to ensure space-system-level compatibility with minimum impact to programme, cost, schedule, and operational capabilities.</w:t>
      </w:r>
    </w:p>
    <w:p w14:paraId="7319EE82" w14:textId="77777777" w:rsidR="00392D95" w:rsidRPr="008C2374" w:rsidRDefault="00392D95" w:rsidP="00392D95">
      <w:pPr>
        <w:pStyle w:val="Heading3"/>
      </w:pPr>
      <w:bookmarkStart w:id="485" w:name="_Toc122162324"/>
      <w:bookmarkStart w:id="486" w:name="_Toc144696903"/>
      <w:bookmarkStart w:id="487" w:name="_Ref147047403"/>
      <w:bookmarkStart w:id="488" w:name="_Toc201145000"/>
      <w:bookmarkStart w:id="489" w:name="_Toc92723360"/>
      <w:r w:rsidRPr="008C2374">
        <w:t>EMC with the launch system</w:t>
      </w:r>
      <w:bookmarkStart w:id="490" w:name="ECSS_E_ST_20_07_0080108"/>
      <w:bookmarkEnd w:id="485"/>
      <w:bookmarkEnd w:id="486"/>
      <w:bookmarkEnd w:id="487"/>
      <w:bookmarkEnd w:id="488"/>
      <w:bookmarkEnd w:id="489"/>
      <w:bookmarkEnd w:id="490"/>
    </w:p>
    <w:p w14:paraId="44DFEAE9" w14:textId="77777777" w:rsidR="00392D95" w:rsidRPr="008C2374" w:rsidRDefault="007E34E6" w:rsidP="00392D95">
      <w:pPr>
        <w:pStyle w:val="Heading4"/>
      </w:pPr>
      <w:bookmarkStart w:id="491" w:name="_Ref184033842"/>
      <w:r w:rsidRPr="008C2374">
        <w:t>Overview</w:t>
      </w:r>
      <w:bookmarkStart w:id="492" w:name="ECSS_E_ST_20_07_0080109"/>
      <w:bookmarkEnd w:id="491"/>
      <w:bookmarkEnd w:id="492"/>
    </w:p>
    <w:p w14:paraId="5D43C5E2" w14:textId="77777777" w:rsidR="00392D95" w:rsidRPr="008C2374" w:rsidRDefault="00392D95" w:rsidP="00392D95">
      <w:pPr>
        <w:pStyle w:val="paragraph"/>
      </w:pPr>
      <w:bookmarkStart w:id="493" w:name="ECSS_E_ST_20_07_0080110"/>
      <w:bookmarkEnd w:id="493"/>
      <w:r w:rsidRPr="008C2374">
        <w:t xml:space="preserve">General system requirements for </w:t>
      </w:r>
      <w:r w:rsidR="001478BF" w:rsidRPr="008C2374">
        <w:t>“</w:t>
      </w:r>
      <w:r w:rsidRPr="008C2374">
        <w:t>EMC with the launch system</w:t>
      </w:r>
      <w:r w:rsidR="001478BF" w:rsidRPr="008C2374">
        <w:t>”</w:t>
      </w:r>
      <w:r w:rsidRPr="008C2374">
        <w:t xml:space="preserve"> are defined in ECSS-E</w:t>
      </w:r>
      <w:r w:rsidR="00BC1240" w:rsidRPr="008C2374">
        <w:t>-ST-20</w:t>
      </w:r>
      <w:r w:rsidRPr="008C2374">
        <w:t>.</w:t>
      </w:r>
    </w:p>
    <w:p w14:paraId="0C0B55C2" w14:textId="69EE70E2" w:rsidR="00392D95" w:rsidRDefault="00392D95" w:rsidP="00392D95">
      <w:pPr>
        <w:pStyle w:val="Heading4"/>
      </w:pPr>
      <w:r w:rsidRPr="008C2374">
        <w:t>Detailed system requirements</w:t>
      </w:r>
      <w:bookmarkStart w:id="494" w:name="ECSS_E_ST_20_07_0080111"/>
      <w:bookmarkEnd w:id="494"/>
    </w:p>
    <w:p w14:paraId="7B6D6C0F" w14:textId="620CDB2C" w:rsidR="00C31220" w:rsidRPr="00C31220" w:rsidRDefault="00C31220" w:rsidP="00C31220">
      <w:pPr>
        <w:pStyle w:val="ECSSIEPUID"/>
      </w:pPr>
      <w:bookmarkStart w:id="495" w:name="iepuid_ECSS_E_ST_20_07_0080001"/>
      <w:r>
        <w:t>ECSS-E-ST-20-07_0080001</w:t>
      </w:r>
      <w:bookmarkEnd w:id="495"/>
    </w:p>
    <w:p w14:paraId="69627A66" w14:textId="77777777" w:rsidR="00392D95" w:rsidRPr="008C2374" w:rsidRDefault="00392D95" w:rsidP="00392D95">
      <w:pPr>
        <w:pStyle w:val="requirelevel1"/>
      </w:pPr>
      <w:r w:rsidRPr="008C2374">
        <w:t>Overload capability of the spacecraft RF receivers during the pre-launch and launch phases with or without fairing, shall be demonstrated by the spacecraft supplier.</w:t>
      </w:r>
    </w:p>
    <w:p w14:paraId="01FE82FC" w14:textId="77777777" w:rsidR="00392D95" w:rsidRPr="008C2374" w:rsidRDefault="00392D95" w:rsidP="00392D95">
      <w:pPr>
        <w:pStyle w:val="NOTEnumbered"/>
        <w:rPr>
          <w:lang w:val="en-GB"/>
        </w:rPr>
      </w:pPr>
      <w:r w:rsidRPr="008C2374">
        <w:rPr>
          <w:lang w:val="en-GB"/>
        </w:rPr>
        <w:t>1</w:t>
      </w:r>
      <w:r w:rsidRPr="008C2374">
        <w:rPr>
          <w:lang w:val="en-GB"/>
        </w:rPr>
        <w:tab/>
        <w:t>It is expected the electromagnetic environment generated by companion payloads is assessed by the launching company and addressed in the User’s Manual.</w:t>
      </w:r>
    </w:p>
    <w:p w14:paraId="1BF3AE8D" w14:textId="22411EA6" w:rsidR="00392D95" w:rsidRDefault="00392D95" w:rsidP="00392D95">
      <w:pPr>
        <w:pStyle w:val="NOTEnumbered"/>
        <w:rPr>
          <w:lang w:val="en-GB"/>
        </w:rPr>
      </w:pPr>
      <w:r w:rsidRPr="008C2374">
        <w:rPr>
          <w:lang w:val="en-GB"/>
        </w:rPr>
        <w:t>2</w:t>
      </w:r>
      <w:r w:rsidRPr="008C2374">
        <w:rPr>
          <w:lang w:val="en-GB"/>
        </w:rPr>
        <w:tab/>
        <w:t>A conductive fairing is likely to cause resonances and cavity effects.</w:t>
      </w:r>
    </w:p>
    <w:p w14:paraId="37417CDA" w14:textId="665F9A06" w:rsidR="00C31220" w:rsidRDefault="00C31220" w:rsidP="00C31220">
      <w:pPr>
        <w:pStyle w:val="ECSSIEPUID"/>
      </w:pPr>
      <w:bookmarkStart w:id="496" w:name="iepuid_ECSS_E_ST_20_07_0080002"/>
      <w:r>
        <w:t>ECSS-E-ST-20-07_0080002</w:t>
      </w:r>
      <w:bookmarkEnd w:id="496"/>
    </w:p>
    <w:p w14:paraId="2C426933" w14:textId="77777777" w:rsidR="00392D95" w:rsidRPr="008C2374" w:rsidRDefault="00392D95" w:rsidP="00392D95">
      <w:pPr>
        <w:pStyle w:val="requirelevel1"/>
      </w:pPr>
      <w:r w:rsidRPr="008C2374">
        <w:t>Spacecraft equipment shall not exhibit any malfunction, degradation of performance or deviation beyond the tolerance indicated in its individual specification after being exposed, even not operating, to the electromagnetic environment from the launcher and launch site.</w:t>
      </w:r>
    </w:p>
    <w:p w14:paraId="0ACA8267" w14:textId="7CA4C86B" w:rsidR="00392D95" w:rsidRDefault="00392D95" w:rsidP="00392D95">
      <w:pPr>
        <w:pStyle w:val="NOTE"/>
        <w:rPr>
          <w:lang w:val="en-GB"/>
        </w:rPr>
      </w:pPr>
      <w:r w:rsidRPr="008C2374">
        <w:rPr>
          <w:lang w:val="en-GB"/>
        </w:rPr>
        <w:lastRenderedPageBreak/>
        <w:t>Most of spacecraft equipment is not operating during launch. During the launching sequence spacecraft transmitters and receivers (platform and payload) can be either in OFF- or ON-state depending on the launch vehicle.</w:t>
      </w:r>
    </w:p>
    <w:p w14:paraId="58A9B4D2" w14:textId="018AB130" w:rsidR="00C31220" w:rsidRDefault="00C31220" w:rsidP="00C31220">
      <w:pPr>
        <w:pStyle w:val="ECSSIEPUID"/>
      </w:pPr>
      <w:bookmarkStart w:id="497" w:name="iepuid_ECSS_E_ST_20_07_0080003"/>
      <w:r>
        <w:t>ECSS-E-ST-20-07_0080003</w:t>
      </w:r>
      <w:bookmarkEnd w:id="497"/>
    </w:p>
    <w:p w14:paraId="19A737CA" w14:textId="77777777" w:rsidR="00392D95" w:rsidRPr="008C2374" w:rsidRDefault="00392D95" w:rsidP="00392D95">
      <w:pPr>
        <w:pStyle w:val="requirelevel1"/>
      </w:pPr>
      <w:r w:rsidRPr="008C2374">
        <w:t xml:space="preserve">The </w:t>
      </w:r>
      <w:r w:rsidRPr="008C2374">
        <w:rPr>
          <w:bCs/>
        </w:rPr>
        <w:t>electromagnetic interference safety margin</w:t>
      </w:r>
      <w:r w:rsidRPr="008C2374">
        <w:t xml:space="preserve"> (EMISM) of safety critical equipment shall be applied to equipment in ON-state during prelaunch and launch phase and to</w:t>
      </w:r>
      <w:r w:rsidR="006F474A" w:rsidRPr="006F474A">
        <w:t xml:space="preserve"> </w:t>
      </w:r>
      <w:r w:rsidR="006F474A" w:rsidRPr="008C2374">
        <w:t>EEDs</w:t>
      </w:r>
      <w:r w:rsidRPr="008C2374">
        <w:t>.</w:t>
      </w:r>
    </w:p>
    <w:p w14:paraId="3F140338" w14:textId="77777777" w:rsidR="00392D95" w:rsidRPr="008C2374" w:rsidRDefault="00392D95" w:rsidP="00392D95">
      <w:pPr>
        <w:pStyle w:val="Heading3"/>
      </w:pPr>
      <w:bookmarkStart w:id="498" w:name="_Toc122162325"/>
      <w:bookmarkStart w:id="499" w:name="_Toc144696906"/>
      <w:bookmarkStart w:id="500" w:name="_Toc201145001"/>
      <w:bookmarkStart w:id="501" w:name="_Toc92723361"/>
      <w:r w:rsidRPr="008C2374">
        <w:t>Lightning environment</w:t>
      </w:r>
      <w:bookmarkStart w:id="502" w:name="ECSS_E_ST_20_07_0080112"/>
      <w:bookmarkEnd w:id="498"/>
      <w:bookmarkEnd w:id="499"/>
      <w:bookmarkEnd w:id="500"/>
      <w:bookmarkEnd w:id="501"/>
      <w:bookmarkEnd w:id="502"/>
    </w:p>
    <w:p w14:paraId="7DCC5614" w14:textId="77777777" w:rsidR="00392D95" w:rsidRPr="008C2374" w:rsidRDefault="007E34E6" w:rsidP="00392D95">
      <w:pPr>
        <w:pStyle w:val="Heading4"/>
      </w:pPr>
      <w:r w:rsidRPr="008C2374">
        <w:t>Overview</w:t>
      </w:r>
      <w:bookmarkStart w:id="503" w:name="ECSS_E_ST_20_07_0080113"/>
      <w:bookmarkEnd w:id="503"/>
    </w:p>
    <w:p w14:paraId="230F3C32" w14:textId="77777777" w:rsidR="00392D95" w:rsidRPr="008C2374" w:rsidRDefault="00392D95" w:rsidP="00392D95">
      <w:pPr>
        <w:pStyle w:val="paragraph"/>
      </w:pPr>
      <w:bookmarkStart w:id="504" w:name="ECSS_E_ST_20_07_0080114"/>
      <w:bookmarkEnd w:id="504"/>
      <w:r w:rsidRPr="008C2374">
        <w:t>Protection of the space system against both direct and indirect effects of lightning can be a combination of operational avoidance of the lightning environment and electrical overstress design techniques.</w:t>
      </w:r>
    </w:p>
    <w:p w14:paraId="1A85189E" w14:textId="40BC2A32" w:rsidR="00392D95" w:rsidRDefault="00392D95" w:rsidP="00392D95">
      <w:pPr>
        <w:pStyle w:val="Heading4"/>
      </w:pPr>
      <w:bookmarkStart w:id="505" w:name="_Toc144696508"/>
      <w:bookmarkStart w:id="506" w:name="_Toc144696710"/>
      <w:bookmarkStart w:id="507" w:name="_Toc144696908"/>
      <w:bookmarkStart w:id="508" w:name="_Toc144696510"/>
      <w:bookmarkStart w:id="509" w:name="_Toc144696712"/>
      <w:bookmarkStart w:id="510" w:name="_Toc144696910"/>
      <w:bookmarkStart w:id="511" w:name="_Toc122162329"/>
      <w:bookmarkStart w:id="512" w:name="_Toc144696911"/>
      <w:bookmarkStart w:id="513" w:name="_Ref146970468"/>
      <w:bookmarkStart w:id="514" w:name="_Ref203964953"/>
      <w:bookmarkEnd w:id="505"/>
      <w:bookmarkEnd w:id="506"/>
      <w:bookmarkEnd w:id="507"/>
      <w:bookmarkEnd w:id="508"/>
      <w:bookmarkEnd w:id="509"/>
      <w:bookmarkEnd w:id="510"/>
      <w:r w:rsidRPr="008C2374">
        <w:t>Requirements</w:t>
      </w:r>
      <w:bookmarkEnd w:id="511"/>
      <w:r w:rsidRPr="008C2374">
        <w:t xml:space="preserve"> to the space system</w:t>
      </w:r>
      <w:bookmarkStart w:id="515" w:name="ECSS_E_ST_20_07_0080115"/>
      <w:bookmarkEnd w:id="512"/>
      <w:bookmarkEnd w:id="513"/>
      <w:bookmarkEnd w:id="514"/>
      <w:bookmarkEnd w:id="515"/>
    </w:p>
    <w:p w14:paraId="0DAB9D01" w14:textId="2EC1064C" w:rsidR="00C31220" w:rsidRPr="00C31220" w:rsidRDefault="00C31220" w:rsidP="00C31220">
      <w:pPr>
        <w:pStyle w:val="ECSSIEPUID"/>
      </w:pPr>
      <w:bookmarkStart w:id="516" w:name="iepuid_ECSS_E_ST_20_07_0080004"/>
      <w:r>
        <w:t>ECSS-E-ST-20-07_0080004</w:t>
      </w:r>
      <w:bookmarkEnd w:id="516"/>
    </w:p>
    <w:p w14:paraId="5BE2AF47" w14:textId="3E1B6FA5" w:rsidR="00392D95" w:rsidRDefault="00392D95" w:rsidP="00392D95">
      <w:pPr>
        <w:pStyle w:val="requirelevel1"/>
      </w:pPr>
      <w:r w:rsidRPr="008C2374">
        <w:t>Assessment of risk, on the launch pad inside the protected area, for the space system and its equipment against direct and indirect effects of lightning before lift-off, shall be performed.</w:t>
      </w:r>
    </w:p>
    <w:p w14:paraId="3D96E535" w14:textId="60E3FB0B" w:rsidR="00C31220" w:rsidRDefault="00C31220" w:rsidP="00C31220">
      <w:pPr>
        <w:pStyle w:val="ECSSIEPUID"/>
      </w:pPr>
      <w:bookmarkStart w:id="517" w:name="iepuid_ECSS_E_ST_20_07_0080005"/>
      <w:r>
        <w:t>ECSS-E-ST-20-07_0080005</w:t>
      </w:r>
      <w:bookmarkEnd w:id="517"/>
    </w:p>
    <w:p w14:paraId="01A61A4D" w14:textId="77777777" w:rsidR="00392D95" w:rsidRPr="008C2374" w:rsidRDefault="00392D95" w:rsidP="00392D95">
      <w:pPr>
        <w:pStyle w:val="requirelevel1"/>
      </w:pPr>
      <w:r w:rsidRPr="008C2374">
        <w:t xml:space="preserve">The spacecraft supplier shall obtain </w:t>
      </w:r>
      <w:r w:rsidR="006C75C8" w:rsidRPr="008C2374">
        <w:t>from the launching company the electromagnetic</w:t>
      </w:r>
      <w:r w:rsidRPr="008C2374">
        <w:t xml:space="preserve"> environment imposed on the launcher payloads in case of lightning.</w:t>
      </w:r>
    </w:p>
    <w:p w14:paraId="5C4BB60A" w14:textId="77777777" w:rsidR="00392D95" w:rsidRPr="008C2374" w:rsidRDefault="00392D95" w:rsidP="00392D95">
      <w:pPr>
        <w:pStyle w:val="Heading3"/>
      </w:pPr>
      <w:bookmarkStart w:id="518" w:name="_Toc201145002"/>
      <w:bookmarkStart w:id="519" w:name="_Toc92723362"/>
      <w:r w:rsidRPr="008C2374">
        <w:t>Spacecraft charging and effects</w:t>
      </w:r>
      <w:bookmarkEnd w:id="518"/>
      <w:bookmarkEnd w:id="519"/>
      <w:r w:rsidRPr="008C2374">
        <w:t xml:space="preserve"> </w:t>
      </w:r>
      <w:bookmarkStart w:id="520" w:name="ECSS_E_ST_20_07_0080116"/>
      <w:bookmarkEnd w:id="520"/>
    </w:p>
    <w:p w14:paraId="5F939511" w14:textId="77777777" w:rsidR="00392D95" w:rsidRPr="008C2374" w:rsidRDefault="007E34E6" w:rsidP="00392D95">
      <w:pPr>
        <w:pStyle w:val="Heading4"/>
      </w:pPr>
      <w:bookmarkStart w:id="521" w:name="_Toc122162333"/>
      <w:bookmarkStart w:id="522" w:name="_Toc144696915"/>
      <w:r w:rsidRPr="008C2374">
        <w:t>Overview</w:t>
      </w:r>
      <w:bookmarkStart w:id="523" w:name="ECSS_E_ST_20_07_0080117"/>
      <w:bookmarkEnd w:id="523"/>
    </w:p>
    <w:p w14:paraId="3BCAA702" w14:textId="77777777" w:rsidR="00392D95" w:rsidRPr="008C2374" w:rsidRDefault="00392D95" w:rsidP="00392D95">
      <w:pPr>
        <w:pStyle w:val="paragraph"/>
      </w:pPr>
      <w:bookmarkStart w:id="524" w:name="ECSS_E_ST_20_07_0080118"/>
      <w:bookmarkEnd w:id="524"/>
      <w:r w:rsidRPr="008C2374">
        <w:t>Mitigation of risks related to spacecraft charging results of a combination of rules and methods preventing voltage build-up and so minimizing the occurrence of ESD, and techniques for controlling EMI from residual ESD.</w:t>
      </w:r>
    </w:p>
    <w:p w14:paraId="6875DEE7" w14:textId="77777777" w:rsidR="00392D95" w:rsidRPr="008C2374" w:rsidRDefault="00392D95" w:rsidP="00392D95">
      <w:pPr>
        <w:pStyle w:val="paragraph"/>
      </w:pPr>
      <w:r w:rsidRPr="008C2374">
        <w:t>ECSS-E</w:t>
      </w:r>
      <w:r w:rsidR="00BC1240" w:rsidRPr="008C2374">
        <w:t>-ST-20</w:t>
      </w:r>
      <w:r w:rsidRPr="008C2374">
        <w:t xml:space="preserve"> addresses management of spacecraft charging protection and system-level performance under effects of spacecraft charging and related ESD or secondary arcs.</w:t>
      </w:r>
    </w:p>
    <w:p w14:paraId="0CF52255" w14:textId="77777777" w:rsidR="00392D95" w:rsidRPr="008C2374" w:rsidRDefault="00392D95" w:rsidP="00392D95">
      <w:pPr>
        <w:pStyle w:val="paragraph"/>
      </w:pPr>
      <w:r w:rsidRPr="008C2374">
        <w:t>ECSS-E</w:t>
      </w:r>
      <w:r w:rsidR="00BC1240" w:rsidRPr="008C2374">
        <w:t>-ST-</w:t>
      </w:r>
      <w:r w:rsidRPr="008C2374">
        <w:t>20-06 addresses charging control and risks arising from spacecraft charging and other environmental effects on the spacecraft’s electrical behaviour.</w:t>
      </w:r>
    </w:p>
    <w:p w14:paraId="3332C543" w14:textId="2522B834" w:rsidR="00392D95" w:rsidRDefault="00392D95" w:rsidP="00392D95">
      <w:pPr>
        <w:pStyle w:val="Heading4"/>
      </w:pPr>
      <w:r w:rsidRPr="008C2374">
        <w:lastRenderedPageBreak/>
        <w:t>EMI control requirements to system and equipment in relation with ESD</w:t>
      </w:r>
      <w:bookmarkStart w:id="525" w:name="ECSS_E_ST_20_07_0080119"/>
      <w:bookmarkEnd w:id="525"/>
    </w:p>
    <w:p w14:paraId="40016940" w14:textId="3C3FA46D" w:rsidR="00C31220" w:rsidRPr="00C31220" w:rsidRDefault="00C31220" w:rsidP="00C31220">
      <w:pPr>
        <w:pStyle w:val="ECSSIEPUID"/>
      </w:pPr>
      <w:bookmarkStart w:id="526" w:name="iepuid_ECSS_E_ST_20_07_0080006"/>
      <w:r>
        <w:t>ECSS-E-ST-20-07_0080006</w:t>
      </w:r>
      <w:bookmarkEnd w:id="526"/>
    </w:p>
    <w:p w14:paraId="7E4B7CC1" w14:textId="77777777" w:rsidR="00392D95" w:rsidRPr="008C2374" w:rsidRDefault="00392D95" w:rsidP="006B58FA">
      <w:pPr>
        <w:pStyle w:val="requirelevel1"/>
        <w:keepNext/>
      </w:pPr>
      <w:r w:rsidRPr="008C2374">
        <w:t>Analysis or tests at system level shall be performed for assessing the threat at subsystem or equipment level.</w:t>
      </w:r>
    </w:p>
    <w:p w14:paraId="30FDF997" w14:textId="7093CE86" w:rsidR="00392D95" w:rsidRDefault="00392D95" w:rsidP="00392D95">
      <w:pPr>
        <w:pStyle w:val="NOTE"/>
        <w:rPr>
          <w:lang w:val="en-GB"/>
        </w:rPr>
      </w:pPr>
      <w:r w:rsidRPr="008C2374">
        <w:rPr>
          <w:lang w:val="en-GB"/>
        </w:rPr>
        <w:t>Analysis or tests can be defined in the time or frequency domain. They are expected to evaluate the coupling level from the ESD source to critical points.</w:t>
      </w:r>
    </w:p>
    <w:p w14:paraId="7166DE37" w14:textId="1267E7C8" w:rsidR="00C31220" w:rsidRDefault="00C31220" w:rsidP="00C31220">
      <w:pPr>
        <w:pStyle w:val="ECSSIEPUID"/>
      </w:pPr>
      <w:bookmarkStart w:id="527" w:name="iepuid_ECSS_E_ST_20_07_0080007"/>
      <w:r>
        <w:t>ECSS-E-ST-20-07_0080007</w:t>
      </w:r>
      <w:bookmarkEnd w:id="527"/>
    </w:p>
    <w:p w14:paraId="79AC599C" w14:textId="3733AA9D" w:rsidR="00392D95" w:rsidRDefault="00392D95" w:rsidP="00392D95">
      <w:pPr>
        <w:pStyle w:val="requirelevel1"/>
      </w:pPr>
      <w:r w:rsidRPr="008C2374">
        <w:t>EMI control from residual ESD shall be performed by a combination of shielding and passive or active filtering techniques, implemented on the main structure, at subsystem level or inside equipment.</w:t>
      </w:r>
    </w:p>
    <w:p w14:paraId="54252366" w14:textId="2FCBDC25" w:rsidR="00C31220" w:rsidRDefault="00C31220" w:rsidP="00C31220">
      <w:pPr>
        <w:pStyle w:val="ECSSIEPUID"/>
      </w:pPr>
      <w:bookmarkStart w:id="528" w:name="iepuid_ECSS_E_ST_20_07_0080008"/>
      <w:r>
        <w:t>ECSS-E-ST-20-07_0080008</w:t>
      </w:r>
      <w:bookmarkEnd w:id="528"/>
    </w:p>
    <w:p w14:paraId="09E2ED2E" w14:textId="77777777" w:rsidR="00392D95" w:rsidRPr="008C2374" w:rsidRDefault="00392D95" w:rsidP="00392D95">
      <w:pPr>
        <w:pStyle w:val="requirelevel1"/>
      </w:pPr>
      <w:r w:rsidRPr="008C2374">
        <w:t>EMI control efficiency shall be verified by test at subsystem or equipment level.</w:t>
      </w:r>
    </w:p>
    <w:p w14:paraId="61B1A545" w14:textId="77777777" w:rsidR="00392D95" w:rsidRPr="008C2374" w:rsidRDefault="00392D95" w:rsidP="00392D95">
      <w:pPr>
        <w:pStyle w:val="Heading3"/>
      </w:pPr>
      <w:bookmarkStart w:id="529" w:name="_Toc122162339"/>
      <w:bookmarkStart w:id="530" w:name="_Toc144696925"/>
      <w:bookmarkStart w:id="531" w:name="_Toc201145003"/>
      <w:bookmarkStart w:id="532" w:name="_Toc92723363"/>
      <w:r w:rsidRPr="008C2374">
        <w:t>Spacecraft DC magnetic emission</w:t>
      </w:r>
      <w:bookmarkStart w:id="533" w:name="ECSS_E_ST_20_07_0080120"/>
      <w:bookmarkEnd w:id="529"/>
      <w:bookmarkEnd w:id="530"/>
      <w:bookmarkEnd w:id="531"/>
      <w:bookmarkEnd w:id="532"/>
      <w:bookmarkEnd w:id="533"/>
    </w:p>
    <w:p w14:paraId="771E44AB" w14:textId="3AC933FC" w:rsidR="00392D95" w:rsidRDefault="00392D95" w:rsidP="00392D95">
      <w:pPr>
        <w:pStyle w:val="Heading4"/>
      </w:pPr>
      <w:bookmarkStart w:id="534" w:name="_Toc122162340"/>
      <w:bookmarkStart w:id="535" w:name="_Toc144696927"/>
      <w:r w:rsidRPr="008C2374">
        <w:t>Spacecraft with susceptible payload</w:t>
      </w:r>
      <w:bookmarkStart w:id="536" w:name="ECSS_E_ST_20_07_0080121"/>
      <w:bookmarkEnd w:id="534"/>
      <w:bookmarkEnd w:id="535"/>
      <w:bookmarkEnd w:id="536"/>
    </w:p>
    <w:p w14:paraId="53DC1B65" w14:textId="142CE43F" w:rsidR="00C31220" w:rsidRPr="00C31220" w:rsidRDefault="00C31220" w:rsidP="00C31220">
      <w:pPr>
        <w:pStyle w:val="ECSSIEPUID"/>
      </w:pPr>
      <w:bookmarkStart w:id="537" w:name="iepuid_ECSS_E_ST_20_07_0080009"/>
      <w:r>
        <w:t>ECSS-E-ST-20-07_0080009</w:t>
      </w:r>
      <w:bookmarkEnd w:id="537"/>
    </w:p>
    <w:p w14:paraId="4F3D6172" w14:textId="77777777" w:rsidR="00392D95" w:rsidRPr="008C2374" w:rsidRDefault="00392D95" w:rsidP="00392D95">
      <w:pPr>
        <w:pStyle w:val="requirelevel1"/>
      </w:pPr>
      <w:r w:rsidRPr="008C2374">
        <w:t>As part of the EMCCP, a magnetic cleanliness control plan shall document:</w:t>
      </w:r>
    </w:p>
    <w:p w14:paraId="00D042F6" w14:textId="77777777" w:rsidR="00392D95" w:rsidRPr="008C2374" w:rsidRDefault="00392D95" w:rsidP="00392D95">
      <w:pPr>
        <w:pStyle w:val="requirelevel2"/>
      </w:pPr>
      <w:r w:rsidRPr="008C2374">
        <w:t>magnetic control guidelines</w:t>
      </w:r>
    </w:p>
    <w:p w14:paraId="50A58419" w14:textId="77777777" w:rsidR="00392D95" w:rsidRPr="008C2374" w:rsidRDefault="00392D95" w:rsidP="00392D95">
      <w:pPr>
        <w:pStyle w:val="requirelevel2"/>
      </w:pPr>
      <w:r w:rsidRPr="008C2374">
        <w:t>emission limits to magnetic sources</w:t>
      </w:r>
    </w:p>
    <w:p w14:paraId="78C99DC7" w14:textId="77777777" w:rsidR="00392D95" w:rsidRPr="008C2374" w:rsidRDefault="00392D95" w:rsidP="00392D95">
      <w:pPr>
        <w:pStyle w:val="requirelevel2"/>
      </w:pPr>
      <w:r w:rsidRPr="008C2374">
        <w:t>a magnetic budget</w:t>
      </w:r>
    </w:p>
    <w:p w14:paraId="69B6D9C5" w14:textId="77777777" w:rsidR="00392D95" w:rsidRPr="008C2374" w:rsidRDefault="00392D95" w:rsidP="00392D95">
      <w:pPr>
        <w:pStyle w:val="requirelevel2"/>
      </w:pPr>
      <w:r w:rsidRPr="008C2374">
        <w:t>specific test methods applied to equipments for emission measurement and characterization</w:t>
      </w:r>
    </w:p>
    <w:p w14:paraId="26CD4BC9" w14:textId="10A3609C" w:rsidR="00392D95" w:rsidRPr="008C2374" w:rsidRDefault="00392D95" w:rsidP="00392D95">
      <w:pPr>
        <w:pStyle w:val="NOTE"/>
        <w:rPr>
          <w:lang w:val="en-GB"/>
        </w:rPr>
      </w:pPr>
      <w:r w:rsidRPr="008C2374">
        <w:rPr>
          <w:lang w:val="en-GB"/>
        </w:rPr>
        <w:t>The test method described in</w:t>
      </w:r>
      <w:r w:rsidR="002B6224">
        <w:rPr>
          <w:lang w:val="en-GB"/>
        </w:rPr>
        <w:t xml:space="preserve"> </w:t>
      </w:r>
      <w:r w:rsidR="00906914" w:rsidRPr="00E97445">
        <w:rPr>
          <w:lang w:val="en-GB"/>
        </w:rPr>
        <w:fldChar w:fldCharType="begin"/>
      </w:r>
      <w:r w:rsidR="00906914" w:rsidRPr="00E97445">
        <w:rPr>
          <w:lang w:val="en-GB"/>
        </w:rPr>
        <w:instrText xml:space="preserve"> REF _Ref306700120 \r \h </w:instrText>
      </w:r>
      <w:r w:rsidR="001A3C3D" w:rsidRPr="00E97445">
        <w:rPr>
          <w:lang w:val="en-GB"/>
        </w:rPr>
        <w:instrText xml:space="preserve"> \* MERGEFORMAT </w:instrText>
      </w:r>
      <w:r w:rsidR="00906914" w:rsidRPr="00E97445">
        <w:rPr>
          <w:lang w:val="en-GB"/>
        </w:rPr>
      </w:r>
      <w:r w:rsidR="00906914" w:rsidRPr="00E97445">
        <w:rPr>
          <w:lang w:val="en-GB"/>
        </w:rPr>
        <w:fldChar w:fldCharType="separate"/>
      </w:r>
      <w:r w:rsidR="00D645EE">
        <w:rPr>
          <w:lang w:val="en-GB"/>
        </w:rPr>
        <w:t>5.4.5</w:t>
      </w:r>
      <w:r w:rsidR="00906914" w:rsidRPr="00E97445">
        <w:rPr>
          <w:lang w:val="en-GB"/>
        </w:rPr>
        <w:fldChar w:fldCharType="end"/>
      </w:r>
      <w:r w:rsidR="000E189D" w:rsidRPr="00E97445">
        <w:rPr>
          <w:lang w:val="en-GB"/>
        </w:rPr>
        <w:t xml:space="preserve"> </w:t>
      </w:r>
      <w:r w:rsidR="002B6224" w:rsidRPr="00E97445">
        <w:rPr>
          <w:lang w:val="en-GB"/>
        </w:rPr>
        <w:t>p</w:t>
      </w:r>
      <w:r w:rsidRPr="00E97445">
        <w:rPr>
          <w:lang w:val="en-GB"/>
        </w:rPr>
        <w:t>rov</w:t>
      </w:r>
      <w:r w:rsidRPr="008C2374">
        <w:rPr>
          <w:lang w:val="en-GB"/>
        </w:rPr>
        <w:t>iding a</w:t>
      </w:r>
      <w:r w:rsidR="002B6224">
        <w:rPr>
          <w:lang w:val="en-GB"/>
        </w:rPr>
        <w:t xml:space="preserve"> </w:t>
      </w:r>
      <w:r w:rsidRPr="008C2374">
        <w:rPr>
          <w:lang w:val="en-GB"/>
        </w:rPr>
        <w:t>dipole model can be inadequate and replaced by a multiple dipole model or a spherical harmonics model.</w:t>
      </w:r>
    </w:p>
    <w:p w14:paraId="2CE1231B" w14:textId="193CFBE3" w:rsidR="00392D95" w:rsidRDefault="00392D95" w:rsidP="00392D95">
      <w:pPr>
        <w:pStyle w:val="Heading4"/>
      </w:pPr>
      <w:bookmarkStart w:id="538" w:name="_Toc122162341"/>
      <w:bookmarkStart w:id="539" w:name="_Toc144696928"/>
      <w:r w:rsidRPr="008C2374">
        <w:t>A</w:t>
      </w:r>
      <w:bookmarkEnd w:id="538"/>
      <w:r w:rsidRPr="008C2374">
        <w:t>ttitude control system (ACS)</w:t>
      </w:r>
      <w:bookmarkStart w:id="540" w:name="ECSS_E_ST_20_07_0080122"/>
      <w:bookmarkEnd w:id="539"/>
      <w:bookmarkEnd w:id="540"/>
    </w:p>
    <w:p w14:paraId="5397F361" w14:textId="382E77B5" w:rsidR="00C31220" w:rsidRPr="00C31220" w:rsidRDefault="00C31220" w:rsidP="00C31220">
      <w:pPr>
        <w:pStyle w:val="ECSSIEPUID"/>
      </w:pPr>
      <w:bookmarkStart w:id="541" w:name="iepuid_ECSS_E_ST_20_07_0080010"/>
      <w:r>
        <w:t>ECSS-E-ST-20-07_0080010</w:t>
      </w:r>
      <w:bookmarkEnd w:id="541"/>
    </w:p>
    <w:p w14:paraId="7FDA40E4" w14:textId="77777777" w:rsidR="00392D95" w:rsidRPr="008C2374" w:rsidRDefault="00392D95" w:rsidP="00392D95">
      <w:pPr>
        <w:pStyle w:val="requirelevel1"/>
      </w:pPr>
      <w:r w:rsidRPr="008C2374">
        <w:t>As part of the EMCCP, a magnetic budget shall be maintained providing:</w:t>
      </w:r>
    </w:p>
    <w:p w14:paraId="72F86ABA" w14:textId="77777777" w:rsidR="00392D95" w:rsidRPr="008C2374" w:rsidRDefault="00392D95" w:rsidP="00392D95">
      <w:pPr>
        <w:pStyle w:val="requirelevel2"/>
      </w:pPr>
      <w:bookmarkStart w:id="542" w:name="_Ref57890760"/>
      <w:r w:rsidRPr="008C2374">
        <w:t>Three-axes components of the space vehicle magnetic dipole (component decreasing with the inverse cube law with distance).</w:t>
      </w:r>
      <w:bookmarkEnd w:id="542"/>
    </w:p>
    <w:p w14:paraId="3F23642C" w14:textId="717CB5A8" w:rsidR="00392D95" w:rsidRPr="008C2374" w:rsidDel="00484ED1" w:rsidRDefault="00392D95" w:rsidP="00392D95">
      <w:pPr>
        <w:pStyle w:val="NOTE"/>
        <w:rPr>
          <w:del w:id="543" w:author="Klaus Ehrlich" w:date="2020-12-03T12:26:00Z"/>
          <w:lang w:val="en-GB"/>
        </w:rPr>
      </w:pPr>
      <w:del w:id="544" w:author="Klaus Ehrlich" w:date="2020-12-03T12:26:00Z">
        <w:r w:rsidRPr="008C2374" w:rsidDel="00484ED1">
          <w:rPr>
            <w:lang w:val="en-GB"/>
          </w:rPr>
          <w:lastRenderedPageBreak/>
          <w:delText>Typical values lie in the range 1 Am</w:delText>
        </w:r>
        <w:r w:rsidRPr="008C2374" w:rsidDel="00484ED1">
          <w:rPr>
            <w:vertAlign w:val="superscript"/>
            <w:lang w:val="en-GB"/>
          </w:rPr>
          <w:delText>2</w:delText>
        </w:r>
        <w:r w:rsidRPr="008C2374" w:rsidDel="00484ED1">
          <w:rPr>
            <w:lang w:val="en-GB"/>
          </w:rPr>
          <w:delText xml:space="preserve"> or less for small spacecraft to much more than 10 Am</w:delText>
        </w:r>
        <w:r w:rsidRPr="008C2374" w:rsidDel="00484ED1">
          <w:rPr>
            <w:vertAlign w:val="superscript"/>
            <w:lang w:val="en-GB"/>
          </w:rPr>
          <w:delText>2</w:delText>
        </w:r>
        <w:r w:rsidRPr="008C2374" w:rsidDel="00484ED1">
          <w:rPr>
            <w:lang w:val="en-GB"/>
          </w:rPr>
          <w:delText xml:space="preserve"> for large spacecraft.</w:delText>
        </w:r>
      </w:del>
    </w:p>
    <w:p w14:paraId="4BC6B68A" w14:textId="77777777" w:rsidR="00392D95" w:rsidRPr="00FF2D63" w:rsidRDefault="00392D95" w:rsidP="00FF2D63">
      <w:pPr>
        <w:pStyle w:val="requirelevel2"/>
      </w:pPr>
      <w:r w:rsidRPr="00FF2D63">
        <w:t>If the solar array is rotating in the space vehicle axes, separate evaluation for the main body and the solar array.</w:t>
      </w:r>
    </w:p>
    <w:p w14:paraId="21559BB5" w14:textId="0B2015BD" w:rsidR="00392D95" w:rsidRDefault="00392D95" w:rsidP="00392D95">
      <w:pPr>
        <w:pStyle w:val="requirelevel2"/>
      </w:pPr>
      <w:bookmarkStart w:id="545" w:name="_Ref57890712"/>
      <w:r w:rsidRPr="008C2374">
        <w:t xml:space="preserve">When the space vehicle is using a magnetic sensor as part of the ACS, evaluation of the magnetic </w:t>
      </w:r>
      <w:ins w:id="546" w:author="Klaus Ehrlich" w:date="2022-01-19T17:15:00Z">
        <w:r w:rsidR="005661EE">
          <w:t>field</w:t>
        </w:r>
      </w:ins>
      <w:del w:id="547" w:author="Klaus Ehrlich" w:date="2022-01-19T17:15:00Z">
        <w:r w:rsidRPr="008C2374" w:rsidDel="005661EE">
          <w:delText>induction</w:delText>
        </w:r>
      </w:del>
      <w:r w:rsidRPr="008C2374">
        <w:t xml:space="preserve"> at its location.</w:t>
      </w:r>
      <w:bookmarkEnd w:id="545"/>
    </w:p>
    <w:p w14:paraId="15022617" w14:textId="0F8A1815" w:rsidR="00484ED1" w:rsidRPr="00484ED1" w:rsidRDefault="00484ED1" w:rsidP="00484ED1">
      <w:pPr>
        <w:pStyle w:val="NOTEnumbered"/>
        <w:rPr>
          <w:ins w:id="548" w:author="Klaus Ehrlich" w:date="2020-12-03T12:25:00Z"/>
        </w:rPr>
      </w:pPr>
      <w:ins w:id="549" w:author="Klaus Ehrlich" w:date="2020-12-03T12:25:00Z">
        <w:r>
          <w:t>1</w:t>
        </w:r>
        <w:r>
          <w:tab/>
          <w:t xml:space="preserve">to </w:t>
        </w:r>
        <w:r>
          <w:fldChar w:fldCharType="begin"/>
        </w:r>
        <w:r>
          <w:instrText xml:space="preserve"> REF _Ref57890760 \n \h </w:instrText>
        </w:r>
      </w:ins>
      <w:r>
        <w:fldChar w:fldCharType="separate"/>
      </w:r>
      <w:r w:rsidR="00D645EE">
        <w:t>1</w:t>
      </w:r>
      <w:ins w:id="550" w:author="Klaus Ehrlich" w:date="2020-12-03T12:25:00Z">
        <w:r>
          <w:fldChar w:fldCharType="end"/>
        </w:r>
        <w:r>
          <w:t xml:space="preserve">: </w:t>
        </w:r>
        <w:r w:rsidRPr="00484ED1">
          <w:t>Typical values lie in the range 1 Am</w:t>
        </w:r>
        <w:r w:rsidRPr="0057279C">
          <w:rPr>
            <w:vertAlign w:val="superscript"/>
          </w:rPr>
          <w:t>2</w:t>
        </w:r>
        <w:r w:rsidRPr="00484ED1">
          <w:t xml:space="preserve"> or less for small spacecraft to much more than 10 Am</w:t>
        </w:r>
        <w:r w:rsidRPr="0057279C">
          <w:rPr>
            <w:vertAlign w:val="superscript"/>
          </w:rPr>
          <w:t>2</w:t>
        </w:r>
        <w:r w:rsidRPr="00484ED1">
          <w:t xml:space="preserve"> for large spacecraft.</w:t>
        </w:r>
      </w:ins>
    </w:p>
    <w:p w14:paraId="6C4344D8" w14:textId="490BB580" w:rsidR="00392D95" w:rsidRDefault="00484ED1" w:rsidP="00484ED1">
      <w:pPr>
        <w:pStyle w:val="NOTEnumbered"/>
      </w:pPr>
      <w:ins w:id="551" w:author="Klaus Ehrlich" w:date="2020-12-03T12:25:00Z">
        <w:r>
          <w:t>2</w:t>
        </w:r>
        <w:r>
          <w:tab/>
          <w:t>t</w:t>
        </w:r>
      </w:ins>
      <w:ins w:id="552" w:author="Klaus Ehrlich" w:date="2020-12-03T12:24:00Z">
        <w:r>
          <w:t xml:space="preserve">o </w:t>
        </w:r>
        <w:r>
          <w:fldChar w:fldCharType="begin"/>
        </w:r>
        <w:r>
          <w:instrText xml:space="preserve"> REF _Ref57890712 \n \h </w:instrText>
        </w:r>
      </w:ins>
      <w:r>
        <w:fldChar w:fldCharType="separate"/>
      </w:r>
      <w:r w:rsidR="00D645EE">
        <w:t>3</w:t>
      </w:r>
      <w:ins w:id="553" w:author="Klaus Ehrlich" w:date="2020-12-03T12:24:00Z">
        <w:r>
          <w:fldChar w:fldCharType="end"/>
        </w:r>
      </w:ins>
      <w:ins w:id="554" w:author="Klaus Ehrlich" w:date="2020-12-03T12:25:00Z">
        <w:r>
          <w:t xml:space="preserve">: </w:t>
        </w:r>
      </w:ins>
      <w:r w:rsidR="00392D95" w:rsidRPr="008C2374">
        <w:t>The angular deviation is the basic requirement; however, the requirement is generally expressed in terms of modification of the natural field strength at the sensor location. For LEO spacecraft if the error on each axis is less than 1 µT, the modification of the direction is kept less than 20 milliradians.</w:t>
      </w:r>
    </w:p>
    <w:p w14:paraId="17F8DF4B" w14:textId="419B094D" w:rsidR="00C31220" w:rsidRDefault="00C31220" w:rsidP="00C31220">
      <w:pPr>
        <w:pStyle w:val="ECSSIEPUID"/>
      </w:pPr>
      <w:bookmarkStart w:id="555" w:name="iepuid_ECSS_E_ST_20_07_0080011"/>
      <w:r>
        <w:t>ECSS-E-ST-20-07_0080011</w:t>
      </w:r>
      <w:bookmarkEnd w:id="555"/>
    </w:p>
    <w:p w14:paraId="1AE815B0" w14:textId="77777777" w:rsidR="00392D95" w:rsidRPr="008C2374" w:rsidRDefault="00392D95" w:rsidP="00392D95">
      <w:pPr>
        <w:pStyle w:val="requirelevel1"/>
      </w:pPr>
      <w:r w:rsidRPr="008C2374">
        <w:t>The specified maximum magnetic field value shall comprise the remanent magnetization (magnets, electro-magnets in off-state, or residual perm-up due to hysteresis of soft materials), the induced magnetization of soft materials by the geomagnetic field, and the momentum of current loops.</w:t>
      </w:r>
    </w:p>
    <w:p w14:paraId="5494BC81" w14:textId="73C0ACA1" w:rsidR="00392D95" w:rsidRDefault="00392D95" w:rsidP="00392D95">
      <w:pPr>
        <w:pStyle w:val="Heading3"/>
      </w:pPr>
      <w:bookmarkStart w:id="556" w:name="_Toc201145004"/>
      <w:bookmarkStart w:id="557" w:name="_Toc92723364"/>
      <w:bookmarkStart w:id="558" w:name="_Toc447090435"/>
      <w:bookmarkStart w:id="559" w:name="_Toc447617452"/>
      <w:bookmarkStart w:id="560" w:name="_Toc481899071"/>
      <w:bookmarkStart w:id="561" w:name="_Toc122162342"/>
      <w:bookmarkStart w:id="562" w:name="_Toc144696930"/>
      <w:r w:rsidRPr="008C2374">
        <w:t>Radiofrequency compatibility</w:t>
      </w:r>
      <w:bookmarkStart w:id="563" w:name="ECSS_E_ST_20_07_0080123"/>
      <w:bookmarkEnd w:id="556"/>
      <w:bookmarkEnd w:id="557"/>
      <w:bookmarkEnd w:id="563"/>
    </w:p>
    <w:p w14:paraId="41AB9EA4" w14:textId="7FBCA1FF" w:rsidR="00C31220" w:rsidRPr="00C31220" w:rsidRDefault="00C31220" w:rsidP="00C31220">
      <w:pPr>
        <w:pStyle w:val="ECSSIEPUID"/>
      </w:pPr>
      <w:bookmarkStart w:id="564" w:name="iepuid_ECSS_E_ST_20_07_0080012"/>
      <w:r>
        <w:t>ECSS-E-ST-20-07_0080012</w:t>
      </w:r>
      <w:bookmarkEnd w:id="564"/>
    </w:p>
    <w:p w14:paraId="3A93224B" w14:textId="029FA3CF" w:rsidR="00392D95" w:rsidRDefault="00392D95" w:rsidP="00392D95">
      <w:pPr>
        <w:pStyle w:val="requirelevel1"/>
      </w:pPr>
      <w:r w:rsidRPr="008C2374">
        <w:t>Spurious emissions requirements at antenna ports shall be specified for RF compatibility purpose by the spacecraft supplier.</w:t>
      </w:r>
    </w:p>
    <w:p w14:paraId="415BEC87" w14:textId="7E8DD6F3" w:rsidR="00C31220" w:rsidRDefault="00C31220" w:rsidP="00C31220">
      <w:pPr>
        <w:pStyle w:val="ECSSIEPUID"/>
      </w:pPr>
      <w:bookmarkStart w:id="565" w:name="iepuid_ECSS_E_ST_20_07_0080013"/>
      <w:r>
        <w:t>ECSS-E-ST-20-07_0080013</w:t>
      </w:r>
      <w:bookmarkEnd w:id="565"/>
    </w:p>
    <w:p w14:paraId="006D1B18" w14:textId="77777777" w:rsidR="00392D95" w:rsidRPr="008C2374" w:rsidRDefault="00392D95" w:rsidP="00392D95">
      <w:pPr>
        <w:pStyle w:val="requirelevel1"/>
      </w:pPr>
      <w:r w:rsidRPr="008C2374">
        <w:t>When specifying limits and frequency ranges, the following issues shall be included:</w:t>
      </w:r>
    </w:p>
    <w:p w14:paraId="74B50D08" w14:textId="77777777" w:rsidR="00392D95" w:rsidRPr="008C2374" w:rsidRDefault="00392D95" w:rsidP="00392D95">
      <w:pPr>
        <w:pStyle w:val="requirelevel2"/>
      </w:pPr>
      <w:r w:rsidRPr="008C2374">
        <w:t>sensitivity of possible victim receiver subsystems including out-of-band response</w:t>
      </w:r>
      <w:r w:rsidR="006B58FA" w:rsidRPr="008C2374">
        <w:t>,</w:t>
      </w:r>
    </w:p>
    <w:p w14:paraId="60C1D747" w14:textId="77777777" w:rsidR="00392D95" w:rsidRPr="008C2374" w:rsidRDefault="00392D95" w:rsidP="00392D95">
      <w:pPr>
        <w:pStyle w:val="requirelevel2"/>
      </w:pPr>
      <w:r w:rsidRPr="008C2374">
        <w:t>no limits apply to transmit frequencies and information carrying modulation bandwidths</w:t>
      </w:r>
      <w:r w:rsidR="006B58FA" w:rsidRPr="008C2374">
        <w:t>,</w:t>
      </w:r>
    </w:p>
    <w:p w14:paraId="076CAF6A" w14:textId="77777777" w:rsidR="00392D95" w:rsidRPr="008C2374" w:rsidRDefault="00392D95" w:rsidP="00392D95">
      <w:pPr>
        <w:pStyle w:val="requirelevel2"/>
      </w:pPr>
      <w:r w:rsidRPr="008C2374">
        <w:t>highest and lowest intentional frequency used by space system receivers</w:t>
      </w:r>
      <w:r w:rsidR="006B58FA" w:rsidRPr="008C2374">
        <w:t>,</w:t>
      </w:r>
    </w:p>
    <w:p w14:paraId="6F922935" w14:textId="77777777" w:rsidR="00392D95" w:rsidRPr="008C2374" w:rsidRDefault="00392D95" w:rsidP="00392D95">
      <w:pPr>
        <w:pStyle w:val="requirelevel2"/>
      </w:pPr>
      <w:r w:rsidRPr="008C2374">
        <w:t>antenna port attachments, gain/loss characteristics</w:t>
      </w:r>
      <w:r w:rsidR="006B58FA" w:rsidRPr="008C2374">
        <w:t>.</w:t>
      </w:r>
    </w:p>
    <w:p w14:paraId="5543BCD4" w14:textId="77777777" w:rsidR="00392D95" w:rsidRPr="008C2374" w:rsidRDefault="00392D95" w:rsidP="00392D95">
      <w:pPr>
        <w:pStyle w:val="Heading3"/>
      </w:pPr>
      <w:bookmarkStart w:id="566" w:name="_Toc102894906"/>
      <w:bookmarkStart w:id="567" w:name="_Toc134850971"/>
      <w:bookmarkStart w:id="568" w:name="_Toc141588994"/>
      <w:bookmarkStart w:id="569" w:name="_Ref147058269"/>
      <w:bookmarkStart w:id="570" w:name="_Toc201145005"/>
      <w:bookmarkStart w:id="571" w:name="_Ref203963833"/>
      <w:bookmarkStart w:id="572" w:name="_Toc92723365"/>
      <w:r w:rsidRPr="008C2374">
        <w:t>Hazards of electromagnetic radiation</w:t>
      </w:r>
      <w:bookmarkStart w:id="573" w:name="ECSS_E_ST_20_07_0080124"/>
      <w:bookmarkEnd w:id="566"/>
      <w:bookmarkEnd w:id="567"/>
      <w:bookmarkEnd w:id="568"/>
      <w:bookmarkEnd w:id="569"/>
      <w:bookmarkEnd w:id="570"/>
      <w:bookmarkEnd w:id="571"/>
      <w:bookmarkEnd w:id="572"/>
      <w:bookmarkEnd w:id="573"/>
    </w:p>
    <w:p w14:paraId="22B0047B" w14:textId="77777777" w:rsidR="00392D95" w:rsidRPr="008C2374" w:rsidRDefault="00392D95" w:rsidP="00392D95">
      <w:pPr>
        <w:pStyle w:val="paragraph"/>
      </w:pPr>
      <w:bookmarkStart w:id="574" w:name="ECSS_E_ST_20_07_0080125"/>
      <w:bookmarkEnd w:id="574"/>
      <w:r w:rsidRPr="008C2374">
        <w:t xml:space="preserve">Assessment of hazards to electromagnetic radiation is a part of the process </w:t>
      </w:r>
      <w:r w:rsidR="00E00104" w:rsidRPr="008C2374">
        <w:t>specified</w:t>
      </w:r>
      <w:r w:rsidRPr="008C2374">
        <w:t xml:space="preserve"> in ECSS-Q-</w:t>
      </w:r>
      <w:r w:rsidR="00BC1240" w:rsidRPr="008C2374">
        <w:t>ST-</w:t>
      </w:r>
      <w:r w:rsidRPr="008C2374">
        <w:t>40-02</w:t>
      </w:r>
      <w:r w:rsidR="00E00104" w:rsidRPr="008C2374">
        <w:t xml:space="preserve"> “Hazard analysis”, clause “Hazard analysis requirements”</w:t>
      </w:r>
      <w:r w:rsidRPr="008C2374">
        <w:t>.</w:t>
      </w:r>
    </w:p>
    <w:p w14:paraId="55A8B900" w14:textId="227C2C4E" w:rsidR="00392D95" w:rsidRDefault="00392D95" w:rsidP="00392D95">
      <w:pPr>
        <w:pStyle w:val="Heading3"/>
      </w:pPr>
      <w:bookmarkStart w:id="575" w:name="_Ref184102806"/>
      <w:bookmarkStart w:id="576" w:name="_Toc201145006"/>
      <w:bookmarkStart w:id="577" w:name="_Toc92723366"/>
      <w:r w:rsidRPr="008C2374">
        <w:lastRenderedPageBreak/>
        <w:t>Intrasystem EMC</w:t>
      </w:r>
      <w:bookmarkStart w:id="578" w:name="ECSS_E_ST_20_07_0080126"/>
      <w:bookmarkEnd w:id="575"/>
      <w:bookmarkEnd w:id="576"/>
      <w:bookmarkEnd w:id="577"/>
      <w:bookmarkEnd w:id="578"/>
    </w:p>
    <w:p w14:paraId="10BC61EA" w14:textId="0CACB9F3" w:rsidR="00C31220" w:rsidRPr="00C31220" w:rsidRDefault="00C31220" w:rsidP="00C31220">
      <w:pPr>
        <w:pStyle w:val="ECSSIEPUID"/>
      </w:pPr>
      <w:bookmarkStart w:id="579" w:name="iepuid_ECSS_E_ST_20_07_0080014"/>
      <w:r>
        <w:t>ECSS-E-ST-20-07_0080014</w:t>
      </w:r>
      <w:bookmarkEnd w:id="579"/>
    </w:p>
    <w:p w14:paraId="318C0F3A" w14:textId="77777777" w:rsidR="00392D95" w:rsidRPr="008C2374" w:rsidRDefault="00392D95" w:rsidP="00392D95">
      <w:pPr>
        <w:pStyle w:val="requirelevel1"/>
      </w:pPr>
      <w:bookmarkStart w:id="580" w:name="_Ref83970235"/>
      <w:r w:rsidRPr="008C2374">
        <w:t>Intrasystem EMC shall be achieved by:</w:t>
      </w:r>
      <w:bookmarkEnd w:id="580"/>
    </w:p>
    <w:p w14:paraId="6530E0AF" w14:textId="77777777" w:rsidR="00392D95" w:rsidRPr="008C2374" w:rsidRDefault="00392D95" w:rsidP="00392D95">
      <w:pPr>
        <w:pStyle w:val="requirelevel2"/>
      </w:pPr>
      <w:bookmarkStart w:id="581" w:name="_Ref57890850"/>
      <w:r w:rsidRPr="008C2374">
        <w:t>allocation of equipment-level EMI requirements documented in the EMCCP, including:</w:t>
      </w:r>
      <w:bookmarkEnd w:id="581"/>
    </w:p>
    <w:p w14:paraId="1F2897C1" w14:textId="77777777" w:rsidR="00392D95" w:rsidRPr="008C2374" w:rsidRDefault="00392D95" w:rsidP="00392D95">
      <w:pPr>
        <w:pStyle w:val="requirelevel3"/>
      </w:pPr>
      <w:r w:rsidRPr="008C2374">
        <w:t>limits on conducted and radiated emission</w:t>
      </w:r>
      <w:r w:rsidR="006B58FA" w:rsidRPr="008C2374">
        <w:t>,</w:t>
      </w:r>
    </w:p>
    <w:p w14:paraId="73529C74" w14:textId="256D130A" w:rsidR="00392D95" w:rsidRDefault="00392D95" w:rsidP="00392D95">
      <w:pPr>
        <w:pStyle w:val="requirelevel3"/>
      </w:pPr>
      <w:r w:rsidRPr="008C2374">
        <w:t xml:space="preserve">susceptibility </w:t>
      </w:r>
      <w:del w:id="582" w:author="Laurent Trougnou" w:date="2020-06-25T11:17:00Z">
        <w:r w:rsidRPr="008C2374" w:rsidDel="00714018">
          <w:delText>thresholds</w:delText>
        </w:r>
      </w:del>
      <w:ins w:id="583" w:author="Laurent Trougnou" w:date="2020-06-25T11:17:00Z">
        <w:r w:rsidR="00714018">
          <w:t xml:space="preserve">test </w:t>
        </w:r>
      </w:ins>
      <w:ins w:id="584" w:author="Klaus Ehrlich" w:date="2022-01-19T17:07:00Z">
        <w:r w:rsidR="005661EE">
          <w:t>levels</w:t>
        </w:r>
      </w:ins>
      <w:r w:rsidR="006B58FA" w:rsidRPr="008C2374">
        <w:t>.</w:t>
      </w:r>
    </w:p>
    <w:p w14:paraId="542C7B92" w14:textId="6820ECAD" w:rsidR="00E97445" w:rsidRPr="00E97445" w:rsidRDefault="00E97445" w:rsidP="00E97445">
      <w:pPr>
        <w:pStyle w:val="requirelevel2"/>
        <w:rPr>
          <w:ins w:id="585" w:author="Klaus Ehrlich" w:date="2021-10-01T08:40:00Z"/>
        </w:rPr>
      </w:pPr>
      <w:bookmarkStart w:id="586" w:name="_Ref92699622"/>
      <w:ins w:id="587" w:author="Klaus Ehrlich" w:date="2021-10-01T08:40:00Z">
        <w:r w:rsidRPr="00E97445">
          <w:t xml:space="preserve">control of conducted and radiated propagation paths, as defined by clauses </w:t>
        </w:r>
      </w:ins>
      <w:ins w:id="588" w:author="Klaus Ehrlich" w:date="2021-10-01T08:44:00Z">
        <w:r w:rsidRPr="008C2374">
          <w:fldChar w:fldCharType="begin"/>
        </w:r>
        <w:r w:rsidRPr="008C2374">
          <w:instrText xml:space="preserve"> REF _Ref146946577 \w \h </w:instrText>
        </w:r>
        <w:r>
          <w:instrText xml:space="preserve"> \* MERGEFORMAT </w:instrText>
        </w:r>
      </w:ins>
      <w:ins w:id="589" w:author="Klaus Ehrlich" w:date="2021-10-01T08:44:00Z">
        <w:r w:rsidRPr="008C2374">
          <w:fldChar w:fldCharType="separate"/>
        </w:r>
      </w:ins>
      <w:r w:rsidR="00D645EE">
        <w:t>4.2.10</w:t>
      </w:r>
      <w:ins w:id="590" w:author="Klaus Ehrlich" w:date="2021-10-01T08:44:00Z">
        <w:r w:rsidRPr="008C2374">
          <w:fldChar w:fldCharType="end"/>
        </w:r>
        <w:r w:rsidRPr="008C2374">
          <w:t xml:space="preserve"> to </w:t>
        </w:r>
        <w:r w:rsidRPr="008C2374">
          <w:fldChar w:fldCharType="begin"/>
        </w:r>
        <w:r w:rsidRPr="008C2374">
          <w:instrText xml:space="preserve"> REF _Ref147047431 \w \h </w:instrText>
        </w:r>
        <w:r>
          <w:instrText xml:space="preserve"> \* MERGEFORMAT </w:instrText>
        </w:r>
      </w:ins>
      <w:ins w:id="591" w:author="Klaus Ehrlich" w:date="2021-10-01T08:44:00Z">
        <w:r w:rsidRPr="008C2374">
          <w:fldChar w:fldCharType="separate"/>
        </w:r>
      </w:ins>
      <w:r w:rsidR="00D645EE">
        <w:t>4.2.13</w:t>
      </w:r>
      <w:ins w:id="592" w:author="Klaus Ehrlich" w:date="2021-10-01T08:44:00Z">
        <w:r w:rsidRPr="008C2374">
          <w:fldChar w:fldCharType="end"/>
        </w:r>
      </w:ins>
      <w:ins w:id="593" w:author="Klaus Ehrlich" w:date="2021-10-01T08:40:00Z">
        <w:r w:rsidRPr="00E97445">
          <w:t>.</w:t>
        </w:r>
        <w:bookmarkEnd w:id="586"/>
      </w:ins>
    </w:p>
    <w:p w14:paraId="43490A12" w14:textId="58DFA528" w:rsidR="00392D95" w:rsidRDefault="00E97445" w:rsidP="00392D95">
      <w:pPr>
        <w:pStyle w:val="NOTE"/>
        <w:rPr>
          <w:lang w:val="en-GB"/>
        </w:rPr>
      </w:pPr>
      <w:ins w:id="594" w:author="Klaus Ehrlich" w:date="2021-10-01T08:41:00Z">
        <w:r>
          <w:rPr>
            <w:lang w:val="en-GB"/>
          </w:rPr>
          <w:t xml:space="preserve">to 1: </w:t>
        </w:r>
      </w:ins>
      <w:r w:rsidR="00392D95" w:rsidRPr="008C2374">
        <w:rPr>
          <w:lang w:val="en-GB"/>
        </w:rPr>
        <w:t xml:space="preserve">Recommended data is defined in </w:t>
      </w:r>
      <w:r w:rsidR="00854263">
        <w:rPr>
          <w:lang w:val="en-GB"/>
        </w:rPr>
        <w:fldChar w:fldCharType="begin"/>
      </w:r>
      <w:r w:rsidR="00854263">
        <w:rPr>
          <w:lang w:val="en-GB"/>
        </w:rPr>
        <w:instrText xml:space="preserve"> REF _Ref65484124 \w \h </w:instrText>
      </w:r>
      <w:r w:rsidR="00854263">
        <w:rPr>
          <w:lang w:val="en-GB"/>
        </w:rPr>
      </w:r>
      <w:r w:rsidR="00854263">
        <w:rPr>
          <w:lang w:val="en-GB"/>
        </w:rPr>
        <w:fldChar w:fldCharType="separate"/>
      </w:r>
      <w:r w:rsidR="00D645EE">
        <w:rPr>
          <w:lang w:val="en-GB"/>
        </w:rPr>
        <w:t>Annex A</w:t>
      </w:r>
      <w:r w:rsidR="00854263">
        <w:rPr>
          <w:lang w:val="en-GB"/>
        </w:rPr>
        <w:fldChar w:fldCharType="end"/>
      </w:r>
      <w:r w:rsidR="00392D95" w:rsidRPr="008C2374">
        <w:rPr>
          <w:lang w:val="en-GB"/>
        </w:rPr>
        <w:t xml:space="preserve"> for equipment and subsystems</w:t>
      </w:r>
      <w:r w:rsidR="006B58FA" w:rsidRPr="008C2374">
        <w:rPr>
          <w:lang w:val="en-GB"/>
        </w:rPr>
        <w:t>.</w:t>
      </w:r>
    </w:p>
    <w:p w14:paraId="48AC2351" w14:textId="0ED3A894" w:rsidR="00C31220" w:rsidRDefault="00C31220" w:rsidP="00C31220">
      <w:pPr>
        <w:pStyle w:val="ECSSIEPUID"/>
      </w:pPr>
      <w:bookmarkStart w:id="595" w:name="iepuid_ECSS_E_ST_20_07_0080015"/>
      <w:r>
        <w:t>ECSS-E-ST-20-07_0080015</w:t>
      </w:r>
      <w:bookmarkEnd w:id="595"/>
    </w:p>
    <w:p w14:paraId="77C7F3F0" w14:textId="12AF145E" w:rsidR="00392D95" w:rsidRDefault="00E97445" w:rsidP="00E97445">
      <w:pPr>
        <w:pStyle w:val="requirelevel1"/>
      </w:pPr>
      <w:ins w:id="596" w:author="Klaus Ehrlich" w:date="2021-10-01T08:43:00Z">
        <w:r>
          <w:t xml:space="preserve">&lt;&lt;deleted, moved </w:t>
        </w:r>
      </w:ins>
      <w:ins w:id="597" w:author="Klaus Ehrlich" w:date="2022-01-10T15:34:00Z">
        <w:r w:rsidR="00290172">
          <w:t xml:space="preserve">to </w:t>
        </w:r>
      </w:ins>
      <w:ins w:id="598" w:author="Klaus Ehrlich" w:date="2022-01-10T09:33:00Z">
        <w:r w:rsidR="00532B91">
          <w:fldChar w:fldCharType="begin"/>
        </w:r>
        <w:r w:rsidR="00532B91">
          <w:instrText xml:space="preserve"> REF _Ref92699622 \w \h </w:instrText>
        </w:r>
      </w:ins>
      <w:r w:rsidR="00532B91">
        <w:fldChar w:fldCharType="separate"/>
      </w:r>
      <w:ins w:id="599" w:author="Klaus Ehrlich" w:date="2022-01-10T09:33:00Z">
        <w:r w:rsidR="00532B91">
          <w:t>4.2.8a.2</w:t>
        </w:r>
        <w:r w:rsidR="00532B91">
          <w:fldChar w:fldCharType="end"/>
        </w:r>
      </w:ins>
      <w:ins w:id="600" w:author="Klaus Ehrlich" w:date="2021-10-01T08:43:00Z">
        <w:r>
          <w:t>&gt;&gt;</w:t>
        </w:r>
      </w:ins>
      <w:del w:id="601" w:author="Klaus Ehrlich" w:date="2021-10-01T08:44:00Z">
        <w:r w:rsidR="00392D95" w:rsidRPr="008C2374" w:rsidDel="007D4995">
          <w:delText xml:space="preserve">control of conducted and radiated propagation paths methods defined by clauses </w:delText>
        </w:r>
        <w:r w:rsidR="0090301B" w:rsidRPr="008C2374" w:rsidDel="007D4995">
          <w:fldChar w:fldCharType="begin"/>
        </w:r>
        <w:r w:rsidR="0090301B" w:rsidRPr="008C2374" w:rsidDel="007D4995">
          <w:delInstrText xml:space="preserve"> REF _Ref146946577 \w \h </w:delInstrText>
        </w:r>
        <w:r w:rsidDel="007D4995">
          <w:delInstrText xml:space="preserve"> \* MERGEFORMAT </w:delInstrText>
        </w:r>
        <w:r w:rsidR="0090301B" w:rsidRPr="008C2374" w:rsidDel="007D4995">
          <w:fldChar w:fldCharType="separate"/>
        </w:r>
        <w:r w:rsidR="007660FB" w:rsidDel="007D4995">
          <w:delText>4.2.10</w:delText>
        </w:r>
        <w:r w:rsidR="0090301B" w:rsidRPr="008C2374" w:rsidDel="007D4995">
          <w:fldChar w:fldCharType="end"/>
        </w:r>
        <w:r w:rsidR="0090301B" w:rsidRPr="008C2374" w:rsidDel="007D4995">
          <w:delText xml:space="preserve"> to </w:delText>
        </w:r>
        <w:r w:rsidR="0090301B" w:rsidRPr="008C2374" w:rsidDel="007D4995">
          <w:fldChar w:fldCharType="begin"/>
        </w:r>
        <w:r w:rsidR="0090301B" w:rsidRPr="008C2374" w:rsidDel="007D4995">
          <w:delInstrText xml:space="preserve"> REF _Ref147047431 \w \h </w:delInstrText>
        </w:r>
        <w:r w:rsidDel="007D4995">
          <w:delInstrText xml:space="preserve"> \* MERGEFORMAT </w:delInstrText>
        </w:r>
        <w:r w:rsidR="0090301B" w:rsidRPr="008C2374" w:rsidDel="007D4995">
          <w:fldChar w:fldCharType="separate"/>
        </w:r>
        <w:r w:rsidR="007660FB" w:rsidDel="007D4995">
          <w:delText>4.2.13</w:delText>
        </w:r>
        <w:r w:rsidR="0090301B" w:rsidRPr="008C2374" w:rsidDel="007D4995">
          <w:fldChar w:fldCharType="end"/>
        </w:r>
        <w:r w:rsidR="0090301B" w:rsidRPr="008C2374" w:rsidDel="007D4995">
          <w:delText>.</w:delText>
        </w:r>
      </w:del>
    </w:p>
    <w:p w14:paraId="4CE63B8B" w14:textId="68F6FA8C" w:rsidR="00392D95" w:rsidRDefault="00392D95" w:rsidP="00392D95">
      <w:pPr>
        <w:pStyle w:val="Heading3"/>
      </w:pPr>
      <w:bookmarkStart w:id="602" w:name="_Toc201145007"/>
      <w:bookmarkStart w:id="603" w:name="_Toc92723367"/>
      <w:r w:rsidRPr="008C2374">
        <w:t>EMC with ground equipment</w:t>
      </w:r>
      <w:bookmarkStart w:id="604" w:name="ECSS_E_ST_20_07_0080127"/>
      <w:bookmarkEnd w:id="558"/>
      <w:bookmarkEnd w:id="559"/>
      <w:bookmarkEnd w:id="560"/>
      <w:bookmarkEnd w:id="561"/>
      <w:bookmarkEnd w:id="562"/>
      <w:bookmarkEnd w:id="602"/>
      <w:bookmarkEnd w:id="603"/>
      <w:bookmarkEnd w:id="604"/>
    </w:p>
    <w:p w14:paraId="65F6C352" w14:textId="77A5CACA" w:rsidR="00C31220" w:rsidRPr="00C31220" w:rsidRDefault="00C31220" w:rsidP="00C31220">
      <w:pPr>
        <w:pStyle w:val="ECSSIEPUID"/>
      </w:pPr>
      <w:bookmarkStart w:id="605" w:name="iepuid_ECSS_E_ST_20_07_0080016"/>
      <w:r>
        <w:t>ECSS-E-ST-20-07_0080016</w:t>
      </w:r>
      <w:bookmarkEnd w:id="605"/>
    </w:p>
    <w:p w14:paraId="54D6856A" w14:textId="77777777" w:rsidR="00392D95" w:rsidRPr="008C2374" w:rsidRDefault="00392D95" w:rsidP="00392D95">
      <w:pPr>
        <w:pStyle w:val="requirelevel1"/>
      </w:pPr>
      <w:r w:rsidRPr="008C2374">
        <w:t>The EGSE and MGSE used for spacecraft integration and ground testing shall</w:t>
      </w:r>
      <w:r w:rsidR="0090301B" w:rsidRPr="008C2374">
        <w:t>:</w:t>
      </w:r>
    </w:p>
    <w:p w14:paraId="44C915BD" w14:textId="2D65FD58" w:rsidR="00392D95" w:rsidRPr="008C2374" w:rsidRDefault="00E637FE" w:rsidP="00392D95">
      <w:pPr>
        <w:pStyle w:val="requirelevel2"/>
      </w:pPr>
      <w:ins w:id="606" w:author="Laurent Trougnou" w:date="2020-11-19T15:51:00Z">
        <w:r>
          <w:t>n</w:t>
        </w:r>
      </w:ins>
      <w:del w:id="607" w:author="Laurent Trougnou" w:date="2020-11-19T15:51:00Z">
        <w:r w:rsidR="0090301B" w:rsidRPr="008C2374" w:rsidDel="00E637FE">
          <w:delText>N</w:delText>
        </w:r>
      </w:del>
      <w:r w:rsidR="00392D95" w:rsidRPr="008C2374">
        <w:t>ot degrade the EMC</w:t>
      </w:r>
      <w:r w:rsidR="006B58FA" w:rsidRPr="008C2374">
        <w:t xml:space="preserve"> performance of the spacecraft</w:t>
      </w:r>
      <w:ins w:id="608" w:author="Laurent Trougnou" w:date="2020-11-19T15:46:00Z">
        <w:r w:rsidR="004F4F5E">
          <w:t xml:space="preserve"> during AIT</w:t>
        </w:r>
      </w:ins>
      <w:r w:rsidR="006B58FA" w:rsidRPr="008C2374">
        <w:t>;</w:t>
      </w:r>
    </w:p>
    <w:p w14:paraId="64D3F773" w14:textId="732C3845" w:rsidR="00815C10" w:rsidRDefault="00E637FE" w:rsidP="00E637FE">
      <w:pPr>
        <w:pStyle w:val="requirelevel2"/>
      </w:pPr>
      <w:bookmarkStart w:id="609" w:name="_Ref57884397"/>
      <w:ins w:id="610" w:author="Laurent Trougnou" w:date="2020-11-19T15:51:00Z">
        <w:r>
          <w:t>b</w:t>
        </w:r>
      </w:ins>
      <w:ins w:id="611" w:author="Laurent Trougnou" w:date="2020-11-19T15:50:00Z">
        <w:r>
          <w:t xml:space="preserve">e </w:t>
        </w:r>
      </w:ins>
      <w:ins w:id="612" w:author="Laurent Trougnou" w:date="2020-11-19T15:52:00Z">
        <w:r>
          <w:t>specified to have a known and controlled</w:t>
        </w:r>
      </w:ins>
      <w:ins w:id="613" w:author="Laurent Trougnou" w:date="2020-11-19T15:50:00Z">
        <w:r w:rsidRPr="00E637FE">
          <w:t xml:space="preserve"> impact on grounding and isolation</w:t>
        </w:r>
      </w:ins>
      <w:ins w:id="614" w:author="Laurent Trougnou" w:date="2020-11-19T15:52:00Z">
        <w:r>
          <w:t xml:space="preserve"> when used </w:t>
        </w:r>
      </w:ins>
      <w:ins w:id="615" w:author="Laurent Trougnou" w:date="2020-11-19T15:53:00Z">
        <w:r>
          <w:t xml:space="preserve">together </w:t>
        </w:r>
      </w:ins>
      <w:ins w:id="616" w:author="Laurent Trougnou" w:date="2020-11-19T15:52:00Z">
        <w:r>
          <w:t>with the sp</w:t>
        </w:r>
      </w:ins>
      <w:ins w:id="617" w:author="Laurent Trougnou" w:date="2020-11-19T15:53:00Z">
        <w:r>
          <w:t>acecraft.</w:t>
        </w:r>
      </w:ins>
      <w:del w:id="618" w:author="Laurent Trougnou" w:date="2020-11-19T15:50:00Z">
        <w:r w:rsidR="0090301B" w:rsidRPr="008C2374" w:rsidDel="00E637FE">
          <w:delText>H</w:delText>
        </w:r>
        <w:r w:rsidR="00392D95" w:rsidRPr="008C2374" w:rsidDel="00E637FE">
          <w:delText>ave no impact on grounding or isolation</w:delText>
        </w:r>
      </w:del>
      <w:ins w:id="619" w:author="Laurent Trougnou" w:date="2020-11-19T16:02:00Z">
        <w:r w:rsidR="002F27B8">
          <w:t>;</w:t>
        </w:r>
      </w:ins>
      <w:del w:id="620" w:author="Laurent Trougnou" w:date="2020-11-19T16:02:00Z">
        <w:r w:rsidR="00392D95" w:rsidRPr="008C2374" w:rsidDel="002F27B8">
          <w:delText>.</w:delText>
        </w:r>
      </w:del>
      <w:bookmarkEnd w:id="609"/>
      <w:r w:rsidR="00267C40">
        <w:t xml:space="preserve"> </w:t>
      </w:r>
    </w:p>
    <w:p w14:paraId="40C5B880" w14:textId="67AD9D22" w:rsidR="002F27B8" w:rsidRDefault="002F27B8" w:rsidP="002F27B8">
      <w:pPr>
        <w:pStyle w:val="requirelevel2"/>
        <w:rPr>
          <w:ins w:id="621" w:author="Klaus Ehrlich" w:date="2020-12-03T10:37:00Z"/>
        </w:rPr>
      </w:pPr>
      <w:ins w:id="622" w:author="Laurent Trougnou" w:date="2020-11-19T16:02:00Z">
        <w:r>
          <w:t>n</w:t>
        </w:r>
        <w:r w:rsidRPr="002F27B8">
          <w:t>ot impair the ability to verify the EMC performance of the spacecraft during ground testing</w:t>
        </w:r>
        <w:r>
          <w:t>.</w:t>
        </w:r>
      </w:ins>
    </w:p>
    <w:p w14:paraId="0A720815" w14:textId="38A17119" w:rsidR="00B813E5" w:rsidRDefault="00B813E5" w:rsidP="00B813E5">
      <w:pPr>
        <w:pStyle w:val="NOTE"/>
        <w:rPr>
          <w:ins w:id="623" w:author="Klaus Ehrlich" w:date="2022-01-04T14:56:00Z"/>
          <w:lang w:val="en-GB"/>
        </w:rPr>
      </w:pPr>
      <w:ins w:id="624" w:author="Klaus Ehrlich" w:date="2020-12-03T10:39:00Z">
        <w:r>
          <w:rPr>
            <w:lang w:val="en-GB"/>
          </w:rPr>
          <w:t xml:space="preserve">to </w:t>
        </w:r>
        <w:r>
          <w:rPr>
            <w:lang w:val="en-GB"/>
          </w:rPr>
          <w:fldChar w:fldCharType="begin"/>
        </w:r>
        <w:r>
          <w:rPr>
            <w:lang w:val="en-GB"/>
          </w:rPr>
          <w:instrText xml:space="preserve"> REF _Ref57884397 \n \h </w:instrText>
        </w:r>
      </w:ins>
      <w:r>
        <w:rPr>
          <w:lang w:val="en-GB"/>
        </w:rPr>
      </w:r>
      <w:r>
        <w:rPr>
          <w:lang w:val="en-GB"/>
        </w:rPr>
        <w:fldChar w:fldCharType="separate"/>
      </w:r>
      <w:r w:rsidR="00D645EE">
        <w:rPr>
          <w:lang w:val="en-GB"/>
        </w:rPr>
        <w:t>2</w:t>
      </w:r>
      <w:ins w:id="625" w:author="Klaus Ehrlich" w:date="2020-12-03T10:39:00Z">
        <w:r>
          <w:rPr>
            <w:lang w:val="en-GB"/>
          </w:rPr>
          <w:fldChar w:fldCharType="end"/>
        </w:r>
        <w:r>
          <w:rPr>
            <w:lang w:val="en-GB"/>
          </w:rPr>
          <w:t xml:space="preserve">: </w:t>
        </w:r>
      </w:ins>
      <w:ins w:id="626" w:author="Klaus Ehrlich" w:date="2020-12-03T10:37:00Z">
        <w:r w:rsidRPr="00815C10">
          <w:rPr>
            <w:lang w:val="en-GB"/>
          </w:rPr>
          <w:t xml:space="preserve">This includes GSE interconnecting elements, </w:t>
        </w:r>
        <w:r>
          <w:rPr>
            <w:lang w:val="en-GB"/>
          </w:rPr>
          <w:t>such as</w:t>
        </w:r>
        <w:r w:rsidRPr="00815C10">
          <w:rPr>
            <w:lang w:val="en-GB"/>
          </w:rPr>
          <w:t xml:space="preserve"> harness</w:t>
        </w:r>
        <w:r>
          <w:rPr>
            <w:lang w:val="en-GB"/>
          </w:rPr>
          <w:t xml:space="preserve"> or piping.</w:t>
        </w:r>
      </w:ins>
    </w:p>
    <w:p w14:paraId="70507ABA" w14:textId="5A811FB7" w:rsidR="00C31220" w:rsidRDefault="00C31220" w:rsidP="00C31220">
      <w:pPr>
        <w:pStyle w:val="ECSSIEPUID"/>
      </w:pPr>
      <w:bookmarkStart w:id="627" w:name="iepuid_ECSS_E_ST_20_07_0080017"/>
      <w:r>
        <w:t>ECSS-E-ST-20-07_0080017</w:t>
      </w:r>
      <w:bookmarkEnd w:id="627"/>
    </w:p>
    <w:p w14:paraId="5E461D1F" w14:textId="77777777" w:rsidR="00392D95" w:rsidRPr="008C2374" w:rsidRDefault="00392D95" w:rsidP="00392D95">
      <w:pPr>
        <w:pStyle w:val="requirelevel1"/>
      </w:pPr>
      <w:r w:rsidRPr="008C2374">
        <w:t>The EGSE shall be immune to signals used for spacecraft susceptibility tests.</w:t>
      </w:r>
    </w:p>
    <w:p w14:paraId="42D81C8E" w14:textId="77777777" w:rsidR="00392D95" w:rsidRPr="008C2374" w:rsidRDefault="00392D95" w:rsidP="00392D95">
      <w:pPr>
        <w:pStyle w:val="Heading3"/>
      </w:pPr>
      <w:bookmarkStart w:id="628" w:name="_Ref146946577"/>
      <w:bookmarkStart w:id="629" w:name="_Toc201145008"/>
      <w:bookmarkStart w:id="630" w:name="_Toc92723368"/>
      <w:r w:rsidRPr="008C2374">
        <w:t>Grounding</w:t>
      </w:r>
      <w:bookmarkStart w:id="631" w:name="ECSS_E_ST_20_07_0080128"/>
      <w:bookmarkEnd w:id="628"/>
      <w:bookmarkEnd w:id="629"/>
      <w:bookmarkEnd w:id="630"/>
      <w:bookmarkEnd w:id="631"/>
    </w:p>
    <w:p w14:paraId="77CC5BCF" w14:textId="77777777" w:rsidR="00392D95" w:rsidRPr="008C2374" w:rsidRDefault="007E34E6" w:rsidP="00392D95">
      <w:pPr>
        <w:pStyle w:val="Heading4"/>
      </w:pPr>
      <w:r w:rsidRPr="008C2374">
        <w:t>Overview</w:t>
      </w:r>
      <w:bookmarkStart w:id="632" w:name="ECSS_E_ST_20_07_0080129"/>
      <w:bookmarkEnd w:id="632"/>
    </w:p>
    <w:p w14:paraId="75EB0770" w14:textId="77777777" w:rsidR="00392D95" w:rsidRPr="008C2374" w:rsidRDefault="00392D95" w:rsidP="00392D95">
      <w:pPr>
        <w:pStyle w:val="paragraph"/>
      </w:pPr>
      <w:bookmarkStart w:id="633" w:name="ECSS_E_ST_20_07_0080130"/>
      <w:bookmarkEnd w:id="633"/>
      <w:r w:rsidRPr="008C2374">
        <w:t>As specified in ECSS-E</w:t>
      </w:r>
      <w:r w:rsidR="00BC1240" w:rsidRPr="008C2374">
        <w:t>-ST-</w:t>
      </w:r>
      <w:r w:rsidRPr="008C2374">
        <w:t>20, a controlled ground reference concept is defined for the space system. Structural elements, antenna and RF reference grounds, power and signal returns, shields and cable shields, safety grounds, EGSE grounds are considered.</w:t>
      </w:r>
    </w:p>
    <w:p w14:paraId="54893B9D" w14:textId="26AA89EC" w:rsidR="00392D95" w:rsidRDefault="00392D95" w:rsidP="00392D95">
      <w:pPr>
        <w:pStyle w:val="Heading4"/>
      </w:pPr>
      <w:bookmarkStart w:id="634" w:name="_Ref145400739"/>
      <w:r w:rsidRPr="008C2374">
        <w:lastRenderedPageBreak/>
        <w:t>Requirements</w:t>
      </w:r>
      <w:bookmarkStart w:id="635" w:name="ECSS_E_ST_20_07_0080131"/>
      <w:bookmarkEnd w:id="634"/>
      <w:bookmarkEnd w:id="635"/>
    </w:p>
    <w:p w14:paraId="7779DF6C" w14:textId="3F49CF10" w:rsidR="00C31220" w:rsidRPr="00C31220" w:rsidRDefault="00C31220" w:rsidP="00C31220">
      <w:pPr>
        <w:pStyle w:val="ECSSIEPUID"/>
      </w:pPr>
      <w:bookmarkStart w:id="636" w:name="iepuid_ECSS_E_ST_20_07_0080018"/>
      <w:r>
        <w:t>ECSS-E-ST-20-07_0080018</w:t>
      </w:r>
      <w:bookmarkEnd w:id="636"/>
    </w:p>
    <w:p w14:paraId="12979A30" w14:textId="0D9962B2" w:rsidR="00392D95" w:rsidRDefault="00392D95" w:rsidP="00392D95">
      <w:pPr>
        <w:pStyle w:val="requirelevel1"/>
      </w:pPr>
      <w:r w:rsidRPr="008C2374">
        <w:t>A system-level grounding diagram shall be established including the EGSE.</w:t>
      </w:r>
    </w:p>
    <w:p w14:paraId="506BFDE3" w14:textId="4448E871" w:rsidR="00C31220" w:rsidRDefault="00C31220" w:rsidP="00C31220">
      <w:pPr>
        <w:pStyle w:val="ECSSIEPUID"/>
      </w:pPr>
      <w:bookmarkStart w:id="637" w:name="iepuid_ECSS_E_ST_20_07_0080019"/>
      <w:r>
        <w:t>ECSS-E-ST-20-07_0080019</w:t>
      </w:r>
      <w:bookmarkEnd w:id="637"/>
    </w:p>
    <w:p w14:paraId="536E447C" w14:textId="3C0A128A" w:rsidR="00392D95" w:rsidRDefault="00392D95" w:rsidP="00392D95">
      <w:pPr>
        <w:pStyle w:val="requirelevel1"/>
      </w:pPr>
      <w:bookmarkStart w:id="638" w:name="_Ref145400727"/>
      <w:r w:rsidRPr="008C2374">
        <w:t xml:space="preserve">A ground reference shall be identified for each power, signal, or RF </w:t>
      </w:r>
      <w:bookmarkEnd w:id="638"/>
      <w:r w:rsidRPr="008C2374">
        <w:t>source or receiver.</w:t>
      </w:r>
    </w:p>
    <w:p w14:paraId="697609A7" w14:textId="31AA571B" w:rsidR="00C31220" w:rsidRDefault="00C31220" w:rsidP="00C31220">
      <w:pPr>
        <w:pStyle w:val="ECSSIEPUID"/>
      </w:pPr>
      <w:bookmarkStart w:id="639" w:name="iepuid_ECSS_E_ST_20_07_0080020"/>
      <w:r>
        <w:t>ECSS-E-ST-20-07_0080020</w:t>
      </w:r>
      <w:bookmarkEnd w:id="639"/>
    </w:p>
    <w:p w14:paraId="48FC8A60" w14:textId="77777777" w:rsidR="00392D95" w:rsidRPr="008C2374" w:rsidRDefault="00392D95" w:rsidP="00392D95">
      <w:pPr>
        <w:pStyle w:val="requirelevel1"/>
      </w:pPr>
      <w:bookmarkStart w:id="640" w:name="_Ref145400788"/>
      <w:bookmarkStart w:id="641" w:name="_Ref201135255"/>
      <w:r w:rsidRPr="008C2374">
        <w:t>An upper value of common mode voltage shall be specified considering</w:t>
      </w:r>
      <w:bookmarkEnd w:id="640"/>
      <w:r w:rsidRPr="008C2374">
        <w:t>:</w:t>
      </w:r>
      <w:bookmarkEnd w:id="641"/>
    </w:p>
    <w:p w14:paraId="1B55502E" w14:textId="77777777" w:rsidR="00392D95" w:rsidRPr="008C2374" w:rsidRDefault="00392D95" w:rsidP="00392D95">
      <w:pPr>
        <w:pStyle w:val="requirelevel2"/>
      </w:pPr>
      <w:r w:rsidRPr="008C2374">
        <w:t>power quality requirements defined in ECSS-E-</w:t>
      </w:r>
      <w:r w:rsidR="00BC1240" w:rsidRPr="008C2374">
        <w:t>ST-20</w:t>
      </w:r>
      <w:r w:rsidR="0090301B" w:rsidRPr="008C2374">
        <w:t xml:space="preserve"> for “Spacecraft bus”</w:t>
      </w:r>
      <w:r w:rsidRPr="008C2374">
        <w:t>,</w:t>
      </w:r>
    </w:p>
    <w:p w14:paraId="32F1BD3E" w14:textId="77777777" w:rsidR="00392D95" w:rsidRPr="008C2374" w:rsidRDefault="00392D95" w:rsidP="00392D95">
      <w:pPr>
        <w:pStyle w:val="requirelevel2"/>
      </w:pPr>
      <w:r w:rsidRPr="008C2374">
        <w:t>type of detectors and sensitivity,</w:t>
      </w:r>
    </w:p>
    <w:p w14:paraId="7EF5C6C4" w14:textId="77777777" w:rsidR="00392D95" w:rsidRPr="008C2374" w:rsidRDefault="00392D95" w:rsidP="00392D95">
      <w:pPr>
        <w:pStyle w:val="requirelevel2"/>
      </w:pPr>
      <w:r w:rsidRPr="008C2374">
        <w:t>characteristics of analogue signal monitor receiver circuit, in accordance with ECSS-E-</w:t>
      </w:r>
      <w:r w:rsidR="00BC1240" w:rsidRPr="008C2374">
        <w:t>ST-</w:t>
      </w:r>
      <w:r w:rsidRPr="008C2374">
        <w:t xml:space="preserve">50-14, </w:t>
      </w:r>
      <w:r w:rsidR="00A81EFB" w:rsidRPr="008C2374">
        <w:t>Table 5-2 d</w:t>
      </w:r>
      <w:r w:rsidRPr="008C2374">
        <w:t>,</w:t>
      </w:r>
    </w:p>
    <w:p w14:paraId="35D745D7" w14:textId="65F48E12" w:rsidR="00392D95" w:rsidRPr="008C2374" w:rsidRDefault="00392D95" w:rsidP="00392D95">
      <w:pPr>
        <w:pStyle w:val="requirelevel2"/>
      </w:pPr>
      <w:r w:rsidRPr="008C2374">
        <w:t>characteristics of bi</w:t>
      </w:r>
      <w:r w:rsidR="00CE34FD" w:rsidRPr="008C2374">
        <w:t>-</w:t>
      </w:r>
      <w:r w:rsidRPr="008C2374">
        <w:t>level signal monitor receiver circuit, in accordance with</w:t>
      </w:r>
      <w:r w:rsidR="00BA4EC5">
        <w:t xml:space="preserve"> </w:t>
      </w:r>
      <w:r w:rsidRPr="008C2374">
        <w:t>ECSS-E-</w:t>
      </w:r>
      <w:r w:rsidR="00BC1240" w:rsidRPr="008C2374">
        <w:t>ST-</w:t>
      </w:r>
      <w:r w:rsidRPr="008C2374">
        <w:t xml:space="preserve">50-14, clause </w:t>
      </w:r>
      <w:r w:rsidR="00A81EFB" w:rsidRPr="008C2374">
        <w:t xml:space="preserve">Table 6-2 </w:t>
      </w:r>
      <w:r w:rsidR="003A280D" w:rsidRPr="008C2374">
        <w:t>e</w:t>
      </w:r>
      <w:r w:rsidRPr="008C2374">
        <w:t>,</w:t>
      </w:r>
    </w:p>
    <w:p w14:paraId="1E9F0DAB" w14:textId="6EDC87C3" w:rsidR="00392D95" w:rsidRDefault="00392D95" w:rsidP="00392D95">
      <w:pPr>
        <w:pStyle w:val="requirelevel2"/>
      </w:pPr>
      <w:r w:rsidRPr="008C2374">
        <w:t>hazards due to fault currents internal to the space vehicle or between the space vehicle and its EGSE.</w:t>
      </w:r>
    </w:p>
    <w:p w14:paraId="1D5145B1" w14:textId="51EB68E6" w:rsidR="00C31220" w:rsidRDefault="00C31220" w:rsidP="00C31220">
      <w:pPr>
        <w:pStyle w:val="ECSSIEPUID"/>
      </w:pPr>
      <w:bookmarkStart w:id="642" w:name="iepuid_ECSS_E_ST_20_07_0080021"/>
      <w:r>
        <w:t>ECSS-E-ST-20-07_0080021</w:t>
      </w:r>
      <w:bookmarkEnd w:id="642"/>
    </w:p>
    <w:p w14:paraId="54042DEF" w14:textId="77777777" w:rsidR="00392D95" w:rsidRPr="008C2374" w:rsidRDefault="00392D95" w:rsidP="00392D95">
      <w:pPr>
        <w:pStyle w:val="requirelevel1"/>
      </w:pPr>
      <w:r w:rsidRPr="008C2374">
        <w:t>When power and signal share common paths (wire or structure), the magnitude of ground impedance shall be limited over the affected signal spectrum.</w:t>
      </w:r>
    </w:p>
    <w:p w14:paraId="3F6300BE" w14:textId="77777777" w:rsidR="00392D95" w:rsidRPr="008C2374" w:rsidRDefault="00392D95" w:rsidP="00392D95">
      <w:pPr>
        <w:pStyle w:val="NOTE"/>
        <w:rPr>
          <w:lang w:val="en-GB"/>
        </w:rPr>
      </w:pPr>
      <w:r w:rsidRPr="008C2374">
        <w:rPr>
          <w:lang w:val="en-GB"/>
        </w:rPr>
        <w:t>Non-exclusive techniques for reducing the impedance are decrease of common path length, decrease of wire and ground impedance, filters on common paths</w:t>
      </w:r>
      <w:r w:rsidR="00CF33D8" w:rsidRPr="008C2374">
        <w:rPr>
          <w:lang w:val="en-GB"/>
        </w:rPr>
        <w:t>.</w:t>
      </w:r>
    </w:p>
    <w:p w14:paraId="54204779" w14:textId="77777777" w:rsidR="00392D95" w:rsidRPr="008C2374" w:rsidRDefault="00392D95" w:rsidP="00392D95">
      <w:pPr>
        <w:pStyle w:val="Heading3"/>
      </w:pPr>
      <w:bookmarkStart w:id="643" w:name="_Toc201145009"/>
      <w:bookmarkStart w:id="644" w:name="_Toc92723369"/>
      <w:r w:rsidRPr="008C2374">
        <w:t>Electrical bonding</w:t>
      </w:r>
      <w:bookmarkEnd w:id="521"/>
      <w:bookmarkEnd w:id="522"/>
      <w:r w:rsidRPr="008C2374">
        <w:t xml:space="preserve"> requirements</w:t>
      </w:r>
      <w:bookmarkStart w:id="645" w:name="ECSS_E_ST_20_07_0080132"/>
      <w:bookmarkEnd w:id="643"/>
      <w:bookmarkEnd w:id="644"/>
      <w:bookmarkEnd w:id="645"/>
    </w:p>
    <w:p w14:paraId="7562CD9D" w14:textId="77777777" w:rsidR="00392D95" w:rsidRPr="008C2374" w:rsidRDefault="007E34E6" w:rsidP="00392D95">
      <w:pPr>
        <w:pStyle w:val="Heading4"/>
      </w:pPr>
      <w:bookmarkStart w:id="646" w:name="_Ref306019496"/>
      <w:r w:rsidRPr="008C2374">
        <w:t>Overview</w:t>
      </w:r>
      <w:bookmarkStart w:id="647" w:name="ECSS_E_ST_20_07_0080133"/>
      <w:bookmarkEnd w:id="646"/>
      <w:bookmarkEnd w:id="647"/>
    </w:p>
    <w:p w14:paraId="6A76E603" w14:textId="4FDCB492" w:rsidR="00392D95" w:rsidRDefault="00392D95" w:rsidP="002E6359">
      <w:pPr>
        <w:pStyle w:val="paragraph"/>
      </w:pPr>
      <w:bookmarkStart w:id="648" w:name="ECSS_E_ST_20_07_0080134"/>
      <w:bookmarkEnd w:id="648"/>
      <w:r w:rsidRPr="008C2374">
        <w:t>Bonding requirements are a mean</w:t>
      </w:r>
      <w:ins w:id="649" w:author="Klaus Ehrlich" w:date="2022-01-10T09:34:00Z">
        <w:r w:rsidR="00037E9C">
          <w:t>s</w:t>
        </w:r>
      </w:ins>
      <w:r w:rsidRPr="008C2374">
        <w:t xml:space="preserve"> for fulfilling grounding requirements.</w:t>
      </w:r>
    </w:p>
    <w:p w14:paraId="6E62E32B" w14:textId="235A701B" w:rsidR="002E6359" w:rsidRPr="00DC1A8C" w:rsidRDefault="00060E72" w:rsidP="002E6359">
      <w:pPr>
        <w:pStyle w:val="paragraph"/>
        <w:rPr>
          <w:spacing w:val="-2"/>
        </w:rPr>
      </w:pPr>
      <w:r w:rsidRPr="000E189D">
        <w:rPr>
          <w:spacing w:val="-2"/>
        </w:rPr>
        <w:t>Normative provisions</w:t>
      </w:r>
      <w:r w:rsidR="002E6359" w:rsidRPr="000E189D">
        <w:rPr>
          <w:spacing w:val="-2"/>
        </w:rPr>
        <w:t xml:space="preserve"> are specified in </w:t>
      </w:r>
      <w:r w:rsidR="006D5E85" w:rsidRPr="000E189D">
        <w:rPr>
          <w:spacing w:val="-2"/>
        </w:rPr>
        <w:t>clau</w:t>
      </w:r>
      <w:r w:rsidR="006D5E85" w:rsidRPr="00DC1A8C">
        <w:rPr>
          <w:spacing w:val="-2"/>
        </w:rPr>
        <w:t xml:space="preserve">se </w:t>
      </w:r>
      <w:r w:rsidR="006D5E85" w:rsidRPr="00DC1A8C">
        <w:rPr>
          <w:spacing w:val="-2"/>
        </w:rPr>
        <w:fldChar w:fldCharType="begin"/>
      </w:r>
      <w:r w:rsidR="006D5E85" w:rsidRPr="00DC1A8C">
        <w:rPr>
          <w:spacing w:val="-2"/>
        </w:rPr>
        <w:instrText xml:space="preserve"> REF _Ref184203172 \r \h </w:instrText>
      </w:r>
      <w:r w:rsidR="001A3C3D" w:rsidRPr="00DC1A8C">
        <w:rPr>
          <w:spacing w:val="-2"/>
        </w:rPr>
        <w:instrText xml:space="preserve"> \* MERGEFORMAT </w:instrText>
      </w:r>
      <w:r w:rsidR="006D5E85" w:rsidRPr="00DC1A8C">
        <w:rPr>
          <w:spacing w:val="-2"/>
        </w:rPr>
      </w:r>
      <w:r w:rsidR="006D5E85" w:rsidRPr="00DC1A8C">
        <w:rPr>
          <w:spacing w:val="-2"/>
        </w:rPr>
        <w:fldChar w:fldCharType="separate"/>
      </w:r>
      <w:r w:rsidR="00D645EE">
        <w:rPr>
          <w:spacing w:val="-2"/>
        </w:rPr>
        <w:t>4.2.11.2</w:t>
      </w:r>
      <w:r w:rsidR="006D5E85" w:rsidRPr="00DC1A8C">
        <w:rPr>
          <w:spacing w:val="-2"/>
        </w:rPr>
        <w:fldChar w:fldCharType="end"/>
      </w:r>
      <w:r w:rsidR="006D5E85" w:rsidRPr="00DC1A8C">
        <w:rPr>
          <w:spacing w:val="-2"/>
        </w:rPr>
        <w:t xml:space="preserve"> and illustrated in </w:t>
      </w:r>
      <w:r w:rsidR="00671241" w:rsidRPr="00DC1A8C">
        <w:rPr>
          <w:rStyle w:val="CommentReference"/>
          <w:spacing w:val="-2"/>
        </w:rPr>
        <w:fldChar w:fldCharType="begin"/>
      </w:r>
      <w:r w:rsidR="00671241" w:rsidRPr="00DC1A8C">
        <w:rPr>
          <w:spacing w:val="-2"/>
        </w:rPr>
        <w:instrText xml:space="preserve"> REF _Ref314483476 \h </w:instrText>
      </w:r>
      <w:r w:rsidR="000E189D" w:rsidRPr="00DC1A8C">
        <w:rPr>
          <w:rStyle w:val="CommentReference"/>
          <w:spacing w:val="-2"/>
        </w:rPr>
        <w:instrText xml:space="preserve"> \* MERGEFORMAT </w:instrText>
      </w:r>
      <w:r w:rsidR="00671241" w:rsidRPr="00DC1A8C">
        <w:rPr>
          <w:rStyle w:val="CommentReference"/>
          <w:spacing w:val="-2"/>
        </w:rPr>
      </w:r>
      <w:r w:rsidR="00671241" w:rsidRPr="00DC1A8C">
        <w:rPr>
          <w:rStyle w:val="CommentReference"/>
          <w:spacing w:val="-2"/>
        </w:rPr>
        <w:fldChar w:fldCharType="separate"/>
      </w:r>
      <w:r w:rsidR="00D645EE" w:rsidRPr="00D645EE">
        <w:rPr>
          <w:spacing w:val="-2"/>
        </w:rPr>
        <w:t xml:space="preserve">Figure </w:t>
      </w:r>
      <w:r w:rsidR="00D645EE" w:rsidRPr="00D645EE">
        <w:rPr>
          <w:noProof/>
          <w:spacing w:val="-2"/>
        </w:rPr>
        <w:t>4-1</w:t>
      </w:r>
      <w:r w:rsidR="00671241" w:rsidRPr="00DC1A8C">
        <w:rPr>
          <w:rStyle w:val="CommentReference"/>
          <w:spacing w:val="-2"/>
        </w:rPr>
        <w:fldChar w:fldCharType="end"/>
      </w:r>
      <w:r w:rsidR="006D5E85" w:rsidRPr="00DC1A8C">
        <w:rPr>
          <w:spacing w:val="-2"/>
        </w:rPr>
        <w:t>.</w:t>
      </w:r>
    </w:p>
    <w:p w14:paraId="62B1DFE8" w14:textId="77777777" w:rsidR="008970DE" w:rsidRDefault="00392D95" w:rsidP="008970DE">
      <w:pPr>
        <w:pStyle w:val="NOTE"/>
        <w:rPr>
          <w:lang w:val="en-GB"/>
        </w:rPr>
      </w:pPr>
      <w:r w:rsidRPr="008C2374">
        <w:rPr>
          <w:lang w:val="en-GB"/>
        </w:rPr>
        <w:t xml:space="preserve">Bonding </w:t>
      </w:r>
      <w:r w:rsidR="002E6359">
        <w:rPr>
          <w:lang w:val="en-GB"/>
        </w:rPr>
        <w:t xml:space="preserve">requirements </w:t>
      </w:r>
      <w:r w:rsidRPr="008C2374">
        <w:rPr>
          <w:lang w:val="en-GB"/>
        </w:rPr>
        <w:t xml:space="preserve">for charging control </w:t>
      </w:r>
      <w:r w:rsidR="002E6359">
        <w:rPr>
          <w:lang w:val="en-GB"/>
        </w:rPr>
        <w:t>are</w:t>
      </w:r>
      <w:r w:rsidR="002E6359" w:rsidRPr="008C2374">
        <w:rPr>
          <w:lang w:val="en-GB"/>
        </w:rPr>
        <w:t xml:space="preserve"> </w:t>
      </w:r>
      <w:r w:rsidRPr="008C2374">
        <w:rPr>
          <w:lang w:val="en-GB"/>
        </w:rPr>
        <w:t>specified in ECSS</w:t>
      </w:r>
      <w:r w:rsidR="001A3C3D">
        <w:rPr>
          <w:lang w:val="en-GB"/>
        </w:rPr>
        <w:t>-</w:t>
      </w:r>
      <w:r w:rsidRPr="008C2374">
        <w:rPr>
          <w:lang w:val="en-GB"/>
        </w:rPr>
        <w:t>E</w:t>
      </w:r>
      <w:r w:rsidR="001A3C3D">
        <w:rPr>
          <w:lang w:val="en-GB"/>
        </w:rPr>
        <w:t>-</w:t>
      </w:r>
      <w:r w:rsidR="00DA05FC" w:rsidRPr="008C2374">
        <w:rPr>
          <w:lang w:val="en-GB"/>
        </w:rPr>
        <w:t>ST</w:t>
      </w:r>
      <w:r w:rsidR="001A3C3D">
        <w:rPr>
          <w:lang w:val="en-GB"/>
        </w:rPr>
        <w:t>-</w:t>
      </w:r>
      <w:r w:rsidRPr="008C2374">
        <w:rPr>
          <w:lang w:val="en-GB"/>
        </w:rPr>
        <w:t>20</w:t>
      </w:r>
      <w:r w:rsidR="001A3C3D">
        <w:rPr>
          <w:lang w:val="en-GB"/>
        </w:rPr>
        <w:t>-</w:t>
      </w:r>
      <w:r w:rsidR="00CF33D8" w:rsidRPr="008C2374">
        <w:rPr>
          <w:lang w:val="en-GB"/>
        </w:rPr>
        <w:t xml:space="preserve">06 </w:t>
      </w:r>
      <w:r w:rsidR="00A81EFB" w:rsidRPr="008C2374">
        <w:rPr>
          <w:lang w:val="en-GB"/>
        </w:rPr>
        <w:t>“</w:t>
      </w:r>
      <w:r w:rsidR="008970DE" w:rsidRPr="008C2374">
        <w:rPr>
          <w:lang w:val="en-GB"/>
        </w:rPr>
        <w:t>Electrical continuity</w:t>
      </w:r>
      <w:r w:rsidR="00A81EFB" w:rsidRPr="008C2374">
        <w:rPr>
          <w:lang w:val="en-GB"/>
        </w:rPr>
        <w:t>”</w:t>
      </w:r>
      <w:r w:rsidR="008970DE" w:rsidRPr="008C2374">
        <w:rPr>
          <w:lang w:val="en-GB"/>
        </w:rPr>
        <w:t>, including surfaces and structural and mechanical parts</w:t>
      </w:r>
      <w:r w:rsidR="00CF33D8" w:rsidRPr="008C2374">
        <w:rPr>
          <w:lang w:val="en-GB"/>
        </w:rPr>
        <w:t>.</w:t>
      </w:r>
    </w:p>
    <w:bookmarkStart w:id="650" w:name="_MON_1388405825"/>
    <w:bookmarkEnd w:id="650"/>
    <w:p w14:paraId="5CE7A7B6" w14:textId="0C55F3D8" w:rsidR="00671241" w:rsidRPr="008C2374" w:rsidRDefault="00671241" w:rsidP="00671241">
      <w:pPr>
        <w:pStyle w:val="graphic"/>
      </w:pPr>
      <w:del w:id="651" w:author="Laurent Trougnou" w:date="2021-02-05T16:46:00Z">
        <w:r w:rsidRPr="008C2374" w:rsidDel="004E4556">
          <w:object w:dxaOrig="8095" w:dyaOrig="4152" w14:anchorId="26AC5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204.75pt" o:ole="">
              <v:imagedata r:id="rId13" o:title=""/>
            </v:shape>
            <o:OLEObject Type="Embed" ProgID="Word.Picture.8" ShapeID="_x0000_i1025" DrawAspect="Content" ObjectID="_1704176299" r:id="rId14"/>
          </w:object>
        </w:r>
      </w:del>
      <w:ins w:id="652" w:author="Laurent Trougnou" w:date="2021-02-12T09:22:00Z">
        <w:del w:id="653" w:author="Klaus Ehrlich" w:date="2022-01-05T09:42:00Z">
          <w:r w:rsidR="00C52F76" w:rsidRPr="00C52F76" w:rsidDel="007A4467">
            <w:rPr>
              <w:noProof/>
              <w:lang w:val="en-GB"/>
            </w:rPr>
            <w:drawing>
              <wp:inline distT="0" distB="0" distL="0" distR="0" wp14:anchorId="0405E7B7" wp14:editId="58786F0C">
                <wp:extent cx="4924625" cy="2483892"/>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8809" cy="2491046"/>
                        </a:xfrm>
                        <a:prstGeom prst="rect">
                          <a:avLst/>
                        </a:prstGeom>
                        <a:noFill/>
                        <a:ln>
                          <a:noFill/>
                        </a:ln>
                      </pic:spPr>
                    </pic:pic>
                  </a:graphicData>
                </a:graphic>
              </wp:inline>
            </w:drawing>
          </w:r>
        </w:del>
      </w:ins>
      <w:ins w:id="654" w:author="Klaus Ehrlich" w:date="2022-01-05T09:42:00Z">
        <w:r w:rsidR="007A4467">
          <w:rPr>
            <w:noProof/>
            <w:lang w:val="en-GB"/>
          </w:rPr>
          <w:drawing>
            <wp:inline distT="0" distB="0" distL="0" distR="0" wp14:anchorId="6AA83FD5" wp14:editId="2C042E56">
              <wp:extent cx="5066105" cy="269077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2657" cy="2704874"/>
                      </a:xfrm>
                      <a:prstGeom prst="rect">
                        <a:avLst/>
                      </a:prstGeom>
                    </pic:spPr>
                  </pic:pic>
                </a:graphicData>
              </a:graphic>
            </wp:inline>
          </w:drawing>
        </w:r>
      </w:ins>
    </w:p>
    <w:p w14:paraId="3E19E88E" w14:textId="029761C3" w:rsidR="00671241" w:rsidRPr="00387EF1" w:rsidRDefault="00671241" w:rsidP="00387EF1">
      <w:pPr>
        <w:pStyle w:val="Caption"/>
      </w:pPr>
      <w:bookmarkStart w:id="655" w:name="ECSS_E_ST_20_07_0080135"/>
      <w:bookmarkStart w:id="656" w:name="_Ref314483476"/>
      <w:bookmarkStart w:id="657" w:name="_Toc92276731"/>
      <w:bookmarkEnd w:id="655"/>
      <w:r w:rsidRPr="00387EF1">
        <w:t xml:space="preserve">Figure </w:t>
      </w:r>
      <w:r w:rsidR="008E3F59">
        <w:fldChar w:fldCharType="begin"/>
      </w:r>
      <w:r w:rsidR="008E3F59">
        <w:instrText xml:space="preserve"> STYLEREF 1 \s </w:instrText>
      </w:r>
      <w:r w:rsidR="008E3F59">
        <w:fldChar w:fldCharType="separate"/>
      </w:r>
      <w:r w:rsidR="00D645EE">
        <w:rPr>
          <w:noProof/>
        </w:rPr>
        <w:t>4</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w:t>
      </w:r>
      <w:r w:rsidR="008E3F59">
        <w:fldChar w:fldCharType="end"/>
      </w:r>
      <w:bookmarkEnd w:id="656"/>
      <w:r w:rsidRPr="00387EF1">
        <w:t>: Bonding requirements</w:t>
      </w:r>
      <w:bookmarkEnd w:id="657"/>
    </w:p>
    <w:p w14:paraId="02FB5799" w14:textId="4F2411FA" w:rsidR="00392D95" w:rsidRDefault="00392D95" w:rsidP="00392D95">
      <w:pPr>
        <w:pStyle w:val="Heading4"/>
      </w:pPr>
      <w:bookmarkStart w:id="658" w:name="_Ref184203172"/>
      <w:r w:rsidRPr="008C2374">
        <w:t>Normative provisions</w:t>
      </w:r>
      <w:bookmarkStart w:id="659" w:name="ECSS_E_ST_20_07_0080136"/>
      <w:bookmarkEnd w:id="658"/>
      <w:bookmarkEnd w:id="659"/>
    </w:p>
    <w:p w14:paraId="35D2762B" w14:textId="0C87C3C6" w:rsidR="00C31220" w:rsidRPr="00C31220" w:rsidRDefault="00C31220" w:rsidP="00C31220">
      <w:pPr>
        <w:pStyle w:val="ECSSIEPUID"/>
      </w:pPr>
      <w:bookmarkStart w:id="660" w:name="iepuid_ECSS_E_ST_20_07_0080023"/>
      <w:r>
        <w:t>ECSS-E-ST-20-07_0080023</w:t>
      </w:r>
      <w:bookmarkEnd w:id="660"/>
    </w:p>
    <w:p w14:paraId="0DEC5A7C" w14:textId="4F6E43D1" w:rsidR="00392D95" w:rsidRDefault="00392D95" w:rsidP="00392D95">
      <w:pPr>
        <w:pStyle w:val="requirelevel1"/>
      </w:pPr>
      <w:r w:rsidRPr="008C2374">
        <w:t xml:space="preserve">A vehicle </w:t>
      </w:r>
      <w:ins w:id="661" w:author="Laurent Trougnou" w:date="2021-02-11T15:02:00Z">
        <w:r w:rsidR="00C41F91">
          <w:t xml:space="preserve">ground reference point </w:t>
        </w:r>
      </w:ins>
      <w:del w:id="662" w:author="Laurent Trougnou" w:date="2021-02-11T15:02:00Z">
        <w:r w:rsidRPr="008C2374" w:rsidDel="00C41F91">
          <w:delText xml:space="preserve">bonding attachment point </w:delText>
        </w:r>
      </w:del>
      <w:del w:id="663" w:author="Laurent Trougnou" w:date="2021-02-11T15:05:00Z">
        <w:r w:rsidRPr="008C2374" w:rsidDel="008F4665">
          <w:delText>connected to</w:delText>
        </w:r>
      </w:del>
      <w:del w:id="664" w:author="Laurent Trougnou" w:date="2021-02-11T15:06:00Z">
        <w:r w:rsidRPr="008C2374" w:rsidDel="008F4665">
          <w:delText xml:space="preserve"> </w:delText>
        </w:r>
      </w:del>
      <w:del w:id="665" w:author="Laurent Trougnou" w:date="2021-02-11T15:05:00Z">
        <w:r w:rsidRPr="008C2374" w:rsidDel="008F4665">
          <w:delText xml:space="preserve">the vehicle structure </w:delText>
        </w:r>
      </w:del>
      <w:r w:rsidRPr="008C2374">
        <w:t xml:space="preserve">shall be </w:t>
      </w:r>
      <w:del w:id="666" w:author="Laurent Trougnou" w:date="2021-02-11T15:04:00Z">
        <w:r w:rsidRPr="008C2374" w:rsidDel="008F4665">
          <w:delText xml:space="preserve">provided </w:delText>
        </w:r>
      </w:del>
      <w:ins w:id="667" w:author="Laurent Trougnou" w:date="2021-02-11T15:04:00Z">
        <w:r w:rsidR="008F4665">
          <w:t>defin</w:t>
        </w:r>
        <w:r w:rsidR="008F4665" w:rsidRPr="008C2374">
          <w:t xml:space="preserve">ed </w:t>
        </w:r>
      </w:ins>
      <w:ins w:id="668" w:author="Laurent Trougnou" w:date="2021-02-11T15:05:00Z">
        <w:r w:rsidR="008F4665">
          <w:t xml:space="preserve">on the vehicle structure, </w:t>
        </w:r>
      </w:ins>
      <w:r w:rsidRPr="008C2374">
        <w:t xml:space="preserve">as a </w:t>
      </w:r>
      <w:del w:id="669" w:author="Laurent Trougnou" w:date="2021-02-11T15:03:00Z">
        <w:r w:rsidRPr="008C2374" w:rsidDel="00C41F91">
          <w:delText xml:space="preserve">ground </w:delText>
        </w:r>
      </w:del>
      <w:r w:rsidRPr="008C2374">
        <w:t>reference point</w:t>
      </w:r>
      <w:ins w:id="670" w:author="Laurent Trougnou" w:date="2021-02-11T15:05:00Z">
        <w:r w:rsidR="008F4665">
          <w:t xml:space="preserve"> </w:t>
        </w:r>
      </w:ins>
      <w:ins w:id="671" w:author="Laurent Trougnou" w:date="2021-02-11T15:03:00Z">
        <w:r w:rsidR="00C41F91">
          <w:t>for bonding</w:t>
        </w:r>
      </w:ins>
      <w:ins w:id="672" w:author="Laurent Trougnou" w:date="2021-02-11T15:09:00Z">
        <w:r w:rsidR="0055765E">
          <w:t xml:space="preserve"> verification</w:t>
        </w:r>
      </w:ins>
      <w:ins w:id="673" w:author="Laurent Trougnou" w:date="2021-02-11T15:03:00Z">
        <w:r w:rsidR="00C41F91">
          <w:t>.</w:t>
        </w:r>
      </w:ins>
      <w:del w:id="674" w:author="Laurent Trougnou" w:date="2021-02-09T16:29:00Z">
        <w:r w:rsidRPr="008C2374" w:rsidDel="004D626D">
          <w:delText xml:space="preserve"> at system level</w:delText>
        </w:r>
      </w:del>
      <w:del w:id="675" w:author="Laurent Trougnou" w:date="2021-02-11T15:06:00Z">
        <w:r w:rsidRPr="008C2374" w:rsidDel="008F4665">
          <w:delText>.</w:delText>
        </w:r>
      </w:del>
    </w:p>
    <w:p w14:paraId="542C8E4E" w14:textId="4C5C16F5" w:rsidR="00C31220" w:rsidRDefault="00C31220" w:rsidP="00C31220">
      <w:pPr>
        <w:pStyle w:val="ECSSIEPUID"/>
      </w:pPr>
      <w:bookmarkStart w:id="676" w:name="iepuid_ECSS_E_ST_20_07_0080024"/>
      <w:r>
        <w:t>ECSS-E-ST-20-07_0080024</w:t>
      </w:r>
      <w:bookmarkEnd w:id="676"/>
    </w:p>
    <w:p w14:paraId="2D0A7A2A" w14:textId="03E99FEE" w:rsidR="00392D95" w:rsidRDefault="00392D95" w:rsidP="00392D95">
      <w:pPr>
        <w:pStyle w:val="requirelevel1"/>
      </w:pPr>
      <w:r w:rsidRPr="008C2374">
        <w:t>An equipment bonding stud connected to the unit housing shall be provided as a ground reference at equipment level.</w:t>
      </w:r>
    </w:p>
    <w:p w14:paraId="34A928A8" w14:textId="58897B8A" w:rsidR="00C31220" w:rsidRDefault="00C31220" w:rsidP="00C31220">
      <w:pPr>
        <w:pStyle w:val="ECSSIEPUID"/>
      </w:pPr>
      <w:bookmarkStart w:id="677" w:name="iepuid_ECSS_E_ST_20_07_0080025"/>
      <w:r>
        <w:t>ECSS-E-ST-20-07_0080025</w:t>
      </w:r>
      <w:bookmarkEnd w:id="677"/>
    </w:p>
    <w:p w14:paraId="64E36D60" w14:textId="2D55340D" w:rsidR="00392D95" w:rsidRDefault="00392D95" w:rsidP="00392D95">
      <w:pPr>
        <w:pStyle w:val="requirelevel1"/>
      </w:pPr>
      <w:r w:rsidRPr="008C2374">
        <w:t xml:space="preserve">Each unit housing shall be bonded to the nearby </w:t>
      </w:r>
      <w:del w:id="678" w:author="Laurent Trougnou" w:date="2021-02-05T16:48:00Z">
        <w:r w:rsidRPr="008C2374" w:rsidDel="005B5E5B">
          <w:delText xml:space="preserve">spacecraft </w:delText>
        </w:r>
      </w:del>
      <w:ins w:id="679" w:author="Laurent Trougnou" w:date="2021-02-05T16:48:00Z">
        <w:r w:rsidR="005B5E5B">
          <w:t>local</w:t>
        </w:r>
        <w:r w:rsidR="005B5E5B" w:rsidRPr="008C2374">
          <w:t xml:space="preserve"> </w:t>
        </w:r>
      </w:ins>
      <w:r w:rsidRPr="008C2374">
        <w:t xml:space="preserve">structure </w:t>
      </w:r>
      <w:ins w:id="680" w:author="Laurent Trougnou" w:date="2021-02-05T16:49:00Z">
        <w:r w:rsidR="005B5E5B">
          <w:t xml:space="preserve">grounding point </w:t>
        </w:r>
      </w:ins>
      <w:r w:rsidRPr="008C2374">
        <w:t>from the equipment bonding stud.</w:t>
      </w:r>
    </w:p>
    <w:p w14:paraId="38BAA52C" w14:textId="6B5F69A4" w:rsidR="00C31220" w:rsidRDefault="00C31220" w:rsidP="00C31220">
      <w:pPr>
        <w:pStyle w:val="ECSSIEPUID"/>
      </w:pPr>
      <w:bookmarkStart w:id="681" w:name="iepuid_ECSS_E_ST_20_07_0080026"/>
      <w:r>
        <w:t>ECSS-E-ST-20-07_0080026</w:t>
      </w:r>
      <w:bookmarkEnd w:id="681"/>
    </w:p>
    <w:p w14:paraId="7545A25E" w14:textId="46649E8E" w:rsidR="00392D95" w:rsidRDefault="00392D95" w:rsidP="00392D95">
      <w:pPr>
        <w:pStyle w:val="requirelevel1"/>
      </w:pPr>
      <w:r w:rsidRPr="008C2374">
        <w:t xml:space="preserve">The DC resistance between the equipment bonding stud and the </w:t>
      </w:r>
      <w:ins w:id="682" w:author="Laurent Trougnou" w:date="2021-02-05T16:49:00Z">
        <w:r w:rsidR="005B5E5B">
          <w:t xml:space="preserve">local </w:t>
        </w:r>
      </w:ins>
      <w:del w:id="683" w:author="Laurent Trougnou" w:date="2021-02-05T16:49:00Z">
        <w:r w:rsidRPr="008C2374" w:rsidDel="005B5E5B">
          <w:delText xml:space="preserve">nearby spacecraft </w:delText>
        </w:r>
      </w:del>
      <w:r w:rsidRPr="008C2374">
        <w:t xml:space="preserve">structure </w:t>
      </w:r>
      <w:ins w:id="684" w:author="Laurent Trougnou" w:date="2021-02-05T16:49:00Z">
        <w:r w:rsidR="005B5E5B">
          <w:t xml:space="preserve">grounding point </w:t>
        </w:r>
      </w:ins>
      <w:r w:rsidRPr="008C2374">
        <w:t xml:space="preserve">shall be less than </w:t>
      </w:r>
      <w:del w:id="685" w:author="Laurent Trougnou" w:date="2021-02-12T09:24:00Z">
        <w:r w:rsidRPr="008C2374" w:rsidDel="00753069">
          <w:delText>2,</w:delText>
        </w:r>
      </w:del>
      <w:r w:rsidRPr="008C2374">
        <w:t>5 m</w:t>
      </w:r>
      <w:r w:rsidRPr="008C2374">
        <w:sym w:font="Symbol" w:char="F057"/>
      </w:r>
      <w:r w:rsidRPr="008C2374">
        <w:t>.</w:t>
      </w:r>
    </w:p>
    <w:p w14:paraId="1D238FAB" w14:textId="4F4D7F1C" w:rsidR="00C31220" w:rsidRDefault="00C31220" w:rsidP="00C31220">
      <w:pPr>
        <w:pStyle w:val="ECSSIEPUID"/>
      </w:pPr>
      <w:bookmarkStart w:id="686" w:name="iepuid_ECSS_E_ST_20_07_0080027"/>
      <w:r>
        <w:t>ECSS-E-ST-20-07_0080027</w:t>
      </w:r>
      <w:bookmarkEnd w:id="686"/>
    </w:p>
    <w:p w14:paraId="509B9F8C" w14:textId="6B122438" w:rsidR="00392D95" w:rsidRDefault="00392D95" w:rsidP="00392D95">
      <w:pPr>
        <w:pStyle w:val="requirelevel1"/>
      </w:pPr>
      <w:bookmarkStart w:id="687" w:name="_Ref184203194"/>
      <w:r w:rsidRPr="008C2374">
        <w:t xml:space="preserve">The </w:t>
      </w:r>
      <w:ins w:id="688" w:author="Laurent Trougnou" w:date="2020-11-19T16:20:00Z">
        <w:r w:rsidR="007B631A">
          <w:t xml:space="preserve">loop </w:t>
        </w:r>
      </w:ins>
      <w:r w:rsidRPr="008C2374">
        <w:t>inductance between the equipment bonding stud and the nearby spacecraft structure shall be less than 30 nH.</w:t>
      </w:r>
      <w:bookmarkEnd w:id="687"/>
      <w:r w:rsidR="00571DB3">
        <w:t xml:space="preserve"> </w:t>
      </w:r>
    </w:p>
    <w:p w14:paraId="32046A63" w14:textId="6E721D1F" w:rsidR="00C31220" w:rsidRDefault="00C31220" w:rsidP="00C31220">
      <w:pPr>
        <w:pStyle w:val="ECSSIEPUID"/>
      </w:pPr>
      <w:bookmarkStart w:id="689" w:name="iepuid_ECSS_E_ST_20_07_0080028"/>
      <w:r>
        <w:t>ECSS-E-ST-20-07_0080028</w:t>
      </w:r>
      <w:bookmarkEnd w:id="689"/>
    </w:p>
    <w:p w14:paraId="4F567357" w14:textId="2AD42134" w:rsidR="00392D95" w:rsidRPr="00C31220" w:rsidRDefault="00392D95" w:rsidP="00392D95">
      <w:pPr>
        <w:pStyle w:val="requirelevel1"/>
      </w:pPr>
      <w:r w:rsidRPr="008C2374">
        <w:t xml:space="preserve">The DC resistance between </w:t>
      </w:r>
      <w:del w:id="690" w:author="Laurent Trougnou" w:date="2021-02-05T16:50:00Z">
        <w:r w:rsidRPr="008C2374" w:rsidDel="005B5E5B">
          <w:delText xml:space="preserve">the </w:delText>
        </w:r>
      </w:del>
      <w:ins w:id="691" w:author="Laurent Trougnou" w:date="2021-02-05T16:50:00Z">
        <w:r w:rsidR="005B5E5B">
          <w:t>each and every</w:t>
        </w:r>
        <w:r w:rsidR="005B5E5B" w:rsidRPr="008C2374">
          <w:t xml:space="preserve"> </w:t>
        </w:r>
        <w:r w:rsidR="005B5E5B">
          <w:t xml:space="preserve">local structure grounding point </w:t>
        </w:r>
      </w:ins>
      <w:del w:id="692" w:author="Laurent Trougnou" w:date="2021-02-05T16:50:00Z">
        <w:r w:rsidRPr="008C2374" w:rsidDel="005B5E5B">
          <w:delText xml:space="preserve">unit housing </w:delText>
        </w:r>
      </w:del>
      <w:r w:rsidRPr="008C2374">
        <w:t xml:space="preserve">and the vehicle </w:t>
      </w:r>
      <w:del w:id="693" w:author="Laurent Trougnou" w:date="2021-02-12T09:25:00Z">
        <w:r w:rsidRPr="008C2374" w:rsidDel="00982025">
          <w:delText>bonding attachment</w:delText>
        </w:r>
      </w:del>
      <w:ins w:id="694" w:author="Laurent Trougnou" w:date="2021-02-12T09:25:00Z">
        <w:r w:rsidR="00982025">
          <w:t>ground reference</w:t>
        </w:r>
      </w:ins>
      <w:r w:rsidRPr="008C2374">
        <w:t xml:space="preserve"> point shall be less than 20 m</w:t>
      </w:r>
      <w:r w:rsidRPr="008C2374">
        <w:rPr>
          <w:rFonts w:ascii="Symbol" w:hAnsi="Symbol"/>
        </w:rPr>
        <w:t></w:t>
      </w:r>
      <w:r w:rsidRPr="008C2374">
        <w:rPr>
          <w:rFonts w:ascii="Symbol" w:hAnsi="Symbol"/>
        </w:rPr>
        <w:t></w:t>
      </w:r>
      <w:r w:rsidRPr="008C2374">
        <w:rPr>
          <w:rFonts w:ascii="Symbol" w:hAnsi="Symbol"/>
        </w:rPr>
        <w:t></w:t>
      </w:r>
    </w:p>
    <w:p w14:paraId="270A93F2" w14:textId="5BDA6C66" w:rsidR="00C31220" w:rsidRPr="00E22EA9" w:rsidRDefault="00C31220" w:rsidP="00C31220">
      <w:pPr>
        <w:pStyle w:val="ECSSIEPUID"/>
      </w:pPr>
      <w:bookmarkStart w:id="695" w:name="iepuid_ECSS_E_ST_20_07_0080232"/>
      <w:r>
        <w:lastRenderedPageBreak/>
        <w:t>ECSS-E-ST-20-07_0080232</w:t>
      </w:r>
      <w:bookmarkEnd w:id="695"/>
    </w:p>
    <w:p w14:paraId="36D35F84" w14:textId="657D7BD0" w:rsidR="00392D95" w:rsidRDefault="002E6359" w:rsidP="00392D95">
      <w:pPr>
        <w:pStyle w:val="requirelevel1"/>
      </w:pPr>
      <w:r w:rsidRPr="002E6359">
        <w:t>The DC resistance between the equipment bonding stud and each connecto</w:t>
      </w:r>
      <w:r>
        <w:t>r housing shall be less than 10 </w:t>
      </w:r>
      <w:r w:rsidRPr="002E6359">
        <w:t>mΩ</w:t>
      </w:r>
      <w:r w:rsidR="00392D95" w:rsidRPr="008C2374">
        <w:t>.</w:t>
      </w:r>
    </w:p>
    <w:p w14:paraId="1A03D6F2" w14:textId="2059C979" w:rsidR="00C31220" w:rsidRDefault="00C31220" w:rsidP="00C31220">
      <w:pPr>
        <w:pStyle w:val="ECSSIEPUID"/>
      </w:pPr>
      <w:bookmarkStart w:id="696" w:name="iepuid_ECSS_E_ST_20_07_0080030"/>
      <w:r>
        <w:t>ECSS-E-ST-20-07_0080030</w:t>
      </w:r>
      <w:bookmarkEnd w:id="696"/>
    </w:p>
    <w:p w14:paraId="483DCED5" w14:textId="2F92EC58" w:rsidR="00392D95" w:rsidRDefault="00392D95" w:rsidP="00392D95">
      <w:pPr>
        <w:pStyle w:val="requirelevel1"/>
      </w:pPr>
      <w:r w:rsidRPr="008C2374">
        <w:t>Bonds shall be capable to carry the fault currents determined by analysis at system level, without fusing, burning, or arcing.</w:t>
      </w:r>
    </w:p>
    <w:p w14:paraId="3281A717" w14:textId="32F3DCE5" w:rsidR="00C31220" w:rsidRDefault="00C31220" w:rsidP="00C31220">
      <w:pPr>
        <w:pStyle w:val="ECSSIEPUID"/>
      </w:pPr>
      <w:bookmarkStart w:id="697" w:name="iepuid_ECSS_E_ST_20_07_0080031"/>
      <w:r>
        <w:t>ECSS-E-ST-20-07_0080031</w:t>
      </w:r>
      <w:bookmarkEnd w:id="697"/>
    </w:p>
    <w:p w14:paraId="2A47CF9F" w14:textId="72A93A09" w:rsidR="00392D95" w:rsidRPr="008C2374" w:rsidRDefault="00392D95" w:rsidP="00392D95">
      <w:pPr>
        <w:pStyle w:val="requirelevel1"/>
      </w:pPr>
      <w:r w:rsidRPr="008C2374">
        <w:t xml:space="preserve">If the structure is used as the return current path, bonding provisions shall be such that DC and AC voltage drops along power paths comply with clause </w:t>
      </w:r>
      <w:r w:rsidRPr="008C2374">
        <w:fldChar w:fldCharType="begin"/>
      </w:r>
      <w:r w:rsidRPr="008C2374">
        <w:instrText xml:space="preserve"> REF _Ref201135255 \r \h </w:instrText>
      </w:r>
      <w:r w:rsidRPr="008C2374">
        <w:fldChar w:fldCharType="separate"/>
      </w:r>
      <w:r w:rsidR="00D645EE">
        <w:t>4.2.10.2c</w:t>
      </w:r>
      <w:r w:rsidRPr="008C2374">
        <w:fldChar w:fldCharType="end"/>
      </w:r>
      <w:r w:rsidRPr="008C2374">
        <w:t>.</w:t>
      </w:r>
    </w:p>
    <w:p w14:paraId="1FF4D8CF" w14:textId="506E183B" w:rsidR="00392D95" w:rsidRDefault="00392D95" w:rsidP="00392D95">
      <w:pPr>
        <w:pStyle w:val="Heading4"/>
      </w:pPr>
      <w:r w:rsidRPr="008C2374">
        <w:t>External grounds</w:t>
      </w:r>
      <w:bookmarkStart w:id="698" w:name="ECSS_E_ST_20_07_0080138"/>
      <w:bookmarkEnd w:id="698"/>
    </w:p>
    <w:p w14:paraId="2AA45D83" w14:textId="620555FD" w:rsidR="00C31220" w:rsidRPr="00C31220" w:rsidRDefault="00C31220" w:rsidP="00C31220">
      <w:pPr>
        <w:pStyle w:val="ECSSIEPUID"/>
      </w:pPr>
      <w:bookmarkStart w:id="699" w:name="iepuid_ECSS_E_ST_20_07_0080032"/>
      <w:r>
        <w:t>ECSS-E-ST-20-07_0080032</w:t>
      </w:r>
      <w:bookmarkEnd w:id="699"/>
    </w:p>
    <w:p w14:paraId="7F359328" w14:textId="77777777" w:rsidR="00392D95" w:rsidRPr="008C2374" w:rsidRDefault="00392D95" w:rsidP="00392D95">
      <w:pPr>
        <w:pStyle w:val="requirelevel1"/>
      </w:pPr>
      <w:r w:rsidRPr="008C2374">
        <w:t>The functionality of connecting grounding cables for charge equalization shall be provided on space systems.</w:t>
      </w:r>
    </w:p>
    <w:p w14:paraId="455B5985" w14:textId="77777777" w:rsidR="00392D95" w:rsidRPr="008C2374" w:rsidRDefault="00392D95" w:rsidP="00392D95">
      <w:pPr>
        <w:pStyle w:val="NOTE"/>
        <w:rPr>
          <w:lang w:val="en-GB"/>
        </w:rPr>
      </w:pPr>
      <w:r w:rsidRPr="008C2374">
        <w:rPr>
          <w:lang w:val="en-GB"/>
        </w:rPr>
        <w:t>Charge equalization is needed prior to implementing other procedures or the application of power across the interface</w:t>
      </w:r>
      <w:r w:rsidR="00CF33D8" w:rsidRPr="008C2374">
        <w:rPr>
          <w:lang w:val="en-GB"/>
        </w:rPr>
        <w:t>.</w:t>
      </w:r>
    </w:p>
    <w:p w14:paraId="5C86240C" w14:textId="59A4DAE7" w:rsidR="00392D95" w:rsidRPr="008C2374" w:rsidRDefault="00392D95" w:rsidP="00392D95">
      <w:pPr>
        <w:pStyle w:val="Heading3"/>
      </w:pPr>
      <w:bookmarkStart w:id="700" w:name="_Toc122162334"/>
      <w:bookmarkStart w:id="701" w:name="_Toc144696918"/>
      <w:bookmarkStart w:id="702" w:name="_Toc201145010"/>
      <w:bookmarkStart w:id="703" w:name="_Toc92723370"/>
      <w:r w:rsidRPr="008C2374">
        <w:t>Shielding</w:t>
      </w:r>
      <w:bookmarkEnd w:id="700"/>
      <w:bookmarkEnd w:id="701"/>
      <w:r w:rsidRPr="008C2374">
        <w:t xml:space="preserve"> (except</w:t>
      </w:r>
      <w:del w:id="704" w:author="Klaus Ehrlich" w:date="2022-01-10T14:54:00Z">
        <w:r w:rsidRPr="008C2374" w:rsidDel="009B1824">
          <w:delText>ed</w:delText>
        </w:r>
      </w:del>
      <w:r w:rsidRPr="008C2374">
        <w:t xml:space="preserve"> wires and cables)</w:t>
      </w:r>
      <w:bookmarkStart w:id="705" w:name="ECSS_E_ST_20_07_0080139"/>
      <w:bookmarkEnd w:id="702"/>
      <w:bookmarkEnd w:id="703"/>
      <w:bookmarkEnd w:id="705"/>
    </w:p>
    <w:p w14:paraId="2121CD4F" w14:textId="77777777" w:rsidR="00392D95" w:rsidRPr="008C2374" w:rsidRDefault="007E34E6" w:rsidP="00392D95">
      <w:pPr>
        <w:pStyle w:val="Heading4"/>
      </w:pPr>
      <w:r w:rsidRPr="008C2374">
        <w:t>Overview</w:t>
      </w:r>
      <w:bookmarkStart w:id="706" w:name="ECSS_E_ST_20_07_0080140"/>
      <w:bookmarkEnd w:id="706"/>
    </w:p>
    <w:p w14:paraId="28CE0739" w14:textId="77777777" w:rsidR="00392D95" w:rsidRPr="008C2374" w:rsidRDefault="00392D95" w:rsidP="00392D95">
      <w:pPr>
        <w:pStyle w:val="paragraph"/>
      </w:pPr>
      <w:bookmarkStart w:id="707" w:name="ECSS_E_ST_20_07_0080141"/>
      <w:bookmarkEnd w:id="707"/>
      <w:r w:rsidRPr="008C2374">
        <w:t>When shielding is used to control EMC with the environment, it can be provided by the basic space vehicle structure designed as a “Faraday cage”, by enclosures of electronics boxes, or by cable or bundle overshields.</w:t>
      </w:r>
    </w:p>
    <w:p w14:paraId="02F7E00A" w14:textId="6834D48D" w:rsidR="00392D95" w:rsidRDefault="00392D95" w:rsidP="00392D95">
      <w:pPr>
        <w:pStyle w:val="Heading4"/>
      </w:pPr>
      <w:r w:rsidRPr="008C2374">
        <w:t>Requiremen</w:t>
      </w:r>
      <w:r w:rsidR="00037E9C">
        <w:t>t</w:t>
      </w:r>
      <w:ins w:id="708" w:author="Klaus Ehrlich" w:date="2022-01-10T09:37:00Z">
        <w:r w:rsidR="00037E9C">
          <w:t>s</w:t>
        </w:r>
      </w:ins>
      <w:bookmarkStart w:id="709" w:name="ECSS_E_ST_20_07_0080142"/>
      <w:bookmarkEnd w:id="709"/>
    </w:p>
    <w:p w14:paraId="5754C1B9" w14:textId="2498112C" w:rsidR="00C31220" w:rsidRPr="00C31220" w:rsidRDefault="00C31220" w:rsidP="00C31220">
      <w:pPr>
        <w:pStyle w:val="ECSSIEPUID"/>
      </w:pPr>
      <w:bookmarkStart w:id="710" w:name="iepuid_ECSS_E_ST_20_07_0080033"/>
      <w:r>
        <w:t>ECSS-E-ST-20-07_0080033</w:t>
      </w:r>
      <w:bookmarkEnd w:id="710"/>
    </w:p>
    <w:p w14:paraId="00DE5E6F" w14:textId="77777777" w:rsidR="00392D95" w:rsidRPr="008C2374" w:rsidRDefault="00392D95" w:rsidP="00392D95">
      <w:pPr>
        <w:pStyle w:val="requirelevel1"/>
      </w:pPr>
      <w:r w:rsidRPr="008C2374">
        <w:t>Electronics units and cables external to the basic space vehicle structure shall have individual shields providing attenuation to EMI.</w:t>
      </w:r>
    </w:p>
    <w:p w14:paraId="6DD98670" w14:textId="77777777" w:rsidR="00392D95" w:rsidRPr="008C2374" w:rsidRDefault="00392D95" w:rsidP="00392D95">
      <w:pPr>
        <w:pStyle w:val="NOTE"/>
        <w:rPr>
          <w:lang w:val="en-GB"/>
        </w:rPr>
      </w:pPr>
      <w:r w:rsidRPr="008C2374">
        <w:rPr>
          <w:lang w:val="en-GB"/>
        </w:rPr>
        <w:t>It is important to consider apertures used for pressure drop during ascent and for outgassing.</w:t>
      </w:r>
    </w:p>
    <w:p w14:paraId="4D0766C8" w14:textId="77777777" w:rsidR="00392D95" w:rsidRPr="008C2374" w:rsidRDefault="00392D95" w:rsidP="00392D95">
      <w:pPr>
        <w:pStyle w:val="Heading3"/>
      </w:pPr>
      <w:bookmarkStart w:id="711" w:name="_Toc122162335"/>
      <w:bookmarkStart w:id="712" w:name="_Toc144696921"/>
      <w:bookmarkStart w:id="713" w:name="_Ref146946607"/>
      <w:bookmarkStart w:id="714" w:name="_Ref147047431"/>
      <w:bookmarkStart w:id="715" w:name="_Toc201145011"/>
      <w:bookmarkStart w:id="716" w:name="_Toc92723371"/>
      <w:r w:rsidRPr="008C2374">
        <w:lastRenderedPageBreak/>
        <w:t>Wiring</w:t>
      </w:r>
      <w:bookmarkEnd w:id="711"/>
      <w:bookmarkEnd w:id="712"/>
      <w:bookmarkEnd w:id="713"/>
      <w:r w:rsidRPr="008C2374">
        <w:t xml:space="preserve"> (including wires and cables shielding)</w:t>
      </w:r>
      <w:bookmarkStart w:id="717" w:name="ECSS_E_ST_20_07_0080143"/>
      <w:bookmarkEnd w:id="714"/>
      <w:bookmarkEnd w:id="715"/>
      <w:bookmarkEnd w:id="716"/>
      <w:bookmarkEnd w:id="717"/>
    </w:p>
    <w:p w14:paraId="2FFEE1D8" w14:textId="78D798D3" w:rsidR="00392D95" w:rsidRDefault="00392D95" w:rsidP="00392D95">
      <w:pPr>
        <w:pStyle w:val="Heading4"/>
      </w:pPr>
      <w:bookmarkStart w:id="718" w:name="_Toc122162336"/>
      <w:bookmarkStart w:id="719" w:name="_Toc144696922"/>
      <w:r w:rsidRPr="008C2374">
        <w:t>Classification of cables</w:t>
      </w:r>
      <w:bookmarkStart w:id="720" w:name="ECSS_E_ST_20_07_0080144"/>
      <w:bookmarkEnd w:id="718"/>
      <w:bookmarkEnd w:id="719"/>
      <w:bookmarkEnd w:id="720"/>
    </w:p>
    <w:p w14:paraId="020EE0AD" w14:textId="061D2289" w:rsidR="00C31220" w:rsidRPr="00C31220" w:rsidRDefault="00C31220" w:rsidP="00C31220">
      <w:pPr>
        <w:pStyle w:val="ECSSIEPUID"/>
      </w:pPr>
      <w:bookmarkStart w:id="721" w:name="iepuid_ECSS_E_ST_20_07_0080034"/>
      <w:r>
        <w:t>ECSS-E-ST-20-07_0080034</w:t>
      </w:r>
      <w:bookmarkEnd w:id="721"/>
    </w:p>
    <w:p w14:paraId="6B65059E" w14:textId="77777777" w:rsidR="00392D95" w:rsidRPr="008C2374" w:rsidRDefault="00392D95" w:rsidP="00392D95">
      <w:pPr>
        <w:pStyle w:val="requirelevel1"/>
      </w:pPr>
      <w:r w:rsidRPr="008C2374">
        <w:t>Categorisation of harness and separate routings for wires of different categories shall be defined as follows:</w:t>
      </w:r>
    </w:p>
    <w:p w14:paraId="1D9579BC" w14:textId="77777777" w:rsidR="00392D95" w:rsidRPr="008C2374" w:rsidRDefault="00392D95" w:rsidP="00392D95">
      <w:pPr>
        <w:pStyle w:val="requirelevel2"/>
      </w:pPr>
      <w:r w:rsidRPr="008C2374">
        <w:t>applicable to critical lines as defined in ECSS-E-</w:t>
      </w:r>
      <w:r w:rsidR="00DA05FC" w:rsidRPr="008C2374">
        <w:t>ST-20</w:t>
      </w:r>
      <w:r w:rsidR="004A3472" w:rsidRPr="008C2374">
        <w:t>, Clause “Electromagnetic interference safety margin”</w:t>
      </w:r>
      <w:r w:rsidRPr="008C2374">
        <w:t>.</w:t>
      </w:r>
    </w:p>
    <w:p w14:paraId="0A6BD42D" w14:textId="26C299AB" w:rsidR="00392D95" w:rsidRDefault="00392D95" w:rsidP="00392D95">
      <w:pPr>
        <w:pStyle w:val="requirelevel2"/>
      </w:pPr>
      <w:r w:rsidRPr="008C2374">
        <w:t>made on the basis of the characteristics of the signals on the wire (and hence the interference generated), and on the suscep</w:t>
      </w:r>
      <w:r w:rsidR="00CF33D8" w:rsidRPr="008C2374">
        <w:t>tibility of the circuit to EMI.</w:t>
      </w:r>
    </w:p>
    <w:p w14:paraId="128DFBEE" w14:textId="6C06A5E3" w:rsidR="00C31220" w:rsidRDefault="00C31220" w:rsidP="00C31220">
      <w:pPr>
        <w:pStyle w:val="ECSSIEPUID"/>
      </w:pPr>
      <w:bookmarkStart w:id="722" w:name="iepuid_ECSS_E_ST_20_07_0080035"/>
      <w:r>
        <w:t>ECSS-E-ST-20-07_0080035</w:t>
      </w:r>
      <w:bookmarkEnd w:id="722"/>
    </w:p>
    <w:p w14:paraId="4C1B7B36" w14:textId="5616D9CB" w:rsidR="00392D95" w:rsidRDefault="00392D95" w:rsidP="00392D95">
      <w:pPr>
        <w:pStyle w:val="requirelevel1"/>
      </w:pPr>
      <w:r w:rsidRPr="008C2374">
        <w:t xml:space="preserve">Wires falling into one category shall be assembled into a same bundle. </w:t>
      </w:r>
    </w:p>
    <w:p w14:paraId="45AE22FA" w14:textId="4480AFAE" w:rsidR="00C31220" w:rsidRDefault="00C31220" w:rsidP="00C31220">
      <w:pPr>
        <w:pStyle w:val="ECSSIEPUID"/>
      </w:pPr>
      <w:bookmarkStart w:id="723" w:name="iepuid_ECSS_E_ST_20_07_0080036"/>
      <w:r>
        <w:t>ECSS-E-ST-20-07_0080036</w:t>
      </w:r>
      <w:bookmarkEnd w:id="723"/>
    </w:p>
    <w:p w14:paraId="5BB1F365" w14:textId="77777777" w:rsidR="00392D95" w:rsidRPr="008C2374" w:rsidRDefault="00392D95" w:rsidP="00392D95">
      <w:pPr>
        <w:pStyle w:val="requirelevel1"/>
      </w:pPr>
      <w:r w:rsidRPr="008C2374">
        <w:t>Bundles of different categories shall be separated either by a separation distance of 5 cm from the outer circumference or by a metallic screen when they are routed on parallel paths.</w:t>
      </w:r>
    </w:p>
    <w:p w14:paraId="54D3410F" w14:textId="17E07E68" w:rsidR="00392D95" w:rsidRDefault="00392D95" w:rsidP="00392D95">
      <w:pPr>
        <w:pStyle w:val="NOTE"/>
        <w:rPr>
          <w:lang w:val="en-GB"/>
        </w:rPr>
      </w:pPr>
      <w:r w:rsidRPr="008C2374">
        <w:rPr>
          <w:lang w:val="en-GB"/>
        </w:rPr>
        <w:t xml:space="preserve">Overshields or spacecraft walls can be used to </w:t>
      </w:r>
      <w:r w:rsidR="00E67FEE" w:rsidRPr="008C2374">
        <w:rPr>
          <w:lang w:val="en-GB"/>
        </w:rPr>
        <w:t>fulfil</w:t>
      </w:r>
      <w:r w:rsidRPr="008C2374">
        <w:rPr>
          <w:lang w:val="en-GB"/>
        </w:rPr>
        <w:t xml:space="preserve"> the requirement.</w:t>
      </w:r>
    </w:p>
    <w:p w14:paraId="1A5E073E" w14:textId="2448967D" w:rsidR="00C31220" w:rsidRDefault="00C31220" w:rsidP="00C31220">
      <w:pPr>
        <w:pStyle w:val="ECSSIEPUID"/>
      </w:pPr>
      <w:bookmarkStart w:id="724" w:name="iepuid_ECSS_E_ST_20_07_0080037"/>
      <w:r>
        <w:t>ECSS-E-ST-20-07_0080037</w:t>
      </w:r>
      <w:bookmarkEnd w:id="724"/>
    </w:p>
    <w:p w14:paraId="3BF45444" w14:textId="77777777" w:rsidR="00392D95" w:rsidRPr="008C2374" w:rsidRDefault="00392D95" w:rsidP="00392D95">
      <w:pPr>
        <w:pStyle w:val="requirelevel1"/>
      </w:pPr>
      <w:r w:rsidRPr="008C2374">
        <w:t>Wires and cables shall be marked in such a manner that personnel can visually identify the EMC category for each wire or cable.</w:t>
      </w:r>
    </w:p>
    <w:p w14:paraId="27517691" w14:textId="0FC1FF65" w:rsidR="00392D95" w:rsidRDefault="00392D95" w:rsidP="00392D95">
      <w:pPr>
        <w:pStyle w:val="Heading4"/>
      </w:pPr>
      <w:bookmarkStart w:id="725" w:name="_Toc122162337"/>
      <w:bookmarkStart w:id="726" w:name="_Toc144696923"/>
      <w:r w:rsidRPr="008C2374">
        <w:t>Cable shield</w:t>
      </w:r>
      <w:bookmarkEnd w:id="725"/>
      <w:bookmarkEnd w:id="726"/>
      <w:r w:rsidRPr="008C2374">
        <w:t>s</w:t>
      </w:r>
      <w:bookmarkStart w:id="727" w:name="ECSS_E_ST_20_07_0080145"/>
      <w:bookmarkEnd w:id="727"/>
    </w:p>
    <w:p w14:paraId="206F9232" w14:textId="5DD264EB" w:rsidR="00C31220" w:rsidRPr="00C31220" w:rsidRDefault="00C31220" w:rsidP="00C31220">
      <w:pPr>
        <w:pStyle w:val="ECSSIEPUID"/>
      </w:pPr>
      <w:bookmarkStart w:id="728" w:name="iepuid_ECSS_E_ST_20_07_0080038"/>
      <w:r>
        <w:t>ECSS-E-ST-20-07_0080038</w:t>
      </w:r>
      <w:bookmarkEnd w:id="728"/>
    </w:p>
    <w:p w14:paraId="23CABA00" w14:textId="6B766A74" w:rsidR="00392D95" w:rsidRDefault="00392D95" w:rsidP="00392D95">
      <w:pPr>
        <w:pStyle w:val="requirelevel1"/>
      </w:pPr>
      <w:r w:rsidRPr="008C2374">
        <w:t>Cable shields shall not be used as an intentional current carrying conductor, except coaxial cables in radiofrequency circuits and high-speed data links using coaxial cables.</w:t>
      </w:r>
    </w:p>
    <w:p w14:paraId="38DED13D" w14:textId="570DD69E" w:rsidR="00C31220" w:rsidRDefault="00C31220" w:rsidP="00C31220">
      <w:pPr>
        <w:pStyle w:val="ECSSIEPUID"/>
      </w:pPr>
      <w:bookmarkStart w:id="729" w:name="iepuid_ECSS_E_ST_20_07_0080039"/>
      <w:r>
        <w:t>ECSS-E-ST-20-07_0080039</w:t>
      </w:r>
      <w:bookmarkEnd w:id="729"/>
    </w:p>
    <w:p w14:paraId="601944F8" w14:textId="48EF53D9" w:rsidR="00392D95" w:rsidRDefault="00392D95" w:rsidP="00392D95">
      <w:pPr>
        <w:pStyle w:val="requirelevel1"/>
      </w:pPr>
      <w:r w:rsidRPr="008C2374">
        <w:t>Cable shields, other than overshields, shall have an insulated sheath to prevent uncontrolled grounding</w:t>
      </w:r>
      <w:r w:rsidR="00CF33D8" w:rsidRPr="008C2374">
        <w:t>.</w:t>
      </w:r>
    </w:p>
    <w:p w14:paraId="20708D9E" w14:textId="18F59B73" w:rsidR="00C31220" w:rsidRDefault="00C31220" w:rsidP="00C31220">
      <w:pPr>
        <w:pStyle w:val="ECSSIEPUID"/>
      </w:pPr>
      <w:bookmarkStart w:id="730" w:name="iepuid_ECSS_E_ST_20_07_0080040"/>
      <w:r>
        <w:t>ECSS-E-ST-20-07_0080040</w:t>
      </w:r>
      <w:bookmarkEnd w:id="730"/>
    </w:p>
    <w:p w14:paraId="422E0299" w14:textId="1F36236E" w:rsidR="00392D95" w:rsidRPr="008C2374" w:rsidRDefault="00392D95" w:rsidP="00392D95">
      <w:pPr>
        <w:pStyle w:val="requirelevel1"/>
      </w:pPr>
      <w:r w:rsidRPr="008C2374">
        <w:t>Connectors used to carry shielded wires shall</w:t>
      </w:r>
      <w:ins w:id="731" w:author="Laurent Trougnou" w:date="2020-02-27T18:27:00Z">
        <w:r w:rsidR="00684DBF" w:rsidRPr="00684DBF">
          <w:t xml:space="preserve"> </w:t>
        </w:r>
      </w:ins>
      <w:ins w:id="732" w:author="Laurent Trougnou" w:date="2021-06-02T17:17:00Z">
        <w:r w:rsidR="00DB7AEF">
          <w:t>have</w:t>
        </w:r>
      </w:ins>
      <w:ins w:id="733" w:author="Laurent Trougnou" w:date="2020-02-27T18:27:00Z">
        <w:r w:rsidR="00DB7AEF">
          <w:t xml:space="preserve"> a </w:t>
        </w:r>
        <w:r w:rsidR="00684DBF" w:rsidRPr="008C2374">
          <w:t>conductive finish</w:t>
        </w:r>
        <w:r w:rsidR="00684DBF">
          <w:t>.</w:t>
        </w:r>
      </w:ins>
    </w:p>
    <w:p w14:paraId="7A2673C8" w14:textId="040C1315" w:rsidR="00392D95" w:rsidRPr="008C2374" w:rsidDel="00B813E5" w:rsidRDefault="00392D95" w:rsidP="00392D95">
      <w:pPr>
        <w:pStyle w:val="requirelevel2"/>
        <w:rPr>
          <w:del w:id="734" w:author="Klaus Ehrlich" w:date="2020-12-03T10:40:00Z"/>
        </w:rPr>
      </w:pPr>
      <w:del w:id="735" w:author="Klaus Ehrlich" w:date="2020-12-03T10:40:00Z">
        <w:r w:rsidRPr="008C2374" w:rsidDel="00B813E5">
          <w:lastRenderedPageBreak/>
          <w:delText>not use a nonconductive finish,</w:delText>
        </w:r>
      </w:del>
    </w:p>
    <w:p w14:paraId="3034B572" w14:textId="2746663E" w:rsidR="00392D95" w:rsidDel="00B036E9" w:rsidRDefault="00392D95" w:rsidP="00ED2CA3">
      <w:pPr>
        <w:pStyle w:val="requirelevel2"/>
        <w:rPr>
          <w:del w:id="736" w:author="Klaus Ehrlich" w:date="2022-01-04T11:34:00Z"/>
        </w:rPr>
      </w:pPr>
      <w:del w:id="737" w:author="Klaus Ehrlich" w:date="2020-12-03T10:40:00Z">
        <w:r w:rsidRPr="008C2374" w:rsidDel="00B813E5">
          <w:delText>provide contact to the equipment housing with a resistance less than 10 m</w:delText>
        </w:r>
        <w:r w:rsidRPr="008C2374" w:rsidDel="00B813E5">
          <w:sym w:font="Symbol" w:char="F057"/>
        </w:r>
        <w:r w:rsidRPr="008C2374" w:rsidDel="00B813E5">
          <w:delText xml:space="preserve"> through the equipment connector body as shown.</w:delText>
        </w:r>
      </w:del>
    </w:p>
    <w:p w14:paraId="7B2B6D73" w14:textId="4C12D13C" w:rsidR="00C31220" w:rsidRDefault="00C31220" w:rsidP="00B036E9">
      <w:pPr>
        <w:pStyle w:val="ECSSIEPUID"/>
      </w:pPr>
      <w:bookmarkStart w:id="738" w:name="iepuid_ECSS_E_ST_20_07_0080041"/>
      <w:r>
        <w:t>ECSS-E-ST-20-07_0080041</w:t>
      </w:r>
      <w:bookmarkEnd w:id="738"/>
    </w:p>
    <w:p w14:paraId="31CD1DCF" w14:textId="77777777" w:rsidR="00392D95" w:rsidRPr="008C2374" w:rsidRDefault="001A22D0" w:rsidP="00825212">
      <w:pPr>
        <w:pStyle w:val="requirelevel1"/>
        <w:keepNext/>
      </w:pPr>
      <w:ins w:id="739" w:author="Laurent Trougnou" w:date="2020-02-27T10:59:00Z">
        <w:r>
          <w:t xml:space="preserve">The </w:t>
        </w:r>
      </w:ins>
      <w:del w:id="740" w:author="Laurent Trougnou" w:date="2020-02-27T11:00:00Z">
        <w:r w:rsidR="00392D95" w:rsidRPr="008C2374" w:rsidDel="001A22D0">
          <w:delText>B</w:delText>
        </w:r>
      </w:del>
      <w:ins w:id="741" w:author="Laurent Trougnou" w:date="2020-02-27T11:00:00Z">
        <w:r>
          <w:t>b</w:t>
        </w:r>
      </w:ins>
      <w:r w:rsidR="00392D95" w:rsidRPr="008C2374">
        <w:t xml:space="preserve">onding of cable shields shall be </w:t>
      </w:r>
      <w:ins w:id="742" w:author="Laurent Trougnou" w:date="2020-02-27T11:00:00Z">
        <w:r>
          <w:t xml:space="preserve">done </w:t>
        </w:r>
      </w:ins>
      <w:r w:rsidR="00392D95" w:rsidRPr="008C2374">
        <w:t>as follow</w:t>
      </w:r>
      <w:ins w:id="743" w:author="Laurent Trougnou" w:date="2020-02-27T11:00:00Z">
        <w:r>
          <w:t>s</w:t>
        </w:r>
      </w:ins>
      <w:del w:id="744" w:author="Laurent Trougnou" w:date="2020-02-27T11:00:00Z">
        <w:r w:rsidR="00392D95" w:rsidRPr="008C2374" w:rsidDel="001A22D0">
          <w:delText>ing</w:delText>
        </w:r>
      </w:del>
      <w:r w:rsidR="00392D95" w:rsidRPr="008C2374">
        <w:t>:</w:t>
      </w:r>
    </w:p>
    <w:p w14:paraId="24FD4EDD" w14:textId="77777777" w:rsidR="00392D95" w:rsidRPr="008C2374" w:rsidRDefault="004A3472" w:rsidP="00392D95">
      <w:pPr>
        <w:pStyle w:val="requirelevel2"/>
      </w:pPr>
      <w:r w:rsidRPr="008C2374">
        <w:t>B</w:t>
      </w:r>
      <w:r w:rsidR="00392D95" w:rsidRPr="008C2374">
        <w:t>onding to chassis ground is performed at both ends:</w:t>
      </w:r>
    </w:p>
    <w:p w14:paraId="24C744C3" w14:textId="77777777" w:rsidR="00392D95" w:rsidRPr="008C2374" w:rsidRDefault="00392D95" w:rsidP="00392D95">
      <w:pPr>
        <w:pStyle w:val="requirelevel3"/>
      </w:pPr>
      <w:r w:rsidRPr="008C2374">
        <w:t>through the equipment connector body,</w:t>
      </w:r>
    </w:p>
    <w:p w14:paraId="0BA5A377" w14:textId="308F37B4" w:rsidR="00392D95" w:rsidRDefault="00392D95" w:rsidP="00392D95">
      <w:pPr>
        <w:pStyle w:val="requirelevel3"/>
      </w:pPr>
      <w:r w:rsidRPr="008C2374">
        <w:t xml:space="preserve">using a backshell </w:t>
      </w:r>
      <w:del w:id="745" w:author="Laurent Trougnou" w:date="2020-02-27T10:46:00Z">
        <w:r w:rsidRPr="008C2374" w:rsidDel="000C3B85">
          <w:delText xml:space="preserve">that provides for circumferential bonding of shields, </w:delText>
        </w:r>
      </w:del>
      <w:r w:rsidRPr="008C2374">
        <w:t xml:space="preserve">or </w:t>
      </w:r>
      <w:del w:id="746" w:author="Laurent Trougnou" w:date="2020-02-27T10:46:00Z">
        <w:r w:rsidRPr="008C2374" w:rsidDel="000C3B85">
          <w:delText>using a halo-ring</w:delText>
        </w:r>
      </w:del>
      <w:ins w:id="747" w:author="Laurent Trougnou" w:date="2020-02-27T10:46:00Z">
        <w:r w:rsidR="000C3B85">
          <w:t>a dedicated intermediate metal part</w:t>
        </w:r>
        <w:del w:id="748" w:author="Olga Zhdanovich" w:date="2020-03-26T11:39:00Z">
          <w:r w:rsidR="000C3B85" w:rsidDel="001779BD">
            <w:delText xml:space="preserve"> (e.g. halo-ring)</w:delText>
          </w:r>
        </w:del>
      </w:ins>
      <w:ins w:id="749" w:author="Laurent Trougnou" w:date="2021-06-09T16:33:00Z">
        <w:r w:rsidR="00EF2284">
          <w:t>,</w:t>
        </w:r>
      </w:ins>
      <w:del w:id="750" w:author="Laurent Trougnou" w:date="2021-06-09T16:33:00Z">
        <w:r w:rsidRPr="008C2374" w:rsidDel="00EF2284">
          <w:delText>.</w:delText>
        </w:r>
      </w:del>
    </w:p>
    <w:p w14:paraId="587C1BFE" w14:textId="77777777" w:rsidR="007D4995" w:rsidRDefault="007D4995" w:rsidP="007D4995">
      <w:pPr>
        <w:pStyle w:val="requirelevel3"/>
        <w:rPr>
          <w:ins w:id="751" w:author="Klaus Ehrlich" w:date="2020-12-03T12:48:00Z"/>
        </w:rPr>
      </w:pPr>
      <w:ins w:id="752" w:author="Laurent Trougnou" w:date="2021-06-09T16:31:00Z">
        <w:r>
          <w:t>with a DC resistance ≤ 5 </w:t>
        </w:r>
        <w:r w:rsidRPr="006A00B7">
          <w:t>mΩ between cable shield and connector housing.</w:t>
        </w:r>
      </w:ins>
    </w:p>
    <w:p w14:paraId="6C7CCFAA" w14:textId="14220AC5" w:rsidR="00392D95" w:rsidRDefault="00927B87" w:rsidP="008C4D02">
      <w:pPr>
        <w:pStyle w:val="NOTEnumbered"/>
      </w:pPr>
      <w:ins w:id="753" w:author="Olga Zhdanovich" w:date="2020-03-26T11:38:00Z">
        <w:r>
          <w:t>1</w:t>
        </w:r>
        <w:r>
          <w:tab/>
        </w:r>
      </w:ins>
      <w:ins w:id="754" w:author="Laurent Trougnou" w:date="2020-02-27T10:52:00Z">
        <w:r w:rsidR="003D22E3">
          <w:t xml:space="preserve">This is intended to </w:t>
        </w:r>
      </w:ins>
      <w:ins w:id="755" w:author="Laurent Trougnou" w:date="2020-02-27T10:53:00Z">
        <w:r w:rsidR="003D22E3">
          <w:t>prevent</w:t>
        </w:r>
      </w:ins>
      <w:ins w:id="756" w:author="Laurent Trougnou" w:date="2020-02-27T10:52:00Z">
        <w:r w:rsidR="003D22E3">
          <w:t xml:space="preserve"> </w:t>
        </w:r>
      </w:ins>
      <w:del w:id="757" w:author="Laurent Trougnou" w:date="2020-02-27T10:52:00Z">
        <w:r w:rsidR="00392D95" w:rsidRPr="008C2374" w:rsidDel="003D22E3">
          <w:delText xml:space="preserve">No </w:delText>
        </w:r>
      </w:del>
      <w:r w:rsidR="00392D95" w:rsidRPr="008C2374">
        <w:t xml:space="preserve">grounding </w:t>
      </w:r>
      <w:ins w:id="758" w:author="Laurent Trougnou" w:date="2020-02-27T10:53:00Z">
        <w:r w:rsidR="003D22E3">
          <w:t xml:space="preserve">of the shields </w:t>
        </w:r>
      </w:ins>
      <w:r w:rsidR="00392D95" w:rsidRPr="008C2374">
        <w:t>inside the equipment through a connector ground pin</w:t>
      </w:r>
      <w:ins w:id="759" w:author="Laurent Trougnou" w:date="2020-02-27T10:56:00Z">
        <w:r w:rsidR="003D22E3">
          <w:t xml:space="preserve">, which </w:t>
        </w:r>
        <w:del w:id="760" w:author="Olga Zhdanovich" w:date="2020-03-26T11:40:00Z">
          <w:r w:rsidR="003D22E3" w:rsidDel="001779BD">
            <w:delText xml:space="preserve">would </w:delText>
          </w:r>
        </w:del>
      </w:ins>
      <w:ins w:id="761" w:author="Laurent Trougnou" w:date="2021-06-09T16:26:00Z">
        <w:r w:rsidR="00C432CF">
          <w:t>could promote</w:t>
        </w:r>
      </w:ins>
      <w:ins w:id="762" w:author="Laurent Trougnou" w:date="2020-02-27T10:56:00Z">
        <w:r w:rsidR="003D22E3">
          <w:t xml:space="preserve"> the propagation of interference</w:t>
        </w:r>
      </w:ins>
      <w:del w:id="763" w:author="Laurent Trougnou" w:date="2020-02-27T10:56:00Z">
        <w:r w:rsidR="00392D95" w:rsidRPr="008C2374" w:rsidDel="003D22E3">
          <w:delText xml:space="preserve"> in order to prevent any perturbation inside the equipment</w:delText>
        </w:r>
      </w:del>
      <w:r w:rsidR="00392D95" w:rsidRPr="008C2374">
        <w:t>.</w:t>
      </w:r>
    </w:p>
    <w:p w14:paraId="0D05337B" w14:textId="67913D45" w:rsidR="00927B87" w:rsidRDefault="00927B87" w:rsidP="008F016C">
      <w:pPr>
        <w:pStyle w:val="NOTEnumbered"/>
        <w:rPr>
          <w:ins w:id="764" w:author="Laurent Trougnou" w:date="2021-06-09T16:31:00Z"/>
        </w:rPr>
      </w:pPr>
      <w:ins w:id="765" w:author="Olga Zhdanovich" w:date="2020-03-26T11:38:00Z">
        <w:r>
          <w:t>2</w:t>
        </w:r>
        <w:r>
          <w:tab/>
        </w:r>
      </w:ins>
      <w:ins w:id="766" w:author="Laurent Trougnou" w:date="2021-06-09T16:30:00Z">
        <w:r w:rsidR="008F016C" w:rsidRPr="008F016C">
          <w:t>Examples of dedicated intermediate metal parts are combs, such as Halorings, or Tag rings.</w:t>
        </w:r>
      </w:ins>
    </w:p>
    <w:p w14:paraId="0B3798E2" w14:textId="7F6852BA" w:rsidR="00392D95" w:rsidRPr="008C2374" w:rsidRDefault="00A206AE" w:rsidP="00392D95">
      <w:pPr>
        <w:pStyle w:val="requirelevel2"/>
      </w:pPr>
      <w:ins w:id="767" w:author="Laurent Trougnou" w:date="2020-07-01T07:48:00Z">
        <w:r>
          <w:t>&lt;&lt;</w:t>
        </w:r>
        <w:r w:rsidR="00B813E5">
          <w:t>d</w:t>
        </w:r>
        <w:r>
          <w:t>eleted&gt;&gt;</w:t>
        </w:r>
      </w:ins>
      <w:del w:id="768" w:author="Klaus Ehrlich" w:date="2020-12-03T10:43:00Z">
        <w:r w:rsidR="00392D95" w:rsidRPr="008C2374" w:rsidDel="00B813E5">
          <w:delText>Connection to electrical reference is performed through dedicated pins</w:delText>
        </w:r>
        <w:r w:rsidR="00CF33D8" w:rsidRPr="008C2374" w:rsidDel="00B813E5">
          <w:delText>.</w:delText>
        </w:r>
      </w:del>
    </w:p>
    <w:p w14:paraId="6EF0CDC5" w14:textId="5A4E096F" w:rsidR="00392D95" w:rsidDel="00C04C57" w:rsidRDefault="00392D95" w:rsidP="00ED2CA3">
      <w:pPr>
        <w:pStyle w:val="NOTE"/>
        <w:rPr>
          <w:del w:id="769" w:author="Klaus Ehrlich" w:date="2022-01-04T11:36:00Z"/>
          <w:lang w:val="en-GB"/>
        </w:rPr>
      </w:pPr>
      <w:del w:id="770" w:author="Klaus Ehrlich" w:date="2020-12-03T10:42:00Z">
        <w:r w:rsidRPr="008C2374" w:rsidDel="00B813E5">
          <w:rPr>
            <w:lang w:val="en-GB"/>
          </w:rPr>
          <w:delText>This case typically appears in the design of detection chains</w:delText>
        </w:r>
        <w:r w:rsidR="00CF33D8" w:rsidRPr="008C2374" w:rsidDel="00B813E5">
          <w:rPr>
            <w:lang w:val="en-GB"/>
          </w:rPr>
          <w:delText>.</w:delText>
        </w:r>
      </w:del>
    </w:p>
    <w:p w14:paraId="3C624649" w14:textId="212F3C42" w:rsidR="00C31220" w:rsidRDefault="00C31220" w:rsidP="00C04C57">
      <w:pPr>
        <w:pStyle w:val="ECSSIEPUID"/>
      </w:pPr>
      <w:bookmarkStart w:id="771" w:name="iepuid_ECSS_E_ST_20_07_0080042"/>
      <w:r>
        <w:t>ECSS-E-ST-20-07_0080042</w:t>
      </w:r>
      <w:bookmarkEnd w:id="771"/>
    </w:p>
    <w:p w14:paraId="1E88401B" w14:textId="77777777" w:rsidR="00392D95" w:rsidRPr="008C2374" w:rsidRDefault="00392D95" w:rsidP="00392D95">
      <w:pPr>
        <w:pStyle w:val="requirelevel1"/>
      </w:pPr>
      <w:r w:rsidRPr="008C2374">
        <w:t>Overshields shall be bonded to chassis ground:</w:t>
      </w:r>
    </w:p>
    <w:p w14:paraId="6C101696" w14:textId="77777777" w:rsidR="00392D95" w:rsidRPr="008C2374" w:rsidRDefault="00392D95" w:rsidP="00392D95">
      <w:pPr>
        <w:pStyle w:val="requirelevel2"/>
      </w:pPr>
      <w:r w:rsidRPr="008C2374">
        <w:t>at both ends,</w:t>
      </w:r>
    </w:p>
    <w:p w14:paraId="403F5CF9" w14:textId="05B9FEB7" w:rsidR="00392D95" w:rsidRPr="008C2374" w:rsidRDefault="00392D95" w:rsidP="00392D95">
      <w:pPr>
        <w:pStyle w:val="requirelevel2"/>
      </w:pPr>
      <w:r w:rsidRPr="008C2374">
        <w:t xml:space="preserve">using a 360° </w:t>
      </w:r>
      <w:ins w:id="772" w:author="Laurent Trougnou" w:date="2020-02-27T11:20:00Z">
        <w:r w:rsidR="006134BA">
          <w:t>connection</w:t>
        </w:r>
      </w:ins>
      <w:ins w:id="773" w:author="Laurent Trougnou" w:date="2021-06-09T16:33:00Z">
        <w:r w:rsidR="00EF2284">
          <w:t>,</w:t>
        </w:r>
      </w:ins>
      <w:ins w:id="774" w:author="Klaus Ehrlich" w:date="2020-12-03T10:43:00Z">
        <w:del w:id="775" w:author="Laurent Trougnou" w:date="2021-06-09T16:33:00Z">
          <w:r w:rsidR="00B813E5" w:rsidDel="00EF2284">
            <w:delText>.</w:delText>
          </w:r>
        </w:del>
      </w:ins>
      <w:del w:id="776" w:author="Laurent Trougnou" w:date="2020-02-27T11:20:00Z">
        <w:r w:rsidRPr="008C2374" w:rsidDel="006134BA">
          <w:delText xml:space="preserve">direct contact </w:delText>
        </w:r>
      </w:del>
      <w:del w:id="777" w:author="Laurent Trougnou" w:date="2020-02-27T11:06:00Z">
        <w:r w:rsidRPr="008C2374" w:rsidDel="005D010C">
          <w:delText>or a bond strap of less than 30 nH</w:delText>
        </w:r>
      </w:del>
    </w:p>
    <w:p w14:paraId="59DE8643" w14:textId="3D5E84C7" w:rsidR="00392D95" w:rsidDel="00EF2284" w:rsidRDefault="004A3472" w:rsidP="00392D95">
      <w:pPr>
        <w:pStyle w:val="NOTE"/>
        <w:rPr>
          <w:del w:id="778" w:author="Laurent Trougnou" w:date="2020-02-27T11:06:00Z"/>
          <w:lang w:val="en-GB"/>
        </w:rPr>
      </w:pPr>
      <w:del w:id="779" w:author="Laurent Trougnou" w:date="2020-02-27T11:06:00Z">
        <w:r w:rsidRPr="008C2374" w:rsidDel="005D010C">
          <w:rPr>
            <w:lang w:val="en-GB"/>
          </w:rPr>
          <w:delText>S</w:delText>
        </w:r>
        <w:r w:rsidR="00392D95" w:rsidRPr="008C2374" w:rsidDel="005D010C">
          <w:rPr>
            <w:lang w:val="en-GB"/>
          </w:rPr>
          <w:delText xml:space="preserve">ee NOTE of clause </w:delText>
        </w:r>
        <w:r w:rsidR="00392D95" w:rsidRPr="008C2374" w:rsidDel="005D010C">
          <w:fldChar w:fldCharType="begin"/>
        </w:r>
        <w:r w:rsidR="00392D95" w:rsidRPr="008C2374" w:rsidDel="005D010C">
          <w:rPr>
            <w:lang w:val="en-GB"/>
          </w:rPr>
          <w:delInstrText xml:space="preserve"> REF _Ref184203194 \w \h </w:delInstrText>
        </w:r>
        <w:r w:rsidR="00392D95" w:rsidRPr="008C2374" w:rsidDel="005D010C">
          <w:fldChar w:fldCharType="separate"/>
        </w:r>
        <w:r w:rsidR="00DE5A8A" w:rsidDel="005D010C">
          <w:rPr>
            <w:lang w:val="en-GB"/>
          </w:rPr>
          <w:delText>4.2.11.2e</w:delText>
        </w:r>
        <w:r w:rsidR="00392D95" w:rsidRPr="008C2374" w:rsidDel="005D010C">
          <w:fldChar w:fldCharType="end"/>
        </w:r>
        <w:r w:rsidR="00CF33D8" w:rsidRPr="008C2374" w:rsidDel="005D010C">
          <w:rPr>
            <w:lang w:val="en-GB"/>
          </w:rPr>
          <w:delText>.</w:delText>
        </w:r>
      </w:del>
    </w:p>
    <w:p w14:paraId="6E18902B" w14:textId="49663CC8" w:rsidR="00EF2284" w:rsidRDefault="00EF2284" w:rsidP="00EF2284">
      <w:pPr>
        <w:pStyle w:val="requirelevel2"/>
        <w:rPr>
          <w:ins w:id="780" w:author="Klaus Ehrlich" w:date="2022-01-04T15:00:00Z"/>
        </w:rPr>
      </w:pPr>
      <w:ins w:id="781" w:author="Laurent Trougnou" w:date="2021-06-09T16:33:00Z">
        <w:r>
          <w:t>with a DC resistance ≤ 5 </w:t>
        </w:r>
        <w:r w:rsidRPr="00EF2284">
          <w:t>mΩ between overshield and connector housing.</w:t>
        </w:r>
      </w:ins>
    </w:p>
    <w:p w14:paraId="7F753B6B" w14:textId="4F757FF1" w:rsidR="00C31220" w:rsidRDefault="00C31220" w:rsidP="00C31220">
      <w:pPr>
        <w:pStyle w:val="ECSSIEPUID"/>
      </w:pPr>
      <w:bookmarkStart w:id="782" w:name="iepuid_ECSS_E_ST_20_07_0080264"/>
      <w:r>
        <w:t>ECSS-E-ST-20-07_0080264</w:t>
      </w:r>
      <w:bookmarkEnd w:id="782"/>
    </w:p>
    <w:p w14:paraId="2A6625F2" w14:textId="5EDB7F9E" w:rsidR="00392D95" w:rsidRPr="008C2374" w:rsidRDefault="00540B29" w:rsidP="00392D95">
      <w:pPr>
        <w:pStyle w:val="requirelevel1"/>
      </w:pPr>
      <w:ins w:id="783" w:author="Laurent Trougnou" w:date="2020-07-01T07:50:00Z">
        <w:r>
          <w:t>&lt;&lt;</w:t>
        </w:r>
      </w:ins>
      <w:ins w:id="784" w:author="Laurent Trougnou" w:date="2020-02-27T11:06:00Z">
        <w:r w:rsidR="00B813E5">
          <w:t>d</w:t>
        </w:r>
        <w:r w:rsidR="005D010C">
          <w:t>eleted</w:t>
        </w:r>
      </w:ins>
      <w:ins w:id="785" w:author="Laurent Trougnou" w:date="2020-07-01T07:50:00Z">
        <w:r>
          <w:t>&gt;&gt;</w:t>
        </w:r>
      </w:ins>
      <w:del w:id="786" w:author="Laurent Trougnou" w:date="2020-02-27T11:06:00Z">
        <w:r w:rsidR="00392D95" w:rsidRPr="008C2374" w:rsidDel="005D010C">
          <w:delText>Overshields should be bonded to chassis ground at intermediary points with a separation distance less than 1m between two grounding points</w:delText>
        </w:r>
        <w:r w:rsidR="00CF33D8" w:rsidRPr="008C2374" w:rsidDel="005D010C">
          <w:delText>.</w:delText>
        </w:r>
      </w:del>
    </w:p>
    <w:p w14:paraId="2BCA7FB2" w14:textId="77777777" w:rsidR="00392D95" w:rsidRPr="008C2374" w:rsidRDefault="00392D95" w:rsidP="00392D95">
      <w:pPr>
        <w:pStyle w:val="Heading1"/>
      </w:pPr>
      <w:bookmarkStart w:id="787" w:name="_Toc144696529"/>
      <w:bookmarkStart w:id="788" w:name="_Toc144696731"/>
      <w:bookmarkStart w:id="789" w:name="_Toc144696929"/>
      <w:bookmarkStart w:id="790" w:name="_Toc144713003"/>
      <w:bookmarkStart w:id="791" w:name="_Toc144713072"/>
      <w:bookmarkStart w:id="792" w:name="_Toc144713185"/>
      <w:bookmarkStart w:id="793" w:name="_Toc144713253"/>
      <w:bookmarkStart w:id="794" w:name="_Toc122162348"/>
      <w:bookmarkStart w:id="795" w:name="_Toc122162394"/>
      <w:bookmarkEnd w:id="787"/>
      <w:bookmarkEnd w:id="788"/>
      <w:bookmarkEnd w:id="789"/>
      <w:bookmarkEnd w:id="790"/>
      <w:bookmarkEnd w:id="791"/>
      <w:bookmarkEnd w:id="792"/>
      <w:bookmarkEnd w:id="793"/>
      <w:bookmarkEnd w:id="794"/>
      <w:r w:rsidRPr="008C2374">
        <w:lastRenderedPageBreak/>
        <w:br/>
      </w:r>
      <w:bookmarkStart w:id="796" w:name="_Toc144696959"/>
      <w:bookmarkStart w:id="797" w:name="_Toc144713321"/>
      <w:bookmarkStart w:id="798" w:name="_Toc144713371"/>
      <w:bookmarkStart w:id="799" w:name="_Ref184112501"/>
      <w:bookmarkStart w:id="800" w:name="_Ref184113495"/>
      <w:bookmarkStart w:id="801" w:name="_Toc201145012"/>
      <w:bookmarkStart w:id="802" w:name="_Toc92723372"/>
      <w:r w:rsidRPr="008C2374">
        <w:t>Verification</w:t>
      </w:r>
      <w:bookmarkStart w:id="803" w:name="ECSS_E_ST_20_07_0080146"/>
      <w:bookmarkEnd w:id="795"/>
      <w:bookmarkEnd w:id="796"/>
      <w:bookmarkEnd w:id="797"/>
      <w:bookmarkEnd w:id="798"/>
      <w:bookmarkEnd w:id="799"/>
      <w:bookmarkEnd w:id="800"/>
      <w:bookmarkEnd w:id="801"/>
      <w:bookmarkEnd w:id="802"/>
      <w:bookmarkEnd w:id="803"/>
    </w:p>
    <w:p w14:paraId="12918DC8" w14:textId="77777777" w:rsidR="00392D95" w:rsidRPr="008C2374" w:rsidRDefault="00392D95" w:rsidP="00392D95">
      <w:pPr>
        <w:pStyle w:val="Heading2"/>
      </w:pPr>
      <w:bookmarkStart w:id="804" w:name="_Toc201145013"/>
      <w:bookmarkStart w:id="805" w:name="_Toc92723373"/>
      <w:r w:rsidRPr="008C2374">
        <w:t>Overview</w:t>
      </w:r>
      <w:bookmarkStart w:id="806" w:name="ECSS_E_ST_20_07_0080147"/>
      <w:bookmarkEnd w:id="804"/>
      <w:bookmarkEnd w:id="805"/>
      <w:bookmarkEnd w:id="806"/>
    </w:p>
    <w:p w14:paraId="74F8FB62" w14:textId="77777777" w:rsidR="007E34E6" w:rsidRPr="008C2374" w:rsidRDefault="007E34E6" w:rsidP="007E34E6">
      <w:pPr>
        <w:pStyle w:val="Heading3"/>
      </w:pPr>
      <w:bookmarkStart w:id="807" w:name="_Toc92723374"/>
      <w:r w:rsidRPr="008C2374">
        <w:t>Introduction</w:t>
      </w:r>
      <w:bookmarkStart w:id="808" w:name="ECSS_E_ST_20_07_0080148"/>
      <w:bookmarkEnd w:id="807"/>
      <w:bookmarkEnd w:id="808"/>
    </w:p>
    <w:p w14:paraId="0ED0D49E" w14:textId="77777777" w:rsidR="00392D95" w:rsidRPr="008C2374" w:rsidRDefault="00392D95" w:rsidP="00392D95">
      <w:pPr>
        <w:pStyle w:val="paragraph"/>
      </w:pPr>
      <w:bookmarkStart w:id="809" w:name="ECSS_E_ST_20_07_0080149"/>
      <w:bookmarkEnd w:id="809"/>
      <w:r w:rsidRPr="008C2374">
        <w:t>This Clause specifies general conditions for EMC testing, requirements for verification at system level and detailed procedures for unit and subsystem level testing.</w:t>
      </w:r>
    </w:p>
    <w:p w14:paraId="7C79682B" w14:textId="77777777" w:rsidR="00392D95" w:rsidRPr="008C2374" w:rsidRDefault="00392D95" w:rsidP="00007E49">
      <w:pPr>
        <w:pStyle w:val="Heading3"/>
        <w:spacing w:before="360"/>
      </w:pPr>
      <w:bookmarkStart w:id="810" w:name="_Toc122162396"/>
      <w:bookmarkStart w:id="811" w:name="_Toc144696961"/>
      <w:bookmarkStart w:id="812" w:name="_Toc201145015"/>
      <w:bookmarkStart w:id="813" w:name="_Toc92723375"/>
      <w:r w:rsidRPr="008C2374">
        <w:t>Electromagnetic effects verification plan</w:t>
      </w:r>
      <w:bookmarkStart w:id="814" w:name="ECSS_E_ST_20_07_0080150"/>
      <w:bookmarkEnd w:id="810"/>
      <w:bookmarkEnd w:id="811"/>
      <w:bookmarkEnd w:id="812"/>
      <w:bookmarkEnd w:id="813"/>
      <w:bookmarkEnd w:id="814"/>
    </w:p>
    <w:p w14:paraId="589E315B" w14:textId="09698FA5" w:rsidR="00392D95" w:rsidRPr="008C2374" w:rsidRDefault="00392D95" w:rsidP="00392D95">
      <w:pPr>
        <w:pStyle w:val="paragraph"/>
        <w:rPr>
          <w:lang w:eastAsia="fr-FR"/>
        </w:rPr>
      </w:pPr>
      <w:bookmarkStart w:id="815" w:name="ECSS_E_ST_20_07_0080151"/>
      <w:bookmarkEnd w:id="815"/>
      <w:r w:rsidRPr="008C2374">
        <w:t xml:space="preserve">The electromagnetic effects verification plan (EMEVP) provides the instruction for conducting all activities needed to verify electromagnetic effects requirements. This document defines the approach, methods, procedures, and specific test conditions. The content is specified in </w:t>
      </w:r>
      <w:r w:rsidR="00E56DC3" w:rsidRPr="008C2374">
        <w:t xml:space="preserve">the EMEVP </w:t>
      </w:r>
      <w:r w:rsidR="00FB4A72" w:rsidRPr="008C2374">
        <w:t>DRD</w:t>
      </w:r>
      <w:r w:rsidRPr="008C2374">
        <w:t xml:space="preserve"> of ECSS</w:t>
      </w:r>
      <w:r w:rsidR="005448BD">
        <w:t>-</w:t>
      </w:r>
      <w:r w:rsidRPr="008C2374">
        <w:t>E</w:t>
      </w:r>
      <w:r w:rsidR="005448BD">
        <w:t>-</w:t>
      </w:r>
      <w:r w:rsidR="00DA05FC" w:rsidRPr="008C2374">
        <w:t>ST</w:t>
      </w:r>
      <w:r w:rsidR="005448BD">
        <w:t>-</w:t>
      </w:r>
      <w:r w:rsidRPr="008C2374">
        <w:t>20. The EMEVP is the vehicle for tailoring procedures and test conditions.</w:t>
      </w:r>
    </w:p>
    <w:p w14:paraId="47D85416" w14:textId="77777777" w:rsidR="00392D95" w:rsidRPr="008C2374" w:rsidRDefault="00392D95" w:rsidP="00392D95">
      <w:pPr>
        <w:pStyle w:val="Heading3"/>
      </w:pPr>
      <w:bookmarkStart w:id="816" w:name="_Toc122162397"/>
      <w:bookmarkStart w:id="817" w:name="_Toc144696962"/>
      <w:bookmarkStart w:id="818" w:name="_Toc201145016"/>
      <w:bookmarkStart w:id="819" w:name="_Toc92723376"/>
      <w:r w:rsidRPr="008C2374">
        <w:t>Electromagnetic effects verification report</w:t>
      </w:r>
      <w:bookmarkStart w:id="820" w:name="ECSS_E_ST_20_07_0080152"/>
      <w:bookmarkEnd w:id="816"/>
      <w:bookmarkEnd w:id="817"/>
      <w:bookmarkEnd w:id="818"/>
      <w:bookmarkEnd w:id="819"/>
      <w:bookmarkEnd w:id="820"/>
    </w:p>
    <w:p w14:paraId="511EBCA3" w14:textId="49D5608B" w:rsidR="00392D95" w:rsidRPr="008C2374" w:rsidRDefault="00392D95" w:rsidP="00392D95">
      <w:pPr>
        <w:pStyle w:val="paragraph"/>
      </w:pPr>
      <w:bookmarkStart w:id="821" w:name="ECSS_E_ST_20_07_0080153"/>
      <w:bookmarkEnd w:id="821"/>
      <w:r w:rsidRPr="008C2374">
        <w:t xml:space="preserve">The electromagnetic effects verification report (EMEVR) documents activities and report analysis or test results in relation with the verification of the electromagnetic effects. It is established based on the electromagnetic effects verification plan (EMEVP). The content of the EMEVR is defined in </w:t>
      </w:r>
      <w:r w:rsidR="00E56DC3" w:rsidRPr="008C2374">
        <w:t xml:space="preserve">the EMEVR </w:t>
      </w:r>
      <w:r w:rsidR="00FB4A72" w:rsidRPr="008C2374">
        <w:t>DRD</w:t>
      </w:r>
      <w:r w:rsidR="00E56DC3" w:rsidRPr="008C2374">
        <w:t xml:space="preserve"> </w:t>
      </w:r>
      <w:r w:rsidRPr="008C2374">
        <w:t>of ECSS-E-</w:t>
      </w:r>
      <w:r w:rsidR="00DA05FC" w:rsidRPr="008C2374">
        <w:t>ST-</w:t>
      </w:r>
      <w:r w:rsidRPr="008C2374">
        <w:t xml:space="preserve">20 supplemented by specific requirements defined hereafter in </w:t>
      </w:r>
      <w:r w:rsidR="00267C40">
        <w:fldChar w:fldCharType="begin"/>
      </w:r>
      <w:r w:rsidR="00267C40">
        <w:instrText xml:space="preserve"> REF _Ref86921816 \w \h </w:instrText>
      </w:r>
      <w:r w:rsidR="00267C40">
        <w:fldChar w:fldCharType="separate"/>
      </w:r>
      <w:r w:rsidR="00D645EE">
        <w:t>5.3</w:t>
      </w:r>
      <w:r w:rsidR="00267C40">
        <w:fldChar w:fldCharType="end"/>
      </w:r>
      <w:r w:rsidRPr="008C2374">
        <w:t xml:space="preserve"> and </w:t>
      </w:r>
      <w:r w:rsidR="00FB4A72" w:rsidRPr="008C2374">
        <w:fldChar w:fldCharType="begin"/>
      </w:r>
      <w:r w:rsidR="00FB4A72" w:rsidRPr="008C2374">
        <w:instrText xml:space="preserve"> REF _Ref148420890 \w \h </w:instrText>
      </w:r>
      <w:r w:rsidR="00FB4A72" w:rsidRPr="008C2374">
        <w:fldChar w:fldCharType="separate"/>
      </w:r>
      <w:r w:rsidR="00D645EE">
        <w:t>5.4</w:t>
      </w:r>
      <w:r w:rsidR="00FB4A72" w:rsidRPr="008C2374">
        <w:fldChar w:fldCharType="end"/>
      </w:r>
      <w:r w:rsidRPr="008C2374">
        <w:t>.</w:t>
      </w:r>
    </w:p>
    <w:p w14:paraId="2337A198" w14:textId="77777777" w:rsidR="00392D95" w:rsidRPr="008C2374" w:rsidRDefault="00392D95" w:rsidP="00392D95">
      <w:pPr>
        <w:pStyle w:val="Heading2"/>
      </w:pPr>
      <w:bookmarkStart w:id="822" w:name="_Toc122162398"/>
      <w:bookmarkStart w:id="823" w:name="_Toc144696963"/>
      <w:bookmarkStart w:id="824" w:name="_Toc201145017"/>
      <w:bookmarkStart w:id="825" w:name="_Toc92723377"/>
      <w:r w:rsidRPr="008C2374">
        <w:t>Test conditions</w:t>
      </w:r>
      <w:bookmarkStart w:id="826" w:name="ECSS_E_ST_20_07_0080154"/>
      <w:bookmarkEnd w:id="822"/>
      <w:bookmarkEnd w:id="823"/>
      <w:bookmarkEnd w:id="824"/>
      <w:bookmarkEnd w:id="825"/>
      <w:bookmarkEnd w:id="826"/>
    </w:p>
    <w:p w14:paraId="283EF8AC" w14:textId="69BA14FE" w:rsidR="00392D95" w:rsidRDefault="00392D95" w:rsidP="00007E49">
      <w:pPr>
        <w:pStyle w:val="Heading3"/>
        <w:spacing w:before="360"/>
        <w:rPr>
          <w:lang w:eastAsia="fr-FR"/>
        </w:rPr>
      </w:pPr>
      <w:bookmarkStart w:id="827" w:name="_Toc122162399"/>
      <w:bookmarkStart w:id="828" w:name="_Toc144696964"/>
      <w:bookmarkStart w:id="829" w:name="_Toc201145018"/>
      <w:bookmarkStart w:id="830" w:name="_Toc92723378"/>
      <w:r w:rsidRPr="008C2374">
        <w:rPr>
          <w:lang w:eastAsia="fr-FR"/>
        </w:rPr>
        <w:t>Measurement tolerances</w:t>
      </w:r>
      <w:bookmarkStart w:id="831" w:name="ECSS_E_ST_20_07_0080155"/>
      <w:bookmarkEnd w:id="827"/>
      <w:bookmarkEnd w:id="828"/>
      <w:bookmarkEnd w:id="829"/>
      <w:bookmarkEnd w:id="830"/>
      <w:bookmarkEnd w:id="831"/>
    </w:p>
    <w:p w14:paraId="22C44950" w14:textId="613D0251" w:rsidR="00C31220" w:rsidRPr="00C31220" w:rsidRDefault="00C31220" w:rsidP="00007E49">
      <w:pPr>
        <w:pStyle w:val="ECSSIEPUID"/>
        <w:spacing w:before="240"/>
        <w:rPr>
          <w:lang w:eastAsia="fr-FR"/>
        </w:rPr>
      </w:pPr>
      <w:bookmarkStart w:id="832" w:name="iepuid_ECSS_E_ST_20_07_0080044"/>
      <w:r>
        <w:rPr>
          <w:lang w:eastAsia="fr-FR"/>
        </w:rPr>
        <w:t>ECSS-E-ST-20-07_0080044</w:t>
      </w:r>
      <w:bookmarkEnd w:id="832"/>
    </w:p>
    <w:p w14:paraId="4D84D236" w14:textId="77777777" w:rsidR="00392D95" w:rsidRPr="008C2374" w:rsidRDefault="00392D95" w:rsidP="00392D95">
      <w:pPr>
        <w:pStyle w:val="requirelevel1"/>
        <w:rPr>
          <w:lang w:eastAsia="fr-FR"/>
        </w:rPr>
      </w:pPr>
      <w:r w:rsidRPr="008C2374">
        <w:rPr>
          <w:lang w:eastAsia="fr-FR"/>
        </w:rPr>
        <w:t xml:space="preserve">The tolerance </w:t>
      </w:r>
      <w:r w:rsidR="00B6466F" w:rsidRPr="008C2374">
        <w:rPr>
          <w:lang w:eastAsia="fr-FR"/>
        </w:rPr>
        <w:t xml:space="preserve">for EMC testing </w:t>
      </w:r>
      <w:r w:rsidRPr="008C2374">
        <w:rPr>
          <w:lang w:eastAsia="fr-FR"/>
        </w:rPr>
        <w:t>shall be as follows:</w:t>
      </w:r>
    </w:p>
    <w:p w14:paraId="7B8134B6" w14:textId="77777777" w:rsidR="00392D95" w:rsidRPr="008C2374" w:rsidRDefault="00392D95" w:rsidP="00007E49">
      <w:pPr>
        <w:pStyle w:val="requirelevel2"/>
        <w:spacing w:before="80"/>
        <w:rPr>
          <w:lang w:eastAsia="fr-FR"/>
        </w:rPr>
      </w:pPr>
      <w:r w:rsidRPr="008C2374">
        <w:t>Distance</w:t>
      </w:r>
      <w:r w:rsidRPr="008C2374">
        <w:rPr>
          <w:lang w:eastAsia="fr-FR"/>
        </w:rPr>
        <w:t>: ±</w:t>
      </w:r>
      <w:r w:rsidR="00644778">
        <w:rPr>
          <w:lang w:eastAsia="fr-FR"/>
        </w:rPr>
        <w:t>5</w:t>
      </w:r>
      <w:r w:rsidR="00644778" w:rsidRPr="008C2374">
        <w:rPr>
          <w:lang w:eastAsia="fr-FR"/>
        </w:rPr>
        <w:t> </w:t>
      </w:r>
      <w:r w:rsidRPr="008C2374">
        <w:rPr>
          <w:lang w:eastAsia="fr-FR"/>
        </w:rPr>
        <w:t>%</w:t>
      </w:r>
    </w:p>
    <w:p w14:paraId="26D014D1" w14:textId="77777777" w:rsidR="00392D95" w:rsidRPr="008C2374" w:rsidRDefault="00392D95" w:rsidP="00007E49">
      <w:pPr>
        <w:pStyle w:val="requirelevel2"/>
        <w:spacing w:before="80"/>
        <w:rPr>
          <w:lang w:eastAsia="fr-FR"/>
        </w:rPr>
      </w:pPr>
      <w:r w:rsidRPr="008C2374">
        <w:rPr>
          <w:lang w:eastAsia="fr-FR"/>
        </w:rPr>
        <w:t>Frequency: ±2</w:t>
      </w:r>
      <w:r w:rsidR="00930828" w:rsidRPr="008C2374">
        <w:rPr>
          <w:lang w:eastAsia="fr-FR"/>
        </w:rPr>
        <w:t> </w:t>
      </w:r>
      <w:r w:rsidRPr="008C2374">
        <w:rPr>
          <w:lang w:eastAsia="fr-FR"/>
        </w:rPr>
        <w:t>%</w:t>
      </w:r>
    </w:p>
    <w:p w14:paraId="17BB6295" w14:textId="77777777" w:rsidR="00392D95" w:rsidRPr="008C2374" w:rsidRDefault="00392D95" w:rsidP="00007E49">
      <w:pPr>
        <w:pStyle w:val="requirelevel2"/>
        <w:spacing w:before="80"/>
        <w:rPr>
          <w:lang w:eastAsia="fr-FR"/>
        </w:rPr>
      </w:pPr>
      <w:r w:rsidRPr="008C2374">
        <w:rPr>
          <w:lang w:eastAsia="fr-FR"/>
        </w:rPr>
        <w:t>Amplitude, measurement receiver: ±2</w:t>
      </w:r>
      <w:r w:rsidR="00930828" w:rsidRPr="008C2374">
        <w:rPr>
          <w:lang w:eastAsia="fr-FR"/>
        </w:rPr>
        <w:t> </w:t>
      </w:r>
      <w:r w:rsidRPr="008C2374">
        <w:rPr>
          <w:lang w:eastAsia="fr-FR"/>
        </w:rPr>
        <w:t>dB</w:t>
      </w:r>
    </w:p>
    <w:p w14:paraId="0AC19AA4" w14:textId="77777777" w:rsidR="00392D95" w:rsidRPr="008C2374" w:rsidRDefault="00392D95" w:rsidP="00007E49">
      <w:pPr>
        <w:pStyle w:val="requirelevel2"/>
        <w:spacing w:before="80"/>
        <w:rPr>
          <w:lang w:eastAsia="fr-FR"/>
        </w:rPr>
      </w:pPr>
      <w:r w:rsidRPr="008C2374">
        <w:rPr>
          <w:lang w:eastAsia="fr-FR"/>
        </w:rPr>
        <w:t>Amplitude, measurement system (includes measurement receivers, transducers, cables, connectors): ±3</w:t>
      </w:r>
      <w:r w:rsidR="00930828" w:rsidRPr="008C2374">
        <w:rPr>
          <w:lang w:eastAsia="fr-FR"/>
        </w:rPr>
        <w:t> </w:t>
      </w:r>
      <w:r w:rsidRPr="008C2374">
        <w:rPr>
          <w:lang w:eastAsia="fr-FR"/>
        </w:rPr>
        <w:t>dB</w:t>
      </w:r>
    </w:p>
    <w:p w14:paraId="40563502" w14:textId="77777777" w:rsidR="00392D95" w:rsidRPr="008C2374" w:rsidRDefault="00392D95" w:rsidP="00007E49">
      <w:pPr>
        <w:pStyle w:val="requirelevel2"/>
        <w:spacing w:before="80"/>
        <w:rPr>
          <w:lang w:eastAsia="fr-FR"/>
        </w:rPr>
      </w:pPr>
      <w:r w:rsidRPr="008C2374">
        <w:rPr>
          <w:lang w:eastAsia="fr-FR"/>
        </w:rPr>
        <w:t>Time (waveforms): ±</w:t>
      </w:r>
      <w:r w:rsidR="00644778">
        <w:rPr>
          <w:lang w:eastAsia="fr-FR"/>
        </w:rPr>
        <w:t>5</w:t>
      </w:r>
      <w:r w:rsidR="00644778" w:rsidRPr="008C2374">
        <w:rPr>
          <w:lang w:eastAsia="fr-FR"/>
        </w:rPr>
        <w:t> </w:t>
      </w:r>
      <w:r w:rsidRPr="008C2374">
        <w:rPr>
          <w:lang w:eastAsia="fr-FR"/>
        </w:rPr>
        <w:t>%</w:t>
      </w:r>
    </w:p>
    <w:p w14:paraId="463C66BE" w14:textId="77777777" w:rsidR="00392D95" w:rsidRPr="008C2374" w:rsidRDefault="00392D95" w:rsidP="00007E49">
      <w:pPr>
        <w:pStyle w:val="requirelevel2"/>
        <w:spacing w:before="80"/>
        <w:rPr>
          <w:lang w:eastAsia="fr-FR"/>
        </w:rPr>
      </w:pPr>
      <w:r w:rsidRPr="008C2374">
        <w:rPr>
          <w:lang w:eastAsia="fr-FR"/>
        </w:rPr>
        <w:t>Resistors: ±5</w:t>
      </w:r>
      <w:r w:rsidR="00930828" w:rsidRPr="008C2374">
        <w:rPr>
          <w:lang w:eastAsia="fr-FR"/>
        </w:rPr>
        <w:t> </w:t>
      </w:r>
      <w:r w:rsidRPr="008C2374">
        <w:rPr>
          <w:lang w:eastAsia="fr-FR"/>
        </w:rPr>
        <w:t>%</w:t>
      </w:r>
    </w:p>
    <w:p w14:paraId="163E58C6" w14:textId="77777777" w:rsidR="00392D95" w:rsidRPr="008C2374" w:rsidRDefault="00392D95" w:rsidP="00007E49">
      <w:pPr>
        <w:pStyle w:val="requirelevel2"/>
        <w:spacing w:before="80"/>
        <w:rPr>
          <w:lang w:eastAsia="fr-FR"/>
        </w:rPr>
      </w:pPr>
      <w:r w:rsidRPr="008C2374">
        <w:rPr>
          <w:lang w:eastAsia="fr-FR"/>
        </w:rPr>
        <w:t>Capacitors: ±20</w:t>
      </w:r>
      <w:r w:rsidR="00930828" w:rsidRPr="008C2374">
        <w:rPr>
          <w:lang w:eastAsia="fr-FR"/>
        </w:rPr>
        <w:t> </w:t>
      </w:r>
      <w:r w:rsidRPr="008C2374">
        <w:rPr>
          <w:lang w:eastAsia="fr-FR"/>
        </w:rPr>
        <w:t>%</w:t>
      </w:r>
    </w:p>
    <w:p w14:paraId="70E05DEC" w14:textId="77777777" w:rsidR="00392D95" w:rsidRPr="008C2374" w:rsidRDefault="00392D95" w:rsidP="00392D95">
      <w:pPr>
        <w:pStyle w:val="Heading3"/>
        <w:rPr>
          <w:lang w:eastAsia="fr-FR"/>
        </w:rPr>
      </w:pPr>
      <w:bookmarkStart w:id="833" w:name="_Ref144882750"/>
      <w:bookmarkStart w:id="834" w:name="_Toc201145019"/>
      <w:bookmarkStart w:id="835" w:name="_Toc92723379"/>
      <w:bookmarkStart w:id="836" w:name="_Toc122162400"/>
      <w:bookmarkStart w:id="837" w:name="_Toc144696965"/>
      <w:r w:rsidRPr="008C2374">
        <w:rPr>
          <w:lang w:eastAsia="fr-FR"/>
        </w:rPr>
        <w:lastRenderedPageBreak/>
        <w:t>Test site</w:t>
      </w:r>
      <w:bookmarkStart w:id="838" w:name="ECSS_E_ST_20_07_0080156"/>
      <w:bookmarkEnd w:id="833"/>
      <w:bookmarkEnd w:id="834"/>
      <w:bookmarkEnd w:id="835"/>
      <w:bookmarkEnd w:id="838"/>
    </w:p>
    <w:p w14:paraId="6A801733" w14:textId="77777777" w:rsidR="00392D95" w:rsidRPr="008C2374" w:rsidRDefault="00392D95" w:rsidP="00392D95">
      <w:pPr>
        <w:pStyle w:val="Heading4"/>
      </w:pPr>
      <w:r w:rsidRPr="008C2374">
        <w:rPr>
          <w:lang w:eastAsia="fr-FR"/>
        </w:rPr>
        <w:t>Overview</w:t>
      </w:r>
      <w:bookmarkStart w:id="839" w:name="ECSS_E_ST_20_07_0080157"/>
      <w:bookmarkEnd w:id="839"/>
    </w:p>
    <w:p w14:paraId="4F06F218" w14:textId="77777777" w:rsidR="00392D95" w:rsidRPr="008C2374" w:rsidRDefault="00392D95" w:rsidP="00392D95">
      <w:pPr>
        <w:pStyle w:val="paragraph"/>
        <w:rPr>
          <w:lang w:eastAsia="fr-FR"/>
        </w:rPr>
      </w:pPr>
      <w:bookmarkStart w:id="840" w:name="ECSS_E_ST_20_07_0080158"/>
      <w:bookmarkEnd w:id="840"/>
      <w:r w:rsidRPr="008C2374">
        <w:rPr>
          <w:lang w:eastAsia="fr-FR"/>
        </w:rPr>
        <w:t>Shielded enclosures or unshielded sites are used for testing.</w:t>
      </w:r>
    </w:p>
    <w:p w14:paraId="58825224" w14:textId="77777777" w:rsidR="00392D95" w:rsidRPr="008C2374" w:rsidRDefault="00392D95" w:rsidP="00392D95">
      <w:pPr>
        <w:pStyle w:val="paragraph"/>
        <w:rPr>
          <w:lang w:eastAsia="fr-FR"/>
        </w:rPr>
      </w:pPr>
      <w:r w:rsidRPr="008C2374">
        <w:rPr>
          <w:lang w:eastAsia="fr-FR"/>
        </w:rPr>
        <w:t>Shielded enclosures prevent external environment signals from contaminating emission measurements and susceptibility test signals from interfering with electrical and electronic items near the test facility.</w:t>
      </w:r>
    </w:p>
    <w:p w14:paraId="1A961D9A" w14:textId="77777777" w:rsidR="00392D95" w:rsidRPr="008C2374" w:rsidRDefault="00392D95" w:rsidP="00392D95">
      <w:pPr>
        <w:pStyle w:val="paragraph"/>
        <w:rPr>
          <w:lang w:eastAsia="fr-FR"/>
        </w:rPr>
      </w:pPr>
      <w:r w:rsidRPr="008C2374">
        <w:rPr>
          <w:lang w:eastAsia="fr-FR"/>
        </w:rPr>
        <w:t>In unshielded sites, the tests are performed during times and conditions when the electromagnetic ambient is at its lowest level.</w:t>
      </w:r>
    </w:p>
    <w:p w14:paraId="0BFA4D5A" w14:textId="7C8ED0E3" w:rsidR="00392D95" w:rsidRDefault="00392D95" w:rsidP="00392D95">
      <w:pPr>
        <w:pStyle w:val="Heading4"/>
        <w:rPr>
          <w:lang w:eastAsia="fr-FR"/>
        </w:rPr>
      </w:pPr>
      <w:r w:rsidRPr="008C2374">
        <w:rPr>
          <w:lang w:eastAsia="fr-FR"/>
        </w:rPr>
        <w:t>Shielded enclosures</w:t>
      </w:r>
      <w:bookmarkStart w:id="841" w:name="ECSS_E_ST_20_07_0080159"/>
      <w:bookmarkEnd w:id="836"/>
      <w:bookmarkEnd w:id="837"/>
      <w:bookmarkEnd w:id="841"/>
    </w:p>
    <w:p w14:paraId="0DF09126" w14:textId="08E6F0F7" w:rsidR="00C31220" w:rsidRPr="00C31220" w:rsidRDefault="00C31220" w:rsidP="00C31220">
      <w:pPr>
        <w:pStyle w:val="ECSSIEPUID"/>
        <w:rPr>
          <w:lang w:eastAsia="fr-FR"/>
        </w:rPr>
      </w:pPr>
      <w:bookmarkStart w:id="842" w:name="iepuid_ECSS_E_ST_20_07_0080045"/>
      <w:r>
        <w:rPr>
          <w:lang w:eastAsia="fr-FR"/>
        </w:rPr>
        <w:t>ECSS-E-ST-20-07_0080045</w:t>
      </w:r>
      <w:bookmarkEnd w:id="842"/>
    </w:p>
    <w:p w14:paraId="7E0A7826" w14:textId="1519BBDC" w:rsidR="00392D95" w:rsidRDefault="00392D95" w:rsidP="00392D95">
      <w:pPr>
        <w:pStyle w:val="requirelevel1"/>
        <w:rPr>
          <w:lang w:eastAsia="fr-FR"/>
        </w:rPr>
      </w:pPr>
      <w:r w:rsidRPr="008C2374">
        <w:rPr>
          <w:lang w:eastAsia="fr-FR"/>
        </w:rPr>
        <w:t xml:space="preserve">The enclosures shall be large such that the EUT arrangement requirements of </w:t>
      </w:r>
      <w:r w:rsidR="00B6466F" w:rsidRPr="008C2374">
        <w:rPr>
          <w:lang w:eastAsia="fr-FR"/>
        </w:rPr>
        <w:fldChar w:fldCharType="begin"/>
      </w:r>
      <w:r w:rsidR="00B6466F" w:rsidRPr="008C2374">
        <w:rPr>
          <w:lang w:eastAsia="fr-FR"/>
        </w:rPr>
        <w:instrText xml:space="preserve"> REF _Ref107743874 \w \h </w:instrText>
      </w:r>
      <w:r w:rsidR="00B6466F" w:rsidRPr="008C2374">
        <w:rPr>
          <w:lang w:eastAsia="fr-FR"/>
        </w:rPr>
      </w:r>
      <w:r w:rsidR="00B6466F" w:rsidRPr="008C2374">
        <w:rPr>
          <w:lang w:eastAsia="fr-FR"/>
        </w:rPr>
        <w:fldChar w:fldCharType="separate"/>
      </w:r>
      <w:r w:rsidR="00D645EE">
        <w:rPr>
          <w:lang w:eastAsia="fr-FR"/>
        </w:rPr>
        <w:t>5.2.6</w:t>
      </w:r>
      <w:r w:rsidR="00B6466F" w:rsidRPr="008C2374">
        <w:rPr>
          <w:lang w:eastAsia="fr-FR"/>
        </w:rPr>
        <w:fldChar w:fldCharType="end"/>
      </w:r>
      <w:r w:rsidRPr="008C2374">
        <w:rPr>
          <w:lang w:eastAsia="fr-FR"/>
        </w:rPr>
        <w:t xml:space="preserve"> and antenna positioning requirements described in the individual test procedures are satisfied.</w:t>
      </w:r>
    </w:p>
    <w:p w14:paraId="69244CAD" w14:textId="309E815F" w:rsidR="00C31220" w:rsidRDefault="00C31220" w:rsidP="00C31220">
      <w:pPr>
        <w:pStyle w:val="ECSSIEPUID"/>
        <w:rPr>
          <w:lang w:eastAsia="fr-FR"/>
        </w:rPr>
      </w:pPr>
      <w:bookmarkStart w:id="843" w:name="iepuid_ECSS_E_ST_20_07_0080046"/>
      <w:r>
        <w:rPr>
          <w:lang w:eastAsia="fr-FR"/>
        </w:rPr>
        <w:t>ECSS-E-ST-20-07_0080046</w:t>
      </w:r>
      <w:bookmarkEnd w:id="843"/>
    </w:p>
    <w:p w14:paraId="71C8ECD0" w14:textId="77777777" w:rsidR="00392D95" w:rsidRPr="008C2374" w:rsidRDefault="00392D95" w:rsidP="00392D95">
      <w:pPr>
        <w:pStyle w:val="requirelevel1"/>
        <w:rPr>
          <w:lang w:eastAsia="fr-FR"/>
        </w:rPr>
      </w:pPr>
      <w:r w:rsidRPr="008C2374">
        <w:rPr>
          <w:lang w:eastAsia="fr-FR"/>
        </w:rPr>
        <w:t>RF absorber material shall be used when performing electric field radiated emissions or radiated susceptibility testing to reduce reflections of electromagnetic energy and to improve accuracy and repeatability.</w:t>
      </w:r>
    </w:p>
    <w:p w14:paraId="4431E1C5" w14:textId="4BD5E6B0" w:rsidR="00B22856" w:rsidRDefault="00B22856" w:rsidP="00B22856">
      <w:pPr>
        <w:pStyle w:val="NOTE"/>
        <w:rPr>
          <w:lang w:val="en-GB" w:eastAsia="fr-FR"/>
        </w:rPr>
      </w:pPr>
      <w:r w:rsidRPr="008C2374">
        <w:rPr>
          <w:lang w:val="en-GB" w:eastAsia="fr-FR"/>
        </w:rPr>
        <w:t>Example of RF absorber material are carbon impregnated foam pyramids, and ferrite tiles.</w:t>
      </w:r>
    </w:p>
    <w:p w14:paraId="67FFCB39" w14:textId="5B242904" w:rsidR="00C31220" w:rsidRDefault="00C31220" w:rsidP="00C31220">
      <w:pPr>
        <w:pStyle w:val="ECSSIEPUID"/>
        <w:rPr>
          <w:lang w:eastAsia="fr-FR"/>
        </w:rPr>
      </w:pPr>
      <w:bookmarkStart w:id="844" w:name="iepuid_ECSS_E_ST_20_07_0080047"/>
      <w:r>
        <w:rPr>
          <w:lang w:eastAsia="fr-FR"/>
        </w:rPr>
        <w:t>ECSS-E-ST-20-07_0080047</w:t>
      </w:r>
      <w:bookmarkEnd w:id="844"/>
    </w:p>
    <w:p w14:paraId="025D0263" w14:textId="5A624562" w:rsidR="00392D95" w:rsidRDefault="00392D95" w:rsidP="00392D95">
      <w:pPr>
        <w:pStyle w:val="requirelevel1"/>
        <w:rPr>
          <w:lang w:eastAsia="fr-FR"/>
        </w:rPr>
      </w:pPr>
      <w:r w:rsidRPr="008C2374">
        <w:rPr>
          <w:lang w:eastAsia="fr-FR"/>
        </w:rPr>
        <w:t xml:space="preserve">The RF absorber shall be placed above, behind, and on both sides of the EUT, and behind the radiating or receiving antenna as shown in </w:t>
      </w:r>
      <w:r w:rsidR="002D50A8" w:rsidRPr="008C2374">
        <w:rPr>
          <w:lang w:eastAsia="fr-FR"/>
        </w:rPr>
        <w:fldChar w:fldCharType="begin"/>
      </w:r>
      <w:r w:rsidR="002D50A8" w:rsidRPr="008C2374">
        <w:rPr>
          <w:lang w:eastAsia="fr-FR"/>
        </w:rPr>
        <w:instrText xml:space="preserve"> REF _Ref190518412 \h </w:instrText>
      </w:r>
      <w:r w:rsidR="002D50A8" w:rsidRPr="008C2374">
        <w:rPr>
          <w:lang w:eastAsia="fr-FR"/>
        </w:rPr>
      </w:r>
      <w:r w:rsidR="002D50A8" w:rsidRPr="008C2374">
        <w:rPr>
          <w:lang w:eastAsia="fr-FR"/>
        </w:rPr>
        <w:fldChar w:fldCharType="separate"/>
      </w:r>
      <w:r w:rsidR="00D645EE" w:rsidRPr="008C2374">
        <w:t xml:space="preserve">Figure </w:t>
      </w:r>
      <w:r w:rsidR="00D645EE">
        <w:rPr>
          <w:noProof/>
        </w:rPr>
        <w:t>5</w:t>
      </w:r>
      <w:r w:rsidR="00D645EE">
        <w:t>-</w:t>
      </w:r>
      <w:r w:rsidR="00D645EE">
        <w:rPr>
          <w:noProof/>
        </w:rPr>
        <w:t>1</w:t>
      </w:r>
      <w:r w:rsidR="002D50A8" w:rsidRPr="008C2374">
        <w:rPr>
          <w:lang w:eastAsia="fr-FR"/>
        </w:rPr>
        <w:fldChar w:fldCharType="end"/>
      </w:r>
      <w:r w:rsidRPr="008C2374">
        <w:rPr>
          <w:lang w:eastAsia="fr-FR"/>
        </w:rPr>
        <w:t>.</w:t>
      </w:r>
    </w:p>
    <w:p w14:paraId="46FB03D0" w14:textId="26CE2C23" w:rsidR="00C31220" w:rsidRDefault="00C31220" w:rsidP="00C31220">
      <w:pPr>
        <w:pStyle w:val="ECSSIEPUID"/>
        <w:rPr>
          <w:lang w:eastAsia="fr-FR"/>
        </w:rPr>
      </w:pPr>
      <w:bookmarkStart w:id="845" w:name="iepuid_ECSS_E_ST_20_07_0080048"/>
      <w:r>
        <w:rPr>
          <w:lang w:eastAsia="fr-FR"/>
        </w:rPr>
        <w:t>ECSS-E-ST-20-07_0080048</w:t>
      </w:r>
      <w:bookmarkEnd w:id="845"/>
    </w:p>
    <w:p w14:paraId="0CDB6467" w14:textId="3F4C26AB" w:rsidR="00B22856" w:rsidRPr="008C2374" w:rsidRDefault="00B22856" w:rsidP="00B22856">
      <w:pPr>
        <w:pStyle w:val="requirelevel1"/>
        <w:rPr>
          <w:lang w:eastAsia="fr-FR"/>
        </w:rPr>
      </w:pPr>
      <w:r w:rsidRPr="008C2374">
        <w:rPr>
          <w:lang w:eastAsia="fr-FR"/>
        </w:rPr>
        <w:t xml:space="preserve">Minimum performance of the material shall be as specified in </w:t>
      </w:r>
      <w:r w:rsidRPr="008C2374">
        <w:rPr>
          <w:lang w:eastAsia="fr-FR"/>
        </w:rPr>
        <w:fldChar w:fldCharType="begin"/>
      </w:r>
      <w:r w:rsidRPr="008C2374">
        <w:rPr>
          <w:lang w:eastAsia="fr-FR"/>
        </w:rPr>
        <w:instrText xml:space="preserve"> REF _Ref201392216 \h </w:instrText>
      </w:r>
      <w:r w:rsidRPr="008C2374">
        <w:rPr>
          <w:lang w:eastAsia="fr-FR"/>
        </w:rPr>
      </w:r>
      <w:r w:rsidRPr="008C2374">
        <w:rPr>
          <w:lang w:eastAsia="fr-FR"/>
        </w:rPr>
        <w:fldChar w:fldCharType="separate"/>
      </w:r>
      <w:r w:rsidR="00D645EE" w:rsidRPr="008C2374">
        <w:t xml:space="preserve">Table </w:t>
      </w:r>
      <w:r w:rsidR="00D645EE">
        <w:rPr>
          <w:noProof/>
        </w:rPr>
        <w:t>5</w:t>
      </w:r>
      <w:r w:rsidR="00D645EE">
        <w:t>-</w:t>
      </w:r>
      <w:r w:rsidR="00D645EE">
        <w:rPr>
          <w:noProof/>
        </w:rPr>
        <w:t>1</w:t>
      </w:r>
      <w:r w:rsidRPr="008C2374">
        <w:rPr>
          <w:lang w:eastAsia="fr-FR"/>
        </w:rPr>
        <w:fldChar w:fldCharType="end"/>
      </w:r>
      <w:r w:rsidRPr="008C2374">
        <w:rPr>
          <w:lang w:eastAsia="fr-FR"/>
        </w:rPr>
        <w:t>.</w:t>
      </w:r>
    </w:p>
    <w:p w14:paraId="57A77B50" w14:textId="77777777" w:rsidR="00B22856" w:rsidRPr="008C2374" w:rsidRDefault="00B22856" w:rsidP="00B22856">
      <w:pPr>
        <w:pStyle w:val="NOTE"/>
        <w:rPr>
          <w:lang w:val="en-GB" w:eastAsia="fr-FR"/>
        </w:rPr>
      </w:pPr>
      <w:r w:rsidRPr="008C2374">
        <w:rPr>
          <w:lang w:val="en-GB" w:eastAsia="fr-FR"/>
        </w:rPr>
        <w:t>The manufacturer’s specification of their RF absorber material (basic material only, not installed) can be used.</w:t>
      </w:r>
    </w:p>
    <w:bookmarkStart w:id="846" w:name="_MON_1231164381"/>
    <w:bookmarkStart w:id="847" w:name="_MON_1231227486"/>
    <w:bookmarkStart w:id="848" w:name="_MON_1257777984"/>
    <w:bookmarkStart w:id="849" w:name="_MON_1257778094"/>
    <w:bookmarkStart w:id="850" w:name="_MON_1257838954"/>
    <w:bookmarkStart w:id="851" w:name="_MON_1257858008"/>
    <w:bookmarkStart w:id="852" w:name="_MON_1257931026"/>
    <w:bookmarkStart w:id="853" w:name="_MON_1257939762"/>
    <w:bookmarkStart w:id="854" w:name="_MON_1257947008"/>
    <w:bookmarkStart w:id="855" w:name="_MON_1258535187"/>
    <w:bookmarkStart w:id="856" w:name="_MON_1259661286"/>
    <w:bookmarkStart w:id="857" w:name="_MON_1259665531"/>
    <w:bookmarkStart w:id="858" w:name="_MON_1259665779"/>
    <w:bookmarkStart w:id="859" w:name="_MON_1274876330"/>
    <w:bookmarkStart w:id="860" w:name="_MON_1275119865"/>
    <w:bookmarkStart w:id="861" w:name="_MON_1275133761"/>
    <w:bookmarkStart w:id="862" w:name="_MON_1275134421"/>
    <w:bookmarkStart w:id="863" w:name="_MON_1275827853"/>
    <w:bookmarkStart w:id="864" w:name="_MON_1275895492"/>
    <w:bookmarkStart w:id="865" w:name="_MON_1277797753"/>
    <w:bookmarkStart w:id="866" w:name="_MON_1277803216"/>
    <w:bookmarkStart w:id="867" w:name="_MON_1277804183"/>
    <w:bookmarkStart w:id="868" w:name="_MON_1277806350"/>
    <w:bookmarkStart w:id="869" w:name="_MON_1277806380"/>
    <w:bookmarkStart w:id="870" w:name="_MON_1277806386"/>
    <w:bookmarkStart w:id="871" w:name="_MON_1382186652"/>
    <w:bookmarkStart w:id="872" w:name="_MON_1388405826"/>
    <w:bookmarkStart w:id="873" w:name="_MON_1188366856"/>
    <w:bookmarkStart w:id="874" w:name="_MON_1188368219"/>
    <w:bookmarkStart w:id="875" w:name="_MON_1188368278"/>
    <w:bookmarkStart w:id="876" w:name="_MON_1188368392"/>
    <w:bookmarkStart w:id="877" w:name="_MON_1188371565"/>
    <w:bookmarkStart w:id="878" w:name="_MON_1189955601"/>
    <w:bookmarkStart w:id="879" w:name="_MON_1192615105"/>
    <w:bookmarkStart w:id="880" w:name="_MON_1192865483"/>
    <w:bookmarkStart w:id="881" w:name="_MON_1192877319"/>
    <w:bookmarkStart w:id="882" w:name="_MON_1194704872"/>
    <w:bookmarkStart w:id="883" w:name="_MON_1194764893"/>
    <w:bookmarkStart w:id="884" w:name="_MON_1194852131"/>
    <w:bookmarkStart w:id="885" w:name="_MON_1196599966"/>
    <w:bookmarkStart w:id="886" w:name="_MON_1199196730"/>
    <w:bookmarkStart w:id="887" w:name="_MON_1214826867"/>
    <w:bookmarkStart w:id="888" w:name="_MON_1214826908"/>
    <w:bookmarkStart w:id="889" w:name="_MON_1218613064"/>
    <w:bookmarkStart w:id="890" w:name="_MON_1218616160"/>
    <w:bookmarkStart w:id="891" w:name="_MON_1219043117"/>
    <w:bookmarkStart w:id="892" w:name="_MON_1219049797"/>
    <w:bookmarkStart w:id="893" w:name="_MON_1219137857"/>
    <w:bookmarkStart w:id="894" w:name="_MON_1219683529"/>
    <w:bookmarkStart w:id="895" w:name="_MON_1219849243"/>
    <w:bookmarkStart w:id="896" w:name="_MON_1220354266"/>
    <w:bookmarkStart w:id="897" w:name="_MON_1220363884"/>
    <w:bookmarkStart w:id="898" w:name="_MON_1220686220"/>
    <w:bookmarkStart w:id="899" w:name="_MON_1220711564"/>
    <w:bookmarkStart w:id="900" w:name="_MON_1220793748"/>
    <w:bookmarkStart w:id="901" w:name="_MON_122085730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Start w:id="902" w:name="_MON_1220874108"/>
    <w:bookmarkEnd w:id="902"/>
    <w:p w14:paraId="4F32993B" w14:textId="4E8011EE" w:rsidR="00392D95" w:rsidRDefault="00B9600F" w:rsidP="00392D95">
      <w:pPr>
        <w:pStyle w:val="graphic"/>
        <w:rPr>
          <w:lang w:val="en-GB"/>
        </w:rPr>
      </w:pPr>
      <w:r w:rsidRPr="008C2374">
        <w:rPr>
          <w:lang w:val="en-GB"/>
        </w:rPr>
        <w:object w:dxaOrig="6059" w:dyaOrig="4889" w14:anchorId="3DD262C6">
          <v:shape id="_x0000_i1026" type="#_x0000_t75" style="width:263.25pt;height:211.5pt" o:ole="">
            <v:imagedata r:id="rId17" o:title=""/>
          </v:shape>
          <o:OLEObject Type="Embed" ProgID="Word.Picture.8" ShapeID="_x0000_i1026" DrawAspect="Content" ObjectID="_1704176300" r:id="rId18"/>
        </w:object>
      </w:r>
    </w:p>
    <w:p w14:paraId="223CC1C9" w14:textId="7FECC6B6" w:rsidR="00C31220" w:rsidRDefault="00C31220" w:rsidP="00C31220">
      <w:pPr>
        <w:pStyle w:val="ECSSIEPUID"/>
      </w:pPr>
      <w:bookmarkStart w:id="903" w:name="iepuid_ECSS_E_ST_20_07_0080233"/>
      <w:r>
        <w:t>ECSS-E-ST-20-07_0080233</w:t>
      </w:r>
      <w:bookmarkEnd w:id="903"/>
    </w:p>
    <w:p w14:paraId="5EAAF209" w14:textId="58ABE7AF" w:rsidR="00392D95" w:rsidRDefault="00392D95" w:rsidP="00392D95">
      <w:pPr>
        <w:pStyle w:val="Caption"/>
      </w:pPr>
      <w:bookmarkStart w:id="904" w:name="_Ref190518412"/>
      <w:bookmarkStart w:id="905" w:name="_Ref114303387"/>
      <w:bookmarkStart w:id="906" w:name="_Toc122162527"/>
      <w:bookmarkStart w:id="907" w:name="_Toc185923966"/>
      <w:bookmarkStart w:id="908" w:name="_Toc92276732"/>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w:t>
      </w:r>
      <w:r w:rsidR="008E3F59">
        <w:fldChar w:fldCharType="end"/>
      </w:r>
      <w:bookmarkEnd w:id="904"/>
      <w:r w:rsidRPr="008C2374">
        <w:t>: RF absorber loading diagram</w:t>
      </w:r>
      <w:bookmarkEnd w:id="905"/>
      <w:bookmarkEnd w:id="906"/>
      <w:bookmarkEnd w:id="907"/>
      <w:bookmarkEnd w:id="908"/>
    </w:p>
    <w:p w14:paraId="4EE080B2" w14:textId="15B60994" w:rsidR="00C31220" w:rsidRPr="00C31220" w:rsidRDefault="00C31220" w:rsidP="00C31220">
      <w:pPr>
        <w:pStyle w:val="ECSSIEPUID"/>
      </w:pPr>
      <w:bookmarkStart w:id="909" w:name="iepuid_ECSS_E_ST_20_07_0080234"/>
      <w:r>
        <w:t>ECSS-E-ST-20-07_0080234</w:t>
      </w:r>
      <w:bookmarkEnd w:id="909"/>
    </w:p>
    <w:p w14:paraId="22EC9E7E" w14:textId="3287C0A9" w:rsidR="00392D95" w:rsidRPr="008C2374" w:rsidRDefault="00392D95" w:rsidP="0000546F">
      <w:pPr>
        <w:pStyle w:val="CaptionTable0"/>
      </w:pPr>
      <w:bookmarkStart w:id="910" w:name="_Ref201392216"/>
      <w:bookmarkStart w:id="911" w:name="_Toc92276786"/>
      <w:r w:rsidRPr="008C2374">
        <w:t xml:space="preserve">Table </w:t>
      </w:r>
      <w:r w:rsidR="005D010C">
        <w:fldChar w:fldCharType="begin"/>
      </w:r>
      <w:r w:rsidR="005D010C">
        <w:instrText xml:space="preserve"> STYLEREF 1 \s </w:instrText>
      </w:r>
      <w:r w:rsidR="005D010C">
        <w:fldChar w:fldCharType="separate"/>
      </w:r>
      <w:r w:rsidR="00D645EE">
        <w:rPr>
          <w:noProof/>
        </w:rPr>
        <w:t>5</w:t>
      </w:r>
      <w:r w:rsidR="005D010C">
        <w:rPr>
          <w:noProof/>
        </w:rPr>
        <w:fldChar w:fldCharType="end"/>
      </w:r>
      <w:r w:rsidR="005448BD">
        <w:t>-</w:t>
      </w:r>
      <w:r w:rsidR="005D010C">
        <w:fldChar w:fldCharType="begin"/>
      </w:r>
      <w:r w:rsidR="005D010C">
        <w:instrText xml:space="preserve"> SEQ Table \* ARABIC \s 1 </w:instrText>
      </w:r>
      <w:r w:rsidR="005D010C">
        <w:fldChar w:fldCharType="separate"/>
      </w:r>
      <w:r w:rsidR="00D645EE">
        <w:rPr>
          <w:noProof/>
        </w:rPr>
        <w:t>1</w:t>
      </w:r>
      <w:r w:rsidR="005D010C">
        <w:rPr>
          <w:noProof/>
        </w:rPr>
        <w:fldChar w:fldCharType="end"/>
      </w:r>
      <w:bookmarkEnd w:id="910"/>
      <w:r w:rsidRPr="008C2374">
        <w:t>: Absorption at normal incidence</w:t>
      </w:r>
      <w:bookmarkEnd w:id="911"/>
    </w:p>
    <w:tbl>
      <w:tblPr>
        <w:tblW w:w="7371" w:type="dxa"/>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3261"/>
        <w:gridCol w:w="4110"/>
      </w:tblGrid>
      <w:tr w:rsidR="00392D95" w:rsidRPr="008C2374" w14:paraId="08B3B885" w14:textId="77777777" w:rsidTr="00211642">
        <w:trPr>
          <w:trHeight w:val="522"/>
        </w:trPr>
        <w:tc>
          <w:tcPr>
            <w:tcW w:w="3261" w:type="dxa"/>
          </w:tcPr>
          <w:p w14:paraId="6A88FDB8" w14:textId="77777777" w:rsidR="00392D95" w:rsidRPr="008C2374" w:rsidRDefault="00392D95" w:rsidP="00392D95">
            <w:pPr>
              <w:pStyle w:val="TableHeaderLEFT"/>
            </w:pPr>
            <w:bookmarkStart w:id="912" w:name="_Ref146610917"/>
            <w:r w:rsidRPr="008C2374">
              <w:t xml:space="preserve">Frequency </w:t>
            </w:r>
          </w:p>
        </w:tc>
        <w:tc>
          <w:tcPr>
            <w:tcW w:w="4110" w:type="dxa"/>
          </w:tcPr>
          <w:p w14:paraId="247A73A8" w14:textId="77777777" w:rsidR="00392D95" w:rsidRPr="008C2374" w:rsidRDefault="00392D95" w:rsidP="00392D95">
            <w:pPr>
              <w:pStyle w:val="TableHeaderLEFT"/>
            </w:pPr>
            <w:r w:rsidRPr="008C2374">
              <w:rPr>
                <w:lang w:eastAsia="fr-FR"/>
              </w:rPr>
              <w:t>Minimum absorption</w:t>
            </w:r>
          </w:p>
        </w:tc>
      </w:tr>
      <w:tr w:rsidR="00392D95" w:rsidRPr="008C2374" w14:paraId="715E2F2A" w14:textId="77777777" w:rsidTr="00211642">
        <w:tc>
          <w:tcPr>
            <w:tcW w:w="3261" w:type="dxa"/>
          </w:tcPr>
          <w:p w14:paraId="71BA7A8A" w14:textId="77777777" w:rsidR="00392D95" w:rsidRPr="008C2374" w:rsidRDefault="00392D95" w:rsidP="00392D95">
            <w:pPr>
              <w:pStyle w:val="TablecellLEFT"/>
            </w:pPr>
            <w:r w:rsidRPr="008C2374">
              <w:rPr>
                <w:lang w:eastAsia="fr-FR"/>
              </w:rPr>
              <w:t xml:space="preserve">80 </w:t>
            </w:r>
            <w:r w:rsidRPr="008C2374">
              <w:t xml:space="preserve">MHz – 250 </w:t>
            </w:r>
            <w:r w:rsidR="00E67FEE">
              <w:t>M</w:t>
            </w:r>
            <w:r w:rsidRPr="008C2374">
              <w:t>Hz</w:t>
            </w:r>
          </w:p>
        </w:tc>
        <w:tc>
          <w:tcPr>
            <w:tcW w:w="4110" w:type="dxa"/>
          </w:tcPr>
          <w:p w14:paraId="19FBF121" w14:textId="77777777" w:rsidR="00392D95" w:rsidRPr="008C2374" w:rsidRDefault="00392D95" w:rsidP="00392D95">
            <w:pPr>
              <w:pStyle w:val="TablecellLEFT"/>
            </w:pPr>
            <w:r w:rsidRPr="008C2374">
              <w:rPr>
                <w:lang w:eastAsia="fr-FR"/>
              </w:rPr>
              <w:t>6 dB</w:t>
            </w:r>
          </w:p>
        </w:tc>
      </w:tr>
      <w:tr w:rsidR="00392D95" w:rsidRPr="008C2374" w14:paraId="3F6E26BF" w14:textId="77777777" w:rsidTr="00211642">
        <w:tc>
          <w:tcPr>
            <w:tcW w:w="3261" w:type="dxa"/>
          </w:tcPr>
          <w:p w14:paraId="45445698" w14:textId="77777777" w:rsidR="00392D95" w:rsidRPr="008C2374" w:rsidRDefault="00392D95" w:rsidP="00392D95">
            <w:pPr>
              <w:pStyle w:val="TablecellLEFT"/>
            </w:pPr>
            <w:r w:rsidRPr="008C2374">
              <w:rPr>
                <w:lang w:eastAsia="fr-FR"/>
              </w:rPr>
              <w:t>above 250 MHz</w:t>
            </w:r>
          </w:p>
        </w:tc>
        <w:tc>
          <w:tcPr>
            <w:tcW w:w="4110" w:type="dxa"/>
          </w:tcPr>
          <w:p w14:paraId="69BAD444" w14:textId="77777777" w:rsidR="00392D95" w:rsidRPr="008C2374" w:rsidRDefault="00392D95" w:rsidP="00392D95">
            <w:pPr>
              <w:pStyle w:val="TablecellLEFT"/>
            </w:pPr>
            <w:r w:rsidRPr="008C2374">
              <w:rPr>
                <w:lang w:eastAsia="fr-FR"/>
              </w:rPr>
              <w:t>10 dB</w:t>
            </w:r>
          </w:p>
        </w:tc>
      </w:tr>
    </w:tbl>
    <w:p w14:paraId="7FD13264" w14:textId="77777777" w:rsidR="001744AC" w:rsidRPr="008C2374" w:rsidRDefault="001744AC" w:rsidP="001744AC">
      <w:pPr>
        <w:pStyle w:val="paragraph"/>
      </w:pPr>
      <w:bookmarkStart w:id="913" w:name="_Ref201488430"/>
    </w:p>
    <w:p w14:paraId="178731B3" w14:textId="039A2F3D" w:rsidR="00392D95" w:rsidRDefault="00392D95" w:rsidP="00392D95">
      <w:pPr>
        <w:pStyle w:val="Heading4"/>
        <w:rPr>
          <w:lang w:eastAsia="fr-FR"/>
        </w:rPr>
      </w:pPr>
      <w:bookmarkStart w:id="914" w:name="_Ref202418404"/>
      <w:r w:rsidRPr="008C2374">
        <w:rPr>
          <w:lang w:eastAsia="fr-FR"/>
        </w:rPr>
        <w:t>Ambient</w:t>
      </w:r>
      <w:bookmarkEnd w:id="912"/>
      <w:r w:rsidRPr="008C2374">
        <w:rPr>
          <w:lang w:eastAsia="fr-FR"/>
        </w:rPr>
        <w:t xml:space="preserve"> electromagnetic level</w:t>
      </w:r>
      <w:bookmarkStart w:id="915" w:name="ECSS_E_ST_20_07_0080160"/>
      <w:bookmarkEnd w:id="913"/>
      <w:bookmarkEnd w:id="914"/>
      <w:bookmarkEnd w:id="915"/>
    </w:p>
    <w:p w14:paraId="4D12DAAD" w14:textId="133A412E" w:rsidR="00C31220" w:rsidRPr="00C31220" w:rsidRDefault="00C31220" w:rsidP="00C31220">
      <w:pPr>
        <w:pStyle w:val="ECSSIEPUID"/>
        <w:rPr>
          <w:lang w:eastAsia="fr-FR"/>
        </w:rPr>
      </w:pPr>
      <w:bookmarkStart w:id="916" w:name="iepuid_ECSS_E_ST_20_07_0080049"/>
      <w:r>
        <w:rPr>
          <w:lang w:eastAsia="fr-FR"/>
        </w:rPr>
        <w:t>ECSS-E-ST-20-07_0080049</w:t>
      </w:r>
      <w:bookmarkEnd w:id="916"/>
    </w:p>
    <w:p w14:paraId="2CD7D75E" w14:textId="3CE336D6" w:rsidR="00392D95" w:rsidRDefault="00392D95" w:rsidP="00392D95">
      <w:pPr>
        <w:pStyle w:val="requirelevel1"/>
        <w:rPr>
          <w:lang w:eastAsia="fr-FR"/>
        </w:rPr>
      </w:pPr>
      <w:r w:rsidRPr="008C2374">
        <w:rPr>
          <w:lang w:eastAsia="fr-FR"/>
        </w:rPr>
        <w:t>The ambient electromagnetic level shall be measured with the EUT not operating and all auxiliary equipment turned on.</w:t>
      </w:r>
    </w:p>
    <w:p w14:paraId="73BB8143" w14:textId="7B5AD927" w:rsidR="00C31220" w:rsidRDefault="00C31220" w:rsidP="00C31220">
      <w:pPr>
        <w:pStyle w:val="ECSSIEPUID"/>
        <w:rPr>
          <w:lang w:eastAsia="fr-FR"/>
        </w:rPr>
      </w:pPr>
      <w:bookmarkStart w:id="917" w:name="iepuid_ECSS_E_ST_20_07_0080050"/>
      <w:r>
        <w:rPr>
          <w:lang w:eastAsia="fr-FR"/>
        </w:rPr>
        <w:t>ECSS-E-ST-20-07_0080050</w:t>
      </w:r>
      <w:bookmarkEnd w:id="917"/>
    </w:p>
    <w:p w14:paraId="66C8D5B5" w14:textId="77777777" w:rsidR="00392D95" w:rsidRPr="008C2374" w:rsidRDefault="00392D95" w:rsidP="00392D95">
      <w:pPr>
        <w:pStyle w:val="requirelevel1"/>
        <w:rPr>
          <w:lang w:eastAsia="fr-FR"/>
        </w:rPr>
      </w:pPr>
      <w:r w:rsidRPr="008C2374">
        <w:rPr>
          <w:lang w:eastAsia="fr-FR"/>
        </w:rPr>
        <w:t>During testing, at least one of the following conditions shall be met:</w:t>
      </w:r>
    </w:p>
    <w:p w14:paraId="41BB71F9" w14:textId="77777777" w:rsidR="00392D95" w:rsidRPr="008C2374" w:rsidRDefault="00392D95" w:rsidP="004143DC">
      <w:pPr>
        <w:pStyle w:val="requirelevel2"/>
        <w:spacing w:before="100"/>
        <w:rPr>
          <w:lang w:eastAsia="fr-FR"/>
        </w:rPr>
      </w:pPr>
      <w:r w:rsidRPr="008C2374">
        <w:rPr>
          <w:lang w:eastAsia="fr-FR"/>
        </w:rPr>
        <w:t xml:space="preserve">the ambient is at least 6 dB below the individual test limits, </w:t>
      </w:r>
    </w:p>
    <w:p w14:paraId="4F10228A" w14:textId="77777777" w:rsidR="00392D95" w:rsidRPr="008C2374" w:rsidRDefault="00392D95" w:rsidP="004143DC">
      <w:pPr>
        <w:pStyle w:val="requirelevel2"/>
        <w:spacing w:before="100"/>
        <w:rPr>
          <w:lang w:eastAsia="fr-FR"/>
        </w:rPr>
      </w:pPr>
      <w:r w:rsidRPr="008C2374">
        <w:rPr>
          <w:lang w:eastAsia="fr-FR"/>
        </w:rPr>
        <w:t>the EUT complies with the individual test limits,</w:t>
      </w:r>
    </w:p>
    <w:p w14:paraId="3909F41B" w14:textId="6749AA12" w:rsidR="00392D95" w:rsidRDefault="00392D95" w:rsidP="004143DC">
      <w:pPr>
        <w:pStyle w:val="requirelevel2"/>
        <w:spacing w:before="100"/>
        <w:rPr>
          <w:lang w:eastAsia="fr-FR"/>
        </w:rPr>
      </w:pPr>
      <w:r w:rsidRPr="008C2374">
        <w:rPr>
          <w:lang w:eastAsia="fr-FR"/>
        </w:rPr>
        <w:t>it is shown that recorded data exceeding the limits cannot be generated by the EUT (emission tests) or cannot sensitize the EUT (susceptibility tests).</w:t>
      </w:r>
    </w:p>
    <w:p w14:paraId="100E6CF4" w14:textId="14767C26" w:rsidR="00C31220" w:rsidRDefault="00C31220" w:rsidP="00C31220">
      <w:pPr>
        <w:pStyle w:val="ECSSIEPUID"/>
        <w:rPr>
          <w:lang w:eastAsia="fr-FR"/>
        </w:rPr>
      </w:pPr>
      <w:bookmarkStart w:id="918" w:name="iepuid_ECSS_E_ST_20_07_0080051"/>
      <w:r>
        <w:rPr>
          <w:lang w:eastAsia="fr-FR"/>
        </w:rPr>
        <w:t>ECSS-E-ST-20-07_0080051</w:t>
      </w:r>
      <w:bookmarkEnd w:id="918"/>
    </w:p>
    <w:p w14:paraId="1EC2E7EC" w14:textId="77777777" w:rsidR="00392D95" w:rsidRPr="008C2374" w:rsidRDefault="00392D95" w:rsidP="00392D95">
      <w:pPr>
        <w:pStyle w:val="requirelevel1"/>
        <w:rPr>
          <w:lang w:eastAsia="fr-FR"/>
        </w:rPr>
      </w:pPr>
      <w:r w:rsidRPr="008C2374">
        <w:rPr>
          <w:lang w:eastAsia="fr-FR"/>
        </w:rPr>
        <w:t>Backgrou</w:t>
      </w:r>
      <w:r w:rsidRPr="008C2374">
        <w:t>n</w:t>
      </w:r>
      <w:r w:rsidRPr="008C2374">
        <w:rPr>
          <w:lang w:eastAsia="fr-FR"/>
        </w:rPr>
        <w:t>d plots shall be reported for each test configuration unless all recorded data is at least 6</w:t>
      </w:r>
      <w:r w:rsidR="008937C0">
        <w:rPr>
          <w:lang w:eastAsia="fr-FR"/>
        </w:rPr>
        <w:t> </w:t>
      </w:r>
      <w:r w:rsidRPr="008C2374">
        <w:rPr>
          <w:lang w:eastAsia="fr-FR"/>
        </w:rPr>
        <w:t>dB below the individual test limits.</w:t>
      </w:r>
    </w:p>
    <w:p w14:paraId="3647FE89" w14:textId="2085776D" w:rsidR="00392D95" w:rsidRDefault="00392D95" w:rsidP="00392D95">
      <w:pPr>
        <w:pStyle w:val="Heading4"/>
        <w:rPr>
          <w:lang w:eastAsia="fr-FR"/>
        </w:rPr>
      </w:pPr>
      <w:bookmarkStart w:id="919" w:name="_Ref113786771"/>
      <w:bookmarkStart w:id="920" w:name="_Ref113787603"/>
      <w:bookmarkStart w:id="921" w:name="_Toc122162402"/>
      <w:bookmarkStart w:id="922" w:name="_Toc144696967"/>
      <w:r w:rsidRPr="008C2374">
        <w:rPr>
          <w:lang w:eastAsia="fr-FR"/>
        </w:rPr>
        <w:lastRenderedPageBreak/>
        <w:t>Ambient conducted level</w:t>
      </w:r>
      <w:bookmarkStart w:id="923" w:name="ECSS_E_ST_20_07_0080161"/>
      <w:bookmarkEnd w:id="919"/>
      <w:bookmarkEnd w:id="920"/>
      <w:bookmarkEnd w:id="921"/>
      <w:bookmarkEnd w:id="922"/>
      <w:bookmarkEnd w:id="923"/>
    </w:p>
    <w:p w14:paraId="3B435E39" w14:textId="6FC822FD" w:rsidR="00C31220" w:rsidRPr="00C31220" w:rsidRDefault="00C31220" w:rsidP="00C31220">
      <w:pPr>
        <w:pStyle w:val="ECSSIEPUID"/>
        <w:rPr>
          <w:lang w:eastAsia="fr-FR"/>
        </w:rPr>
      </w:pPr>
      <w:bookmarkStart w:id="924" w:name="iepuid_ECSS_E_ST_20_07_0080052"/>
      <w:r>
        <w:rPr>
          <w:lang w:eastAsia="fr-FR"/>
        </w:rPr>
        <w:t>ECSS-E-ST-20-07_0080052</w:t>
      </w:r>
      <w:bookmarkEnd w:id="924"/>
    </w:p>
    <w:p w14:paraId="2E5E43E2" w14:textId="77777777" w:rsidR="00392D95" w:rsidRPr="008C2374" w:rsidRDefault="00392D95" w:rsidP="00392D95">
      <w:pPr>
        <w:pStyle w:val="requirelevel1"/>
        <w:rPr>
          <w:lang w:eastAsia="fr-FR"/>
        </w:rPr>
      </w:pPr>
      <w:r w:rsidRPr="008C2374">
        <w:rPr>
          <w:lang w:eastAsia="fr-FR"/>
        </w:rPr>
        <w:t>Ambient conducted levels on power leads shall be measured with the leads disconnected from the EUT and connected to a resistive load that draws the same rated current as the EUT.</w:t>
      </w:r>
    </w:p>
    <w:p w14:paraId="715F0EF1" w14:textId="77777777" w:rsidR="00392D95" w:rsidRPr="008C2374" w:rsidRDefault="00392D95" w:rsidP="00392D95">
      <w:pPr>
        <w:pStyle w:val="Heading3"/>
        <w:rPr>
          <w:lang w:eastAsia="fr-FR"/>
        </w:rPr>
      </w:pPr>
      <w:bookmarkStart w:id="925" w:name="_Toc122162403"/>
      <w:bookmarkStart w:id="926" w:name="_Toc144696968"/>
      <w:bookmarkStart w:id="927" w:name="_Toc201145020"/>
      <w:bookmarkStart w:id="928" w:name="_Toc92723380"/>
      <w:r w:rsidRPr="008C2374">
        <w:rPr>
          <w:lang w:eastAsia="fr-FR"/>
        </w:rPr>
        <w:t>Ground plan</w:t>
      </w:r>
      <w:bookmarkEnd w:id="925"/>
      <w:bookmarkEnd w:id="926"/>
      <w:r w:rsidRPr="008C2374">
        <w:rPr>
          <w:lang w:eastAsia="fr-FR"/>
        </w:rPr>
        <w:t>e</w:t>
      </w:r>
      <w:bookmarkStart w:id="929" w:name="ECSS_E_ST_20_07_0080162"/>
      <w:bookmarkEnd w:id="927"/>
      <w:bookmarkEnd w:id="928"/>
      <w:bookmarkEnd w:id="929"/>
    </w:p>
    <w:p w14:paraId="66CD1C39" w14:textId="6BF324F1" w:rsidR="00392D95" w:rsidRDefault="00392D95" w:rsidP="00392D95">
      <w:pPr>
        <w:pStyle w:val="Heading4"/>
        <w:rPr>
          <w:lang w:eastAsia="fr-FR"/>
        </w:rPr>
      </w:pPr>
      <w:bookmarkStart w:id="930" w:name="_Toc144696969"/>
      <w:r w:rsidRPr="008C2374">
        <w:rPr>
          <w:lang w:eastAsia="fr-FR"/>
        </w:rPr>
        <w:t>General</w:t>
      </w:r>
      <w:bookmarkStart w:id="931" w:name="ECSS_E_ST_20_07_0080163"/>
      <w:bookmarkEnd w:id="930"/>
      <w:bookmarkEnd w:id="931"/>
    </w:p>
    <w:p w14:paraId="69DD1414" w14:textId="000DBE59" w:rsidR="00C31220" w:rsidRPr="00C31220" w:rsidRDefault="00C31220" w:rsidP="00C31220">
      <w:pPr>
        <w:pStyle w:val="ECSSIEPUID"/>
        <w:rPr>
          <w:lang w:eastAsia="fr-FR"/>
        </w:rPr>
      </w:pPr>
      <w:bookmarkStart w:id="932" w:name="iepuid_ECSS_E_ST_20_07_0080053"/>
      <w:r>
        <w:rPr>
          <w:lang w:eastAsia="fr-FR"/>
        </w:rPr>
        <w:t>ECSS-E-ST-20-07_0080053</w:t>
      </w:r>
      <w:bookmarkEnd w:id="932"/>
    </w:p>
    <w:p w14:paraId="2BCBAA9D" w14:textId="2A4C191A" w:rsidR="00392D95" w:rsidRDefault="00392D95" w:rsidP="00392D95">
      <w:pPr>
        <w:pStyle w:val="requirelevel1"/>
        <w:rPr>
          <w:lang w:eastAsia="fr-FR"/>
        </w:rPr>
      </w:pPr>
      <w:r w:rsidRPr="008C2374">
        <w:rPr>
          <w:lang w:eastAsia="fr-FR"/>
        </w:rPr>
        <w:t>If the actual installation is known, the EUT shall be installed on a ground plane that simulates the actual installation.</w:t>
      </w:r>
    </w:p>
    <w:p w14:paraId="446BB9D6" w14:textId="73C5217A" w:rsidR="00C31220" w:rsidRDefault="00C31220" w:rsidP="00C31220">
      <w:pPr>
        <w:pStyle w:val="ECSSIEPUID"/>
        <w:rPr>
          <w:lang w:eastAsia="fr-FR"/>
        </w:rPr>
      </w:pPr>
      <w:bookmarkStart w:id="933" w:name="iepuid_ECSS_E_ST_20_07_0080054"/>
      <w:r>
        <w:rPr>
          <w:lang w:eastAsia="fr-FR"/>
        </w:rPr>
        <w:t>ECSS-E-ST-20-07_0080054</w:t>
      </w:r>
      <w:bookmarkEnd w:id="933"/>
    </w:p>
    <w:p w14:paraId="70525C9A" w14:textId="6CA2443F" w:rsidR="00392D95" w:rsidRDefault="00392D95" w:rsidP="00392D95">
      <w:pPr>
        <w:pStyle w:val="requirelevel1"/>
        <w:rPr>
          <w:lang w:eastAsia="fr-FR"/>
        </w:rPr>
      </w:pPr>
      <w:r w:rsidRPr="008C2374">
        <w:rPr>
          <w:lang w:eastAsia="fr-FR"/>
        </w:rPr>
        <w:t>If the actual installation is unknown or multiple installations are expected, then the EUT shall be installed on a metallic ground plane.</w:t>
      </w:r>
    </w:p>
    <w:p w14:paraId="282119B4" w14:textId="18E3C8C3" w:rsidR="00C31220" w:rsidRDefault="00C31220" w:rsidP="00C31220">
      <w:pPr>
        <w:pStyle w:val="ECSSIEPUID"/>
        <w:rPr>
          <w:lang w:eastAsia="fr-FR"/>
        </w:rPr>
      </w:pPr>
      <w:bookmarkStart w:id="934" w:name="iepuid_ECSS_E_ST_20_07_0080055"/>
      <w:r>
        <w:rPr>
          <w:lang w:eastAsia="fr-FR"/>
        </w:rPr>
        <w:t>ECSS-E-ST-20-07_0080055</w:t>
      </w:r>
      <w:bookmarkEnd w:id="934"/>
    </w:p>
    <w:p w14:paraId="70217893" w14:textId="7599A76B" w:rsidR="00392D95" w:rsidRDefault="00392D95" w:rsidP="00392D95">
      <w:pPr>
        <w:pStyle w:val="requirelevel1"/>
        <w:rPr>
          <w:lang w:eastAsia="fr-FR"/>
        </w:rPr>
      </w:pPr>
      <w:r w:rsidRPr="008C2374">
        <w:rPr>
          <w:lang w:eastAsia="fr-FR"/>
        </w:rPr>
        <w:t>Ground planes shall be 2 m² or larger in area with the smaller side no less than 75 cm.</w:t>
      </w:r>
    </w:p>
    <w:p w14:paraId="22B8B81F" w14:textId="237C47AB" w:rsidR="00C31220" w:rsidRDefault="00C31220" w:rsidP="00C31220">
      <w:pPr>
        <w:pStyle w:val="ECSSIEPUID"/>
        <w:rPr>
          <w:lang w:eastAsia="fr-FR"/>
        </w:rPr>
      </w:pPr>
      <w:bookmarkStart w:id="935" w:name="iepuid_ECSS_E_ST_20_07_0080056"/>
      <w:r>
        <w:rPr>
          <w:lang w:eastAsia="fr-FR"/>
        </w:rPr>
        <w:t>ECSS-E-ST-20-07_0080056</w:t>
      </w:r>
      <w:bookmarkEnd w:id="935"/>
    </w:p>
    <w:p w14:paraId="6D406319" w14:textId="77777777" w:rsidR="00392D95" w:rsidRPr="008C2374" w:rsidRDefault="00392D95" w:rsidP="00392D95">
      <w:pPr>
        <w:pStyle w:val="requirelevel1"/>
        <w:rPr>
          <w:lang w:eastAsia="fr-FR"/>
        </w:rPr>
      </w:pPr>
      <w:r w:rsidRPr="008C2374">
        <w:rPr>
          <w:lang w:eastAsia="fr-FR"/>
        </w:rPr>
        <w:t>When a ground plane is not present in the actual EUT installation, the EUT shall be placed on a non-conductive table.</w:t>
      </w:r>
    </w:p>
    <w:p w14:paraId="5A269AA2" w14:textId="77777777" w:rsidR="00392D95" w:rsidRPr="008C2374" w:rsidRDefault="00392D95" w:rsidP="00392D95">
      <w:pPr>
        <w:pStyle w:val="NOTE"/>
        <w:rPr>
          <w:lang w:val="en-GB" w:eastAsia="fr-FR"/>
        </w:rPr>
      </w:pPr>
      <w:r w:rsidRPr="008C2374">
        <w:rPr>
          <w:lang w:val="en-GB" w:eastAsia="fr-FR"/>
        </w:rPr>
        <w:t>In such a case, test methods are specific and are likely to differ from the ones in the present standard</w:t>
      </w:r>
      <w:r w:rsidR="00211642" w:rsidRPr="008C2374">
        <w:rPr>
          <w:lang w:val="en-GB" w:eastAsia="fr-FR"/>
        </w:rPr>
        <w:t>.</w:t>
      </w:r>
    </w:p>
    <w:p w14:paraId="16073011" w14:textId="71D62CC1" w:rsidR="00392D95" w:rsidRDefault="00392D95" w:rsidP="00392D95">
      <w:pPr>
        <w:pStyle w:val="Heading4"/>
        <w:rPr>
          <w:lang w:eastAsia="fr-FR"/>
        </w:rPr>
      </w:pPr>
      <w:bookmarkStart w:id="936" w:name="_Toc122162404"/>
      <w:bookmarkStart w:id="937" w:name="_Toc144696970"/>
      <w:r w:rsidRPr="008C2374">
        <w:rPr>
          <w:lang w:eastAsia="fr-FR"/>
        </w:rPr>
        <w:t>Metallic ground plane</w:t>
      </w:r>
      <w:bookmarkStart w:id="938" w:name="ECSS_E_ST_20_07_0080164"/>
      <w:bookmarkEnd w:id="936"/>
      <w:bookmarkEnd w:id="937"/>
      <w:bookmarkEnd w:id="938"/>
    </w:p>
    <w:p w14:paraId="407FECD0" w14:textId="1AD85A2C" w:rsidR="00C31220" w:rsidRPr="00C31220" w:rsidRDefault="00C31220" w:rsidP="00C31220">
      <w:pPr>
        <w:pStyle w:val="ECSSIEPUID"/>
        <w:rPr>
          <w:lang w:eastAsia="fr-FR"/>
        </w:rPr>
      </w:pPr>
      <w:bookmarkStart w:id="939" w:name="iepuid_ECSS_E_ST_20_07_0080057"/>
      <w:r>
        <w:rPr>
          <w:lang w:eastAsia="fr-FR"/>
        </w:rPr>
        <w:t>ECSS-E-ST-20-07_0080057</w:t>
      </w:r>
      <w:bookmarkEnd w:id="939"/>
    </w:p>
    <w:p w14:paraId="1D100BFD" w14:textId="790809BF" w:rsidR="00392D95" w:rsidRDefault="00392D95" w:rsidP="00392D95">
      <w:pPr>
        <w:pStyle w:val="requirelevel1"/>
        <w:rPr>
          <w:lang w:eastAsia="fr-FR"/>
        </w:rPr>
      </w:pPr>
      <w:r w:rsidRPr="008C2374">
        <w:rPr>
          <w:lang w:eastAsia="fr-FR"/>
        </w:rPr>
        <w:t>When the EUT is installed on a metallic ground plane, the ground plane shall have a DC surface resistance not larger than 0,1 m</w:t>
      </w:r>
      <w:r w:rsidRPr="008C2374">
        <w:rPr>
          <w:rFonts w:ascii="Symbol" w:hAnsi="Symbol"/>
          <w:lang w:eastAsia="fr-FR"/>
        </w:rPr>
        <w:t></w:t>
      </w:r>
      <w:r w:rsidRPr="008C2374">
        <w:rPr>
          <w:lang w:eastAsia="fr-FR"/>
        </w:rPr>
        <w:t xml:space="preserve"> per square.</w:t>
      </w:r>
    </w:p>
    <w:p w14:paraId="446ADFD5" w14:textId="5319BEC7" w:rsidR="00C31220" w:rsidRDefault="00C31220" w:rsidP="00C31220">
      <w:pPr>
        <w:pStyle w:val="ECSSIEPUID"/>
        <w:rPr>
          <w:lang w:eastAsia="fr-FR"/>
        </w:rPr>
      </w:pPr>
      <w:bookmarkStart w:id="940" w:name="iepuid_ECSS_E_ST_20_07_0080058"/>
      <w:r>
        <w:rPr>
          <w:lang w:eastAsia="fr-FR"/>
        </w:rPr>
        <w:t>ECSS-E-ST-20-07_0080058</w:t>
      </w:r>
      <w:bookmarkEnd w:id="940"/>
    </w:p>
    <w:p w14:paraId="618990D9" w14:textId="1DB8AE50" w:rsidR="00392D95" w:rsidRDefault="00392D95" w:rsidP="00392D95">
      <w:pPr>
        <w:pStyle w:val="requirelevel1"/>
        <w:rPr>
          <w:lang w:eastAsia="fr-FR"/>
        </w:rPr>
      </w:pPr>
      <w:r w:rsidRPr="008C2374">
        <w:rPr>
          <w:lang w:eastAsia="fr-FR"/>
        </w:rPr>
        <w:t>The DC resistance between metallic ground planes and the shielded enclosure shall be 2,5 m</w:t>
      </w:r>
      <w:r w:rsidRPr="008C2374">
        <w:rPr>
          <w:rFonts w:ascii="Symbol" w:hAnsi="Symbol"/>
          <w:lang w:eastAsia="fr-FR"/>
        </w:rPr>
        <w:t></w:t>
      </w:r>
      <w:r w:rsidRPr="008C2374">
        <w:rPr>
          <w:lang w:eastAsia="fr-FR"/>
        </w:rPr>
        <w:t xml:space="preserve"> or less.</w:t>
      </w:r>
    </w:p>
    <w:p w14:paraId="5103FA9E" w14:textId="20B26B26" w:rsidR="00C31220" w:rsidRDefault="00C31220" w:rsidP="00C31220">
      <w:pPr>
        <w:pStyle w:val="ECSSIEPUID"/>
        <w:rPr>
          <w:lang w:eastAsia="fr-FR"/>
        </w:rPr>
      </w:pPr>
      <w:bookmarkStart w:id="941" w:name="iepuid_ECSS_E_ST_20_07_0080059"/>
      <w:r>
        <w:rPr>
          <w:lang w:eastAsia="fr-FR"/>
        </w:rPr>
        <w:t>ECSS-E-ST-20-07_0080059</w:t>
      </w:r>
      <w:bookmarkEnd w:id="941"/>
    </w:p>
    <w:p w14:paraId="4B6EE814" w14:textId="77C54BEC" w:rsidR="00392D95" w:rsidRDefault="00392D95" w:rsidP="00392D95">
      <w:pPr>
        <w:pStyle w:val="requirelevel1"/>
        <w:rPr>
          <w:lang w:eastAsia="fr-FR"/>
        </w:rPr>
      </w:pPr>
      <w:r w:rsidRPr="008C2374">
        <w:rPr>
          <w:lang w:eastAsia="fr-FR"/>
        </w:rPr>
        <w:t>The metallic ground planes shall be electrically bonded to the floor or wall of the basic shielded room structure at least once every 1 m.</w:t>
      </w:r>
    </w:p>
    <w:p w14:paraId="66FE82A3" w14:textId="4CE68241" w:rsidR="00C31220" w:rsidRDefault="00C31220" w:rsidP="00C31220">
      <w:pPr>
        <w:pStyle w:val="ECSSIEPUID"/>
        <w:rPr>
          <w:lang w:eastAsia="fr-FR"/>
        </w:rPr>
      </w:pPr>
      <w:bookmarkStart w:id="942" w:name="iepuid_ECSS_E_ST_20_07_0080060"/>
      <w:r>
        <w:rPr>
          <w:lang w:eastAsia="fr-FR"/>
        </w:rPr>
        <w:lastRenderedPageBreak/>
        <w:t>ECSS-E-ST-20-07_0080060</w:t>
      </w:r>
      <w:bookmarkEnd w:id="942"/>
    </w:p>
    <w:p w14:paraId="7D0E9E5B" w14:textId="421FC5B0" w:rsidR="00392D95" w:rsidRDefault="00392D95" w:rsidP="00392D95">
      <w:pPr>
        <w:pStyle w:val="requirelevel1"/>
        <w:rPr>
          <w:lang w:eastAsia="fr-FR"/>
        </w:rPr>
      </w:pPr>
      <w:r w:rsidRPr="008C2374">
        <w:rPr>
          <w:lang w:eastAsia="fr-FR"/>
        </w:rPr>
        <w:t>The metallic bond straps shall be solid and maintain a five-to-one ratio or less in length to width.</w:t>
      </w:r>
    </w:p>
    <w:p w14:paraId="57EFD51E" w14:textId="26CFB41F" w:rsidR="00C31220" w:rsidRDefault="00C31220" w:rsidP="00C31220">
      <w:pPr>
        <w:pStyle w:val="ECSSIEPUID"/>
        <w:rPr>
          <w:lang w:eastAsia="fr-FR"/>
        </w:rPr>
      </w:pPr>
      <w:bookmarkStart w:id="943" w:name="iepuid_ECSS_E_ST_20_07_0080061"/>
      <w:r>
        <w:rPr>
          <w:lang w:eastAsia="fr-FR"/>
        </w:rPr>
        <w:t>ECSS-E-ST-20-07_0080061</w:t>
      </w:r>
      <w:bookmarkEnd w:id="943"/>
    </w:p>
    <w:p w14:paraId="464C931F" w14:textId="77777777" w:rsidR="00392D95" w:rsidRPr="008C2374" w:rsidRDefault="00392D95" w:rsidP="00392D95">
      <w:pPr>
        <w:pStyle w:val="requirelevel1"/>
        <w:rPr>
          <w:lang w:eastAsia="fr-FR"/>
        </w:rPr>
      </w:pPr>
      <w:r w:rsidRPr="008C2374">
        <w:rPr>
          <w:lang w:eastAsia="fr-FR"/>
        </w:rPr>
        <w:t>Metallic ground planes used outside a shielded enclosure shall extend at least 1,5 m beyond the test setup boundary in each direction.</w:t>
      </w:r>
    </w:p>
    <w:p w14:paraId="02B4D58C" w14:textId="093DC309" w:rsidR="00392D95" w:rsidRDefault="00392D95" w:rsidP="00392D95">
      <w:pPr>
        <w:pStyle w:val="Heading4"/>
        <w:rPr>
          <w:lang w:eastAsia="fr-FR"/>
        </w:rPr>
      </w:pPr>
      <w:bookmarkStart w:id="944" w:name="_Toc122162405"/>
      <w:bookmarkStart w:id="945" w:name="_Toc144696971"/>
      <w:r w:rsidRPr="008C2374">
        <w:rPr>
          <w:lang w:eastAsia="fr-FR"/>
        </w:rPr>
        <w:t>Composite ground plane</w:t>
      </w:r>
      <w:bookmarkStart w:id="946" w:name="ECSS_E_ST_20_07_0080165"/>
      <w:bookmarkEnd w:id="944"/>
      <w:bookmarkEnd w:id="945"/>
      <w:bookmarkEnd w:id="946"/>
    </w:p>
    <w:p w14:paraId="216FE579" w14:textId="4922701E" w:rsidR="00C31220" w:rsidRPr="00C31220" w:rsidRDefault="00C31220" w:rsidP="00C31220">
      <w:pPr>
        <w:pStyle w:val="ECSSIEPUID"/>
        <w:rPr>
          <w:lang w:eastAsia="fr-FR"/>
        </w:rPr>
      </w:pPr>
      <w:bookmarkStart w:id="947" w:name="iepuid_ECSS_E_ST_20_07_0080062"/>
      <w:r>
        <w:rPr>
          <w:lang w:eastAsia="fr-FR"/>
        </w:rPr>
        <w:t>ECSS-E-ST-20-07_0080062</w:t>
      </w:r>
      <w:bookmarkEnd w:id="947"/>
    </w:p>
    <w:p w14:paraId="005AFF75" w14:textId="493413AD" w:rsidR="00392D95" w:rsidRDefault="00392D95" w:rsidP="00392D95">
      <w:pPr>
        <w:pStyle w:val="requirelevel1"/>
        <w:rPr>
          <w:lang w:eastAsia="fr-FR"/>
        </w:rPr>
      </w:pPr>
      <w:r w:rsidRPr="008C2374">
        <w:rPr>
          <w:lang w:eastAsia="fr-FR"/>
        </w:rPr>
        <w:t>When the EUT is installed on a conductive composite ground plane, the surface resistivity of the actual installation shall be used.</w:t>
      </w:r>
    </w:p>
    <w:p w14:paraId="6DE3B973" w14:textId="544E564E" w:rsidR="00C31220" w:rsidRDefault="00C31220" w:rsidP="00C31220">
      <w:pPr>
        <w:pStyle w:val="ECSSIEPUID"/>
        <w:rPr>
          <w:lang w:eastAsia="fr-FR"/>
        </w:rPr>
      </w:pPr>
      <w:bookmarkStart w:id="948" w:name="iepuid_ECSS_E_ST_20_07_0080063"/>
      <w:r>
        <w:rPr>
          <w:lang w:eastAsia="fr-FR"/>
        </w:rPr>
        <w:t>ECSS-E-ST-20-07_0080063</w:t>
      </w:r>
      <w:bookmarkEnd w:id="948"/>
    </w:p>
    <w:p w14:paraId="29740B8C" w14:textId="77777777" w:rsidR="00392D95" w:rsidRPr="008C2374" w:rsidRDefault="00392D95" w:rsidP="00392D95">
      <w:pPr>
        <w:pStyle w:val="requirelevel1"/>
        <w:rPr>
          <w:lang w:eastAsia="fr-FR"/>
        </w:rPr>
      </w:pPr>
      <w:r w:rsidRPr="008C2374">
        <w:rPr>
          <w:lang w:eastAsia="fr-FR"/>
        </w:rPr>
        <w:t>Composite ground planes shall be electrically bonded to the enclosure with means suitable to the material.</w:t>
      </w:r>
    </w:p>
    <w:p w14:paraId="63EBC576" w14:textId="5C51CCF8" w:rsidR="00392D95" w:rsidRDefault="00392D95" w:rsidP="00392D95">
      <w:pPr>
        <w:pStyle w:val="Heading3"/>
        <w:rPr>
          <w:lang w:eastAsia="fr-FR"/>
        </w:rPr>
      </w:pPr>
      <w:bookmarkStart w:id="949" w:name="_Ref113789421"/>
      <w:bookmarkStart w:id="950" w:name="_Toc122162406"/>
      <w:bookmarkStart w:id="951" w:name="_Toc144696972"/>
      <w:bookmarkStart w:id="952" w:name="_Toc201145021"/>
      <w:bookmarkStart w:id="953" w:name="_Toc92723381"/>
      <w:r w:rsidRPr="008C2374">
        <w:rPr>
          <w:lang w:eastAsia="fr-FR"/>
        </w:rPr>
        <w:t>Power source impedance</w:t>
      </w:r>
      <w:bookmarkStart w:id="954" w:name="ECSS_E_ST_20_07_0080166"/>
      <w:bookmarkEnd w:id="949"/>
      <w:bookmarkEnd w:id="950"/>
      <w:bookmarkEnd w:id="951"/>
      <w:bookmarkEnd w:id="952"/>
      <w:bookmarkEnd w:id="953"/>
      <w:bookmarkEnd w:id="954"/>
    </w:p>
    <w:p w14:paraId="49312FBE" w14:textId="793A0CC0" w:rsidR="00C31220" w:rsidRPr="00C31220" w:rsidRDefault="00C31220" w:rsidP="00C31220">
      <w:pPr>
        <w:pStyle w:val="ECSSIEPUID"/>
        <w:rPr>
          <w:lang w:eastAsia="fr-FR"/>
        </w:rPr>
      </w:pPr>
      <w:bookmarkStart w:id="955" w:name="iepuid_ECSS_E_ST_20_07_0080064"/>
      <w:r>
        <w:rPr>
          <w:lang w:eastAsia="fr-FR"/>
        </w:rPr>
        <w:t>ECSS-E-ST-20-07_0080064</w:t>
      </w:r>
      <w:bookmarkEnd w:id="955"/>
    </w:p>
    <w:p w14:paraId="7E935430" w14:textId="43080E65" w:rsidR="00392D95" w:rsidRDefault="00392D95" w:rsidP="00392D95">
      <w:pPr>
        <w:pStyle w:val="requirelevel1"/>
        <w:rPr>
          <w:lang w:eastAsia="fr-FR"/>
        </w:rPr>
      </w:pPr>
      <w:r w:rsidRPr="008C2374">
        <w:rPr>
          <w:lang w:eastAsia="fr-FR"/>
        </w:rPr>
        <w:t>The impedance of power sources providing input power to the EUT shall be controlled by Line Impedance Stabilization Networks (</w:t>
      </w:r>
      <w:r w:rsidR="006F474A" w:rsidRPr="008C2374">
        <w:rPr>
          <w:lang w:eastAsia="fr-FR"/>
        </w:rPr>
        <w:t>LISNs</w:t>
      </w:r>
      <w:r w:rsidRPr="008C2374">
        <w:rPr>
          <w:lang w:eastAsia="fr-FR"/>
        </w:rPr>
        <w:t>) for all measurement.</w:t>
      </w:r>
    </w:p>
    <w:p w14:paraId="271D2138" w14:textId="239023BB" w:rsidR="00C31220" w:rsidRDefault="00C31220" w:rsidP="00C31220">
      <w:pPr>
        <w:pStyle w:val="ECSSIEPUID"/>
        <w:rPr>
          <w:lang w:eastAsia="fr-FR"/>
        </w:rPr>
      </w:pPr>
      <w:bookmarkStart w:id="956" w:name="iepuid_ECSS_E_ST_20_07_0080065"/>
      <w:r>
        <w:rPr>
          <w:lang w:eastAsia="fr-FR"/>
        </w:rPr>
        <w:t>ECSS-E-ST-20-07_0080065</w:t>
      </w:r>
      <w:bookmarkEnd w:id="956"/>
    </w:p>
    <w:p w14:paraId="428950E0" w14:textId="6BB79439" w:rsidR="00392D95" w:rsidRDefault="006F474A" w:rsidP="00392D95">
      <w:pPr>
        <w:pStyle w:val="requirelevel1"/>
        <w:rPr>
          <w:lang w:eastAsia="fr-FR"/>
        </w:rPr>
      </w:pPr>
      <w:r w:rsidRPr="008C2374">
        <w:rPr>
          <w:lang w:eastAsia="fr-FR"/>
        </w:rPr>
        <w:t xml:space="preserve">LISNs </w:t>
      </w:r>
      <w:r w:rsidR="00392D95" w:rsidRPr="008C2374">
        <w:rPr>
          <w:lang w:eastAsia="fr-FR"/>
        </w:rPr>
        <w:t>shall not be used on output power leads.</w:t>
      </w:r>
    </w:p>
    <w:p w14:paraId="7CBE3FFF" w14:textId="29AA0C0E" w:rsidR="00C31220" w:rsidRDefault="00C31220" w:rsidP="00C31220">
      <w:pPr>
        <w:pStyle w:val="ECSSIEPUID"/>
        <w:rPr>
          <w:lang w:eastAsia="fr-FR"/>
        </w:rPr>
      </w:pPr>
      <w:bookmarkStart w:id="957" w:name="iepuid_ECSS_E_ST_20_07_0080066"/>
      <w:r>
        <w:rPr>
          <w:lang w:eastAsia="fr-FR"/>
        </w:rPr>
        <w:t>ECSS-E-ST-20-07_0080066</w:t>
      </w:r>
      <w:bookmarkEnd w:id="957"/>
    </w:p>
    <w:p w14:paraId="2D043B08" w14:textId="4B03E8CE" w:rsidR="00392D95" w:rsidRDefault="00392D95" w:rsidP="00392D95">
      <w:pPr>
        <w:pStyle w:val="requirelevel1"/>
        <w:rPr>
          <w:lang w:eastAsia="fr-FR"/>
        </w:rPr>
      </w:pPr>
      <w:r w:rsidRPr="008C2374">
        <w:rPr>
          <w:lang w:eastAsia="fr-FR"/>
        </w:rPr>
        <w:t xml:space="preserve">The </w:t>
      </w:r>
      <w:r w:rsidR="006F474A" w:rsidRPr="008C2374">
        <w:rPr>
          <w:lang w:eastAsia="fr-FR"/>
        </w:rPr>
        <w:t xml:space="preserve">LISNs </w:t>
      </w:r>
      <w:r w:rsidRPr="008C2374">
        <w:rPr>
          <w:lang w:eastAsia="fr-FR"/>
        </w:rPr>
        <w:t xml:space="preserve">shall be located at the power source end of the exposed length of power leads specified in </w:t>
      </w:r>
      <w:r w:rsidR="00B22856" w:rsidRPr="008C2374">
        <w:rPr>
          <w:lang w:eastAsia="fr-FR"/>
        </w:rPr>
        <w:fldChar w:fldCharType="begin"/>
      </w:r>
      <w:r w:rsidR="00B22856" w:rsidRPr="008C2374">
        <w:rPr>
          <w:lang w:eastAsia="fr-FR"/>
        </w:rPr>
        <w:instrText xml:space="preserve"> REF _Ref107826775 \w \h </w:instrText>
      </w:r>
      <w:r w:rsidR="00B22856" w:rsidRPr="008C2374">
        <w:rPr>
          <w:lang w:eastAsia="fr-FR"/>
        </w:rPr>
      </w:r>
      <w:r w:rsidR="00B22856" w:rsidRPr="008C2374">
        <w:rPr>
          <w:lang w:eastAsia="fr-FR"/>
        </w:rPr>
        <w:fldChar w:fldCharType="separate"/>
      </w:r>
      <w:r w:rsidR="00D645EE">
        <w:rPr>
          <w:lang w:eastAsia="fr-FR"/>
        </w:rPr>
        <w:t>5.2.6.6</w:t>
      </w:r>
      <w:r w:rsidR="00B22856" w:rsidRPr="008C2374">
        <w:rPr>
          <w:lang w:eastAsia="fr-FR"/>
        </w:rPr>
        <w:fldChar w:fldCharType="end"/>
      </w:r>
      <w:r w:rsidRPr="008C2374">
        <w:rPr>
          <w:lang w:eastAsia="fr-FR"/>
        </w:rPr>
        <w:t>.</w:t>
      </w:r>
    </w:p>
    <w:p w14:paraId="594655AB" w14:textId="7A517987" w:rsidR="00C31220" w:rsidRDefault="00C31220" w:rsidP="00C31220">
      <w:pPr>
        <w:pStyle w:val="ECSSIEPUID"/>
        <w:rPr>
          <w:lang w:eastAsia="fr-FR"/>
        </w:rPr>
      </w:pPr>
      <w:bookmarkStart w:id="958" w:name="iepuid_ECSS_E_ST_20_07_0080067"/>
      <w:r>
        <w:rPr>
          <w:lang w:eastAsia="fr-FR"/>
        </w:rPr>
        <w:t>ECSS-E-ST-20-07_0080067</w:t>
      </w:r>
      <w:bookmarkEnd w:id="958"/>
    </w:p>
    <w:p w14:paraId="01D0615B" w14:textId="7C029E57" w:rsidR="00392D95" w:rsidRPr="008C2374" w:rsidRDefault="00392D95" w:rsidP="00392D95">
      <w:pPr>
        <w:pStyle w:val="requirelevel1"/>
        <w:rPr>
          <w:lang w:eastAsia="fr-FR"/>
        </w:rPr>
      </w:pPr>
      <w:r w:rsidRPr="008C2374">
        <w:rPr>
          <w:lang w:eastAsia="fr-FR"/>
        </w:rPr>
        <w:t xml:space="preserve">The LISN circuit shown in </w:t>
      </w:r>
      <w:r w:rsidR="00E32470" w:rsidRPr="008C2374">
        <w:rPr>
          <w:lang w:eastAsia="fr-FR"/>
        </w:rPr>
        <w:fldChar w:fldCharType="begin"/>
      </w:r>
      <w:r w:rsidR="00E32470" w:rsidRPr="008C2374">
        <w:rPr>
          <w:lang w:eastAsia="fr-FR"/>
        </w:rPr>
        <w:instrText xml:space="preserve"> REF _Ref190518460 \h </w:instrText>
      </w:r>
      <w:r w:rsidR="00E32470" w:rsidRPr="008C2374">
        <w:rPr>
          <w:lang w:eastAsia="fr-FR"/>
        </w:rPr>
      </w:r>
      <w:r w:rsidR="00E32470" w:rsidRPr="008C2374">
        <w:rPr>
          <w:lang w:eastAsia="fr-FR"/>
        </w:rPr>
        <w:fldChar w:fldCharType="separate"/>
      </w:r>
      <w:r w:rsidR="00D645EE" w:rsidRPr="008C2374">
        <w:t xml:space="preserve">Figure </w:t>
      </w:r>
      <w:r w:rsidR="00D645EE">
        <w:rPr>
          <w:noProof/>
        </w:rPr>
        <w:t>5</w:t>
      </w:r>
      <w:r w:rsidR="00D645EE">
        <w:t>-</w:t>
      </w:r>
      <w:r w:rsidR="00D645EE">
        <w:rPr>
          <w:noProof/>
        </w:rPr>
        <w:t>2</w:t>
      </w:r>
      <w:r w:rsidR="00E32470" w:rsidRPr="008C2374">
        <w:rPr>
          <w:lang w:eastAsia="fr-FR"/>
        </w:rPr>
        <w:fldChar w:fldCharType="end"/>
      </w:r>
      <w:r w:rsidRPr="008C2374">
        <w:rPr>
          <w:lang w:eastAsia="fr-FR"/>
        </w:rPr>
        <w:t xml:space="preserve"> shall be used.</w:t>
      </w:r>
    </w:p>
    <w:p w14:paraId="323395EF" w14:textId="77777777" w:rsidR="00392D95" w:rsidRPr="008C2374" w:rsidRDefault="00392D95" w:rsidP="00392D95">
      <w:pPr>
        <w:pStyle w:val="NOTEnumbered"/>
        <w:rPr>
          <w:lang w:val="en-GB" w:eastAsia="fr-FR"/>
        </w:rPr>
      </w:pPr>
      <w:r w:rsidRPr="008C2374">
        <w:rPr>
          <w:lang w:val="en-GB" w:eastAsia="fr-FR"/>
        </w:rPr>
        <w:t>1</w:t>
      </w:r>
      <w:r w:rsidRPr="008C2374">
        <w:rPr>
          <w:lang w:val="en-GB" w:eastAsia="fr-FR"/>
        </w:rPr>
        <w:tab/>
        <w:t>The LISN can be split in several cases, one per power lead.</w:t>
      </w:r>
    </w:p>
    <w:p w14:paraId="000BBC4F" w14:textId="77777777" w:rsidR="00392D95" w:rsidRPr="008C2374" w:rsidRDefault="00392D95" w:rsidP="00392D95">
      <w:pPr>
        <w:pStyle w:val="NOTEnumbered"/>
        <w:rPr>
          <w:lang w:val="en-GB" w:eastAsia="fr-FR"/>
        </w:rPr>
      </w:pPr>
      <w:r w:rsidRPr="008C2374">
        <w:rPr>
          <w:lang w:val="en-GB" w:eastAsia="fr-FR"/>
        </w:rPr>
        <w:t>2</w:t>
      </w:r>
      <w:r w:rsidRPr="008C2374">
        <w:rPr>
          <w:lang w:val="en-GB" w:eastAsia="fr-FR"/>
        </w:rPr>
        <w:tab/>
        <w:t>The series inductances represent the inductances of the wiring; the series resistances represent the resistances of the wiring and of the central protections</w:t>
      </w:r>
      <w:r w:rsidR="00211642" w:rsidRPr="008C2374">
        <w:rPr>
          <w:lang w:val="en-GB" w:eastAsia="fr-FR"/>
        </w:rPr>
        <w:t>.</w:t>
      </w:r>
    </w:p>
    <w:p w14:paraId="5D43DBF1" w14:textId="77777777" w:rsidR="00392D95" w:rsidRPr="008C2374" w:rsidRDefault="00392D95" w:rsidP="00392D95">
      <w:pPr>
        <w:pStyle w:val="NOTEnumbered"/>
        <w:rPr>
          <w:lang w:val="en-GB" w:eastAsia="fr-FR"/>
        </w:rPr>
      </w:pPr>
      <w:r w:rsidRPr="008C2374">
        <w:rPr>
          <w:lang w:val="en-GB" w:eastAsia="fr-FR"/>
        </w:rPr>
        <w:t>3</w:t>
      </w:r>
      <w:r w:rsidRPr="008C2374">
        <w:rPr>
          <w:lang w:val="en-GB" w:eastAsia="fr-FR"/>
        </w:rPr>
        <w:tab/>
        <w:t>The 50</w:t>
      </w:r>
      <w:r w:rsidRPr="008C2374">
        <w:rPr>
          <w:lang w:val="en-GB"/>
        </w:rPr>
        <w:t> </w:t>
      </w:r>
      <w:r w:rsidRPr="008C2374">
        <w:rPr>
          <w:rFonts w:ascii="Symbol" w:hAnsi="Symbol"/>
          <w:lang w:val="en-GB"/>
        </w:rPr>
        <w:t></w:t>
      </w:r>
      <w:r w:rsidRPr="008C2374">
        <w:rPr>
          <w:rFonts w:ascii="Symbol" w:hAnsi="Symbol"/>
          <w:lang w:val="en-GB"/>
        </w:rPr>
        <w:t></w:t>
      </w:r>
      <w:r w:rsidRPr="008C2374">
        <w:rPr>
          <w:lang w:val="en-GB" w:eastAsia="fr-FR"/>
        </w:rPr>
        <w:t>resistors</w:t>
      </w:r>
      <w:r w:rsidRPr="008C2374">
        <w:rPr>
          <w:lang w:val="en-GB"/>
        </w:rPr>
        <w:t xml:space="preserve"> result in 100 </w:t>
      </w:r>
      <w:r w:rsidRPr="008C2374">
        <w:rPr>
          <w:rFonts w:ascii="Symbol" w:hAnsi="Symbol"/>
          <w:lang w:val="en-GB"/>
        </w:rPr>
        <w:t></w:t>
      </w:r>
      <w:r w:rsidRPr="008C2374">
        <w:rPr>
          <w:lang w:val="en-GB"/>
        </w:rPr>
        <w:t xml:space="preserve"> at high frequency, similar to the characteristic impedance of the line</w:t>
      </w:r>
      <w:r w:rsidR="00211642" w:rsidRPr="008C2374">
        <w:rPr>
          <w:lang w:val="en-GB"/>
        </w:rPr>
        <w:t>.</w:t>
      </w:r>
    </w:p>
    <w:p w14:paraId="0F59A411" w14:textId="399E347B" w:rsidR="00392D95" w:rsidRDefault="00392D95" w:rsidP="00392D95">
      <w:pPr>
        <w:pStyle w:val="NOTEnumbered"/>
        <w:rPr>
          <w:lang w:val="en-GB" w:eastAsia="fr-FR"/>
        </w:rPr>
      </w:pPr>
      <w:r w:rsidRPr="008C2374">
        <w:rPr>
          <w:lang w:val="en-GB"/>
        </w:rPr>
        <w:t>4</w:t>
      </w:r>
      <w:r w:rsidRPr="008C2374">
        <w:rPr>
          <w:lang w:val="en-GB"/>
        </w:rPr>
        <w:tab/>
        <w:t>The feed-</w:t>
      </w:r>
      <w:r w:rsidRPr="008C2374">
        <w:rPr>
          <w:lang w:val="en-GB" w:eastAsia="fr-FR"/>
        </w:rPr>
        <w:t>through</w:t>
      </w:r>
      <w:r w:rsidRPr="008C2374">
        <w:rPr>
          <w:lang w:val="en-GB"/>
        </w:rPr>
        <w:t xml:space="preserve"> capacitors provide a short-circuit at high frequency and make the LISN symmetrical</w:t>
      </w:r>
      <w:ins w:id="959" w:author="Laurent Trougnou" w:date="2020-06-30T09:29:00Z">
        <w:r w:rsidR="006F15EB">
          <w:rPr>
            <w:lang w:val="en-GB"/>
          </w:rPr>
          <w:t>.</w:t>
        </w:r>
      </w:ins>
    </w:p>
    <w:p w14:paraId="7CF7D66C" w14:textId="42AC70FD" w:rsidR="00392D95" w:rsidRPr="00CA1D97" w:rsidRDefault="00392D95" w:rsidP="008A52E2">
      <w:pPr>
        <w:pStyle w:val="NOTEnumbered"/>
        <w:rPr>
          <w:lang w:val="en-GB"/>
        </w:rPr>
      </w:pPr>
      <w:r w:rsidRPr="00ED2216">
        <w:rPr>
          <w:lang w:val="en-GB"/>
        </w:rPr>
        <w:lastRenderedPageBreak/>
        <w:t>5</w:t>
      </w:r>
      <w:r w:rsidRPr="00ED2216">
        <w:rPr>
          <w:lang w:val="en-GB"/>
        </w:rPr>
        <w:tab/>
      </w:r>
      <w:ins w:id="960" w:author="Klaus Ehrlich" w:date="2020-12-03T10:44:00Z">
        <w:r w:rsidR="00B813E5" w:rsidRPr="00CA1D97">
          <w:rPr>
            <w:lang w:val="en-GB"/>
          </w:rPr>
          <w:t xml:space="preserve">The large capacitor (between 1 mF and 10 mF) provides sufficiently low impedance at low frequency, and </w:t>
        </w:r>
      </w:ins>
      <w:ins w:id="961" w:author="Laurent Trougnou" w:date="2021-06-09T17:15:00Z">
        <w:r w:rsidR="008C1263">
          <w:rPr>
            <w:lang w:val="en-GB"/>
          </w:rPr>
          <w:t xml:space="preserve">acts as </w:t>
        </w:r>
      </w:ins>
      <w:ins w:id="962" w:author="Klaus Ehrlich" w:date="2020-12-03T10:44:00Z">
        <w:r w:rsidR="00B813E5" w:rsidRPr="00CA1D97">
          <w:rPr>
            <w:lang w:val="en-GB"/>
          </w:rPr>
          <w:t xml:space="preserve">a reserve </w:t>
        </w:r>
      </w:ins>
      <w:ins w:id="963" w:author="Laurent Trougnou" w:date="2021-06-09T17:15:00Z">
        <w:r w:rsidR="008C1263">
          <w:rPr>
            <w:lang w:val="en-GB"/>
          </w:rPr>
          <w:t xml:space="preserve">of </w:t>
        </w:r>
      </w:ins>
      <w:ins w:id="964" w:author="Klaus Ehrlich" w:date="2020-12-03T10:44:00Z">
        <w:del w:id="965" w:author="Laurent Trougnou" w:date="2021-06-09T17:15:00Z">
          <w:r w:rsidR="00B813E5" w:rsidRPr="00CA1D97" w:rsidDel="008C1263">
            <w:rPr>
              <w:lang w:val="en-GB"/>
            </w:rPr>
            <w:delText xml:space="preserve">a </w:delText>
          </w:r>
        </w:del>
        <w:r w:rsidR="00B813E5" w:rsidRPr="00CA1D97">
          <w:rPr>
            <w:lang w:val="en-GB"/>
          </w:rPr>
          <w:t>charge.</w:t>
        </w:r>
      </w:ins>
      <w:ins w:id="966" w:author="Klaus Ehrlich" w:date="2020-12-03T10:47:00Z">
        <w:r w:rsidR="00B813E5" w:rsidRPr="00CA1D97" w:rsidDel="00B813E5">
          <w:rPr>
            <w:lang w:val="en-GB"/>
          </w:rPr>
          <w:t xml:space="preserve"> </w:t>
        </w:r>
      </w:ins>
      <w:del w:id="967" w:author="Klaus Ehrlich" w:date="2020-12-03T10:47:00Z">
        <w:r w:rsidRPr="00CA1D97" w:rsidDel="00B813E5">
          <w:rPr>
            <w:lang w:val="en-GB"/>
          </w:rPr>
          <w:delText>Connecting the regulation wires of the laboratory supply at the LISN input in order to provide sufficiently low impedance at low frequency is an appropriate method. The source impedance is then dominated by the series resistances in the LISN. Alternatively, a large capacitor (between 1 mF and 10 mF) will be used.</w:delText>
        </w:r>
      </w:del>
    </w:p>
    <w:p w14:paraId="4AE9DA8E" w14:textId="22B02C47" w:rsidR="00392D95" w:rsidRDefault="00FF3317" w:rsidP="00B813E5">
      <w:pPr>
        <w:pStyle w:val="graphic"/>
      </w:pPr>
      <w:del w:id="968" w:author="Laurent Trougnou" w:date="2020-06-30T09:28:00Z">
        <w:r w:rsidRPr="00CA1D97" w:rsidDel="005C3F93">
          <w:rPr>
            <w:noProof/>
            <w:lang w:val="en-GB"/>
          </w:rPr>
          <w:drawing>
            <wp:inline distT="0" distB="0" distL="0" distR="0" wp14:anchorId="4B241B6C" wp14:editId="384D0E6C">
              <wp:extent cx="5943600" cy="2552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52065"/>
                      </a:xfrm>
                      <a:prstGeom prst="rect">
                        <a:avLst/>
                      </a:prstGeom>
                      <a:noFill/>
                      <a:ln>
                        <a:noFill/>
                      </a:ln>
                    </pic:spPr>
                  </pic:pic>
                </a:graphicData>
              </a:graphic>
            </wp:inline>
          </w:drawing>
        </w:r>
      </w:del>
      <w:ins w:id="969" w:author="Laurent Trougnou" w:date="2020-06-30T09:28:00Z">
        <w:r w:rsidR="005C3F93" w:rsidRPr="00CA1D97">
          <w:t xml:space="preserve"> </w:t>
        </w:r>
        <w:r w:rsidR="00B813E5" w:rsidRPr="00B813E5">
          <w:rPr>
            <w:noProof/>
            <w:lang w:val="en-GB"/>
          </w:rPr>
          <w:drawing>
            <wp:inline distT="0" distB="0" distL="0" distR="0" wp14:anchorId="0FCB1F5A" wp14:editId="3857FC53">
              <wp:extent cx="4784400" cy="28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4400" cy="2829600"/>
                      </a:xfrm>
                      <a:prstGeom prst="rect">
                        <a:avLst/>
                      </a:prstGeom>
                      <a:noFill/>
                      <a:ln>
                        <a:noFill/>
                      </a:ln>
                    </pic:spPr>
                  </pic:pic>
                </a:graphicData>
              </a:graphic>
            </wp:inline>
          </w:drawing>
        </w:r>
      </w:ins>
    </w:p>
    <w:p w14:paraId="5B9F5990" w14:textId="0C4114FC" w:rsidR="00C31220" w:rsidRDefault="00C31220" w:rsidP="00C31220">
      <w:pPr>
        <w:pStyle w:val="ECSSIEPUID"/>
      </w:pPr>
      <w:bookmarkStart w:id="970" w:name="iepuid_ECSS_E_ST_20_07_0080235"/>
      <w:r>
        <w:t>ECSS-E-ST-20-07_0080235</w:t>
      </w:r>
      <w:bookmarkEnd w:id="970"/>
    </w:p>
    <w:p w14:paraId="250E4D3D" w14:textId="3DE6178F" w:rsidR="00392D95" w:rsidRDefault="00392D95" w:rsidP="00392D95">
      <w:pPr>
        <w:pStyle w:val="Caption"/>
      </w:pPr>
      <w:bookmarkStart w:id="971" w:name="_Ref190518460"/>
      <w:bookmarkStart w:id="972" w:name="_Ref119137214"/>
      <w:bookmarkStart w:id="973" w:name="_Toc122162528"/>
      <w:bookmarkStart w:id="974" w:name="_Toc185923967"/>
      <w:bookmarkStart w:id="975" w:name="_Toc92276733"/>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w:t>
      </w:r>
      <w:r w:rsidR="008E3F59">
        <w:fldChar w:fldCharType="end"/>
      </w:r>
      <w:bookmarkEnd w:id="971"/>
      <w:r w:rsidRPr="008C2374">
        <w:t xml:space="preserve">: Line impedance stabilization network </w:t>
      </w:r>
      <w:bookmarkEnd w:id="972"/>
      <w:r w:rsidRPr="008C2374">
        <w:t>schematic</w:t>
      </w:r>
      <w:bookmarkEnd w:id="973"/>
      <w:bookmarkEnd w:id="974"/>
      <w:bookmarkEnd w:id="975"/>
    </w:p>
    <w:p w14:paraId="1076AC07" w14:textId="33B246F6" w:rsidR="00C31220" w:rsidRPr="00C31220" w:rsidRDefault="00C31220" w:rsidP="00C31220">
      <w:pPr>
        <w:pStyle w:val="ECSSIEPUID"/>
      </w:pPr>
      <w:bookmarkStart w:id="976" w:name="iepuid_ECSS_E_ST_20_07_0080068"/>
      <w:r>
        <w:t>ECSS-E-ST-20-07_0080068</w:t>
      </w:r>
      <w:bookmarkEnd w:id="976"/>
    </w:p>
    <w:p w14:paraId="4ACF865A" w14:textId="6883ED70" w:rsidR="00B22856" w:rsidRPr="008C2374" w:rsidRDefault="00B22856" w:rsidP="004E5A83">
      <w:pPr>
        <w:pStyle w:val="requirelevel1"/>
        <w:keepNext/>
        <w:rPr>
          <w:lang w:eastAsia="fr-FR"/>
        </w:rPr>
      </w:pPr>
      <w:bookmarkStart w:id="977" w:name="_Toc122162407"/>
      <w:bookmarkStart w:id="978" w:name="_Toc144696973"/>
      <w:bookmarkStart w:id="979" w:name="_Toc201145022"/>
      <w:r w:rsidRPr="008C2374">
        <w:rPr>
          <w:lang w:eastAsia="fr-FR"/>
        </w:rPr>
        <w:t xml:space="preserve">If no value is specified </w:t>
      </w:r>
      <w:r w:rsidRPr="004E5A83">
        <w:rPr>
          <w:i/>
          <w:u w:val="single"/>
          <w:lang w:eastAsia="fr-FR"/>
        </w:rPr>
        <w:t>x</w:t>
      </w:r>
      <w:r w:rsidRPr="008C2374">
        <w:rPr>
          <w:lang w:eastAsia="fr-FR"/>
        </w:rPr>
        <w:t xml:space="preserve"> = 2 µH and </w:t>
      </w:r>
      <w:r w:rsidRPr="004E5A83">
        <w:rPr>
          <w:i/>
          <w:lang w:eastAsia="fr-FR"/>
        </w:rPr>
        <w:t>y</w:t>
      </w:r>
      <w:r w:rsidRPr="008C2374">
        <w:rPr>
          <w:lang w:eastAsia="fr-FR"/>
        </w:rPr>
        <w:t xml:space="preserve"> = 0,1 </w:t>
      </w:r>
      <w:r w:rsidRPr="008C2374">
        <w:rPr>
          <w:lang w:eastAsia="fr-FR"/>
        </w:rPr>
        <w:sym w:font="Symbol" w:char="F057"/>
      </w:r>
      <w:r w:rsidRPr="008C2374">
        <w:rPr>
          <w:lang w:eastAsia="fr-FR"/>
        </w:rPr>
        <w:t xml:space="preserve"> shall be used.</w:t>
      </w:r>
    </w:p>
    <w:p w14:paraId="166200A4" w14:textId="59590A9B" w:rsidR="00B22856" w:rsidRDefault="00B22856" w:rsidP="00B22856">
      <w:pPr>
        <w:pStyle w:val="NOTE"/>
        <w:rPr>
          <w:lang w:val="en-GB"/>
        </w:rPr>
      </w:pPr>
      <w:r w:rsidRPr="008C2374">
        <w:rPr>
          <w:lang w:val="en-GB"/>
        </w:rPr>
        <w:t xml:space="preserve">The </w:t>
      </w:r>
      <w:r w:rsidRPr="004E5A83">
        <w:rPr>
          <w:i/>
          <w:lang w:val="en-GB"/>
        </w:rPr>
        <w:t>x</w:t>
      </w:r>
      <w:r w:rsidRPr="008C2374">
        <w:rPr>
          <w:lang w:val="en-GB"/>
        </w:rPr>
        <w:t xml:space="preserve"> and </w:t>
      </w:r>
      <w:r w:rsidRPr="004E5A83">
        <w:rPr>
          <w:i/>
          <w:lang w:val="en-GB"/>
        </w:rPr>
        <w:t>y</w:t>
      </w:r>
      <w:r w:rsidRPr="008C2374">
        <w:rPr>
          <w:lang w:val="en-GB"/>
        </w:rPr>
        <w:t xml:space="preserve"> values, respectively the inductance and the resistance inserted in each lead are expected in the EMEVP.</w:t>
      </w:r>
    </w:p>
    <w:p w14:paraId="47F8C1D6" w14:textId="2D310D4E" w:rsidR="00C31220" w:rsidRDefault="00C31220" w:rsidP="00C31220">
      <w:pPr>
        <w:pStyle w:val="ECSSIEPUID"/>
      </w:pPr>
      <w:bookmarkStart w:id="980" w:name="iepuid_ECSS_E_ST_20_07_0080069"/>
      <w:r>
        <w:t>ECSS-E-ST-20-07_0080069</w:t>
      </w:r>
      <w:bookmarkEnd w:id="980"/>
    </w:p>
    <w:p w14:paraId="6F0CBF20" w14:textId="4DD825A7" w:rsidR="00B22856" w:rsidRDefault="00B22856" w:rsidP="00B22856">
      <w:pPr>
        <w:pStyle w:val="requirelevel1"/>
        <w:rPr>
          <w:lang w:eastAsia="fr-FR"/>
        </w:rPr>
      </w:pPr>
      <w:r w:rsidRPr="008C2374">
        <w:rPr>
          <w:lang w:eastAsia="fr-FR"/>
        </w:rPr>
        <w:t>Magnetic coupling between inductors shall be avoided.</w:t>
      </w:r>
    </w:p>
    <w:p w14:paraId="782959F9" w14:textId="656D8B48" w:rsidR="00C31220" w:rsidRDefault="00C31220" w:rsidP="00C31220">
      <w:pPr>
        <w:pStyle w:val="ECSSIEPUID"/>
        <w:rPr>
          <w:lang w:eastAsia="fr-FR"/>
        </w:rPr>
      </w:pPr>
      <w:bookmarkStart w:id="981" w:name="iepuid_ECSS_E_ST_20_07_0080070"/>
      <w:r>
        <w:rPr>
          <w:lang w:eastAsia="fr-FR"/>
        </w:rPr>
        <w:t>ECSS-E-ST-20-07_0080070</w:t>
      </w:r>
      <w:bookmarkEnd w:id="981"/>
    </w:p>
    <w:p w14:paraId="2B21625C" w14:textId="368543AA" w:rsidR="00B22856" w:rsidRDefault="00B22856" w:rsidP="00B22856">
      <w:pPr>
        <w:pStyle w:val="requirelevel1"/>
        <w:rPr>
          <w:lang w:eastAsia="fr-FR"/>
        </w:rPr>
      </w:pPr>
      <w:r w:rsidRPr="008C2374">
        <w:rPr>
          <w:lang w:eastAsia="fr-FR"/>
        </w:rPr>
        <w:t>If the return line is grounded at the power source in the actual installation (star distribution), the return line of the LISN shall be grounded on the power source side.</w:t>
      </w:r>
    </w:p>
    <w:p w14:paraId="3181A9EC" w14:textId="5660A26B" w:rsidR="00C31220" w:rsidRDefault="00C31220" w:rsidP="00C31220">
      <w:pPr>
        <w:pStyle w:val="ECSSIEPUID"/>
        <w:rPr>
          <w:lang w:eastAsia="fr-FR"/>
        </w:rPr>
      </w:pPr>
      <w:bookmarkStart w:id="982" w:name="iepuid_ECSS_E_ST_20_07_0080071"/>
      <w:r>
        <w:rPr>
          <w:lang w:eastAsia="fr-FR"/>
        </w:rPr>
        <w:t>ECSS-E-ST-20-07_0080071</w:t>
      </w:r>
      <w:bookmarkEnd w:id="982"/>
    </w:p>
    <w:p w14:paraId="060AC199" w14:textId="5443BAFC" w:rsidR="00B22856" w:rsidRDefault="00421F7B" w:rsidP="00B22856">
      <w:pPr>
        <w:pStyle w:val="requirelevel1"/>
        <w:rPr>
          <w:lang w:eastAsia="fr-FR"/>
        </w:rPr>
      </w:pPr>
      <w:ins w:id="983" w:author="Laurent Trougnou" w:date="2020-06-25T11:30:00Z">
        <w:r>
          <w:rPr>
            <w:lang w:eastAsia="fr-FR"/>
          </w:rPr>
          <w:t xml:space="preserve">If structure return is used in the </w:t>
        </w:r>
      </w:ins>
      <w:ins w:id="984" w:author="Laurent Trougnou" w:date="2020-06-25T11:36:00Z">
        <w:r w:rsidR="007F547C" w:rsidRPr="008C2374">
          <w:rPr>
            <w:lang w:eastAsia="fr-FR"/>
          </w:rPr>
          <w:t xml:space="preserve">actual installation </w:t>
        </w:r>
        <w:r w:rsidR="007F547C">
          <w:rPr>
            <w:lang w:eastAsia="fr-FR"/>
          </w:rPr>
          <w:t xml:space="preserve">of the </w:t>
        </w:r>
      </w:ins>
      <w:ins w:id="985" w:author="Laurent Trougnou" w:date="2020-06-25T11:34:00Z">
        <w:r w:rsidR="007F547C">
          <w:rPr>
            <w:lang w:eastAsia="fr-FR"/>
          </w:rPr>
          <w:t xml:space="preserve">relevant space segment element, </w:t>
        </w:r>
      </w:ins>
      <w:ins w:id="986" w:author="Laurent Trougnou" w:date="2020-06-25T11:37:00Z">
        <w:r w:rsidR="007F547C">
          <w:rPr>
            <w:lang w:eastAsia="fr-FR"/>
          </w:rPr>
          <w:t>the return input of the LISN shall be grounded and the return output of the LISN be left open</w:t>
        </w:r>
      </w:ins>
      <w:del w:id="987" w:author="Laurent Trougnou" w:date="2020-06-25T11:38:00Z">
        <w:r w:rsidR="00B22856" w:rsidRPr="008C2374" w:rsidDel="007F547C">
          <w:rPr>
            <w:lang w:eastAsia="fr-FR"/>
          </w:rPr>
          <w:delText>If the return line(s) of the actual installation is locally grounded (chassis return), the return line of the LISN need not be provided, and the tests shall be performed with the return(s) tied to case</w:delText>
        </w:r>
      </w:del>
      <w:r w:rsidR="00B22856" w:rsidRPr="008C2374">
        <w:rPr>
          <w:lang w:eastAsia="fr-FR"/>
        </w:rPr>
        <w:t>.</w:t>
      </w:r>
    </w:p>
    <w:p w14:paraId="456946C3" w14:textId="72CC9249" w:rsidR="00C31220" w:rsidRDefault="00C31220" w:rsidP="00C31220">
      <w:pPr>
        <w:pStyle w:val="ECSSIEPUID"/>
        <w:rPr>
          <w:lang w:eastAsia="fr-FR"/>
        </w:rPr>
      </w:pPr>
      <w:bookmarkStart w:id="988" w:name="iepuid_ECSS_E_ST_20_07_0080072"/>
      <w:r>
        <w:rPr>
          <w:lang w:eastAsia="fr-FR"/>
        </w:rPr>
        <w:lastRenderedPageBreak/>
        <w:t>ECSS-E-ST-20-07_0080072</w:t>
      </w:r>
      <w:bookmarkEnd w:id="988"/>
    </w:p>
    <w:p w14:paraId="6D458918" w14:textId="77777777" w:rsidR="00B22856" w:rsidRPr="008C2374" w:rsidRDefault="00B22856" w:rsidP="004143DC">
      <w:pPr>
        <w:pStyle w:val="requirelevel1"/>
        <w:keepNext/>
        <w:rPr>
          <w:lang w:eastAsia="fr-FR"/>
        </w:rPr>
      </w:pPr>
      <w:r w:rsidRPr="008C2374">
        <w:rPr>
          <w:lang w:eastAsia="fr-FR"/>
        </w:rPr>
        <w:t>The LISN impedance shall be measured at least annually under the following conditions:</w:t>
      </w:r>
    </w:p>
    <w:p w14:paraId="1FA95ADA" w14:textId="77777777" w:rsidR="00B22856" w:rsidRPr="008C2374" w:rsidRDefault="00B22856" w:rsidP="00B22856">
      <w:pPr>
        <w:pStyle w:val="requirelevel2"/>
        <w:rPr>
          <w:lang w:eastAsia="fr-FR"/>
        </w:rPr>
      </w:pPr>
      <w:r w:rsidRPr="008C2374">
        <w:rPr>
          <w:lang w:eastAsia="fr-FR"/>
        </w:rPr>
        <w:t>the impedance, measured between the power output lead on the EUT side of the LISN and the metal enclosure of the LISN,</w:t>
      </w:r>
    </w:p>
    <w:p w14:paraId="3F0F1DDC" w14:textId="2D14E67E" w:rsidR="00B22856" w:rsidRDefault="00B22856" w:rsidP="00B22856">
      <w:pPr>
        <w:pStyle w:val="requirelevel2"/>
        <w:rPr>
          <w:lang w:eastAsia="fr-FR"/>
        </w:rPr>
      </w:pPr>
      <w:r w:rsidRPr="008C2374">
        <w:rPr>
          <w:lang w:eastAsia="fr-FR"/>
        </w:rPr>
        <w:t>an unterminated power input terminal on the power source side of the LISN.</w:t>
      </w:r>
    </w:p>
    <w:p w14:paraId="15DB3FE0" w14:textId="172E2E86" w:rsidR="00C31220" w:rsidRDefault="00C31220" w:rsidP="00C31220">
      <w:pPr>
        <w:pStyle w:val="ECSSIEPUID"/>
        <w:rPr>
          <w:lang w:eastAsia="fr-FR"/>
        </w:rPr>
      </w:pPr>
      <w:bookmarkStart w:id="989" w:name="iepuid_ECSS_E_ST_20_07_0080271"/>
      <w:r>
        <w:rPr>
          <w:lang w:eastAsia="fr-FR"/>
        </w:rPr>
        <w:t>ECSS-E-ST-20-07_0080271</w:t>
      </w:r>
      <w:bookmarkEnd w:id="989"/>
    </w:p>
    <w:p w14:paraId="0538E536" w14:textId="324FCC92" w:rsidR="00F669AE" w:rsidRDefault="00F669AE" w:rsidP="00F669AE">
      <w:pPr>
        <w:pStyle w:val="requirelevel1"/>
        <w:rPr>
          <w:ins w:id="990" w:author="Klaus Ehrlich" w:date="2022-01-04T11:37:00Z"/>
          <w:lang w:eastAsia="fr-FR"/>
        </w:rPr>
      </w:pPr>
      <w:ins w:id="991" w:author="Laurent Trougnou" w:date="2020-06-30T15:46:00Z">
        <w:r>
          <w:rPr>
            <w:lang w:eastAsia="fr-FR"/>
          </w:rPr>
          <w:t xml:space="preserve">The LISN shall </w:t>
        </w:r>
      </w:ins>
      <w:ins w:id="992" w:author="Laurent Trougnou" w:date="2020-06-30T15:47:00Z">
        <w:r>
          <w:rPr>
            <w:lang w:eastAsia="fr-FR"/>
          </w:rPr>
          <w:t xml:space="preserve">either be </w:t>
        </w:r>
      </w:ins>
      <w:ins w:id="993" w:author="Laurent Trougnou" w:date="2020-06-30T15:50:00Z">
        <w:r w:rsidR="00067E19">
          <w:rPr>
            <w:lang w:eastAsia="fr-FR"/>
          </w:rPr>
          <w:t xml:space="preserve">electrically </w:t>
        </w:r>
      </w:ins>
      <w:ins w:id="994" w:author="Laurent Trougnou" w:date="2020-06-30T15:47:00Z">
        <w:r>
          <w:rPr>
            <w:lang w:eastAsia="fr-FR"/>
          </w:rPr>
          <w:t xml:space="preserve">bonded to the ground plane by surface </w:t>
        </w:r>
      </w:ins>
      <w:ins w:id="995" w:author="Laurent Trougnou" w:date="2020-06-30T15:48:00Z">
        <w:r>
          <w:rPr>
            <w:lang w:eastAsia="fr-FR"/>
          </w:rPr>
          <w:t xml:space="preserve">metal-to-metal </w:t>
        </w:r>
      </w:ins>
      <w:ins w:id="996" w:author="Laurent Trougnou" w:date="2020-06-30T15:47:00Z">
        <w:r>
          <w:rPr>
            <w:lang w:eastAsia="fr-FR"/>
          </w:rPr>
          <w:t xml:space="preserve">contact or connected to the ground </w:t>
        </w:r>
      </w:ins>
      <w:ins w:id="997" w:author="Laurent Trougnou" w:date="2020-06-30T15:48:00Z">
        <w:r>
          <w:rPr>
            <w:lang w:eastAsia="fr-FR"/>
          </w:rPr>
          <w:t>plane by one or several bonding straps.</w:t>
        </w:r>
      </w:ins>
    </w:p>
    <w:p w14:paraId="709E994E" w14:textId="0F6C34E8" w:rsidR="00C31220" w:rsidRDefault="00C31220" w:rsidP="00C31220">
      <w:pPr>
        <w:pStyle w:val="ECSSIEPUID"/>
        <w:rPr>
          <w:lang w:eastAsia="fr-FR"/>
        </w:rPr>
      </w:pPr>
      <w:bookmarkStart w:id="998" w:name="iepuid_ECSS_E_ST_20_07_0080272"/>
      <w:r>
        <w:rPr>
          <w:lang w:eastAsia="fr-FR"/>
        </w:rPr>
        <w:t>ECSS-E-ST-20-07_0080272</w:t>
      </w:r>
      <w:bookmarkEnd w:id="998"/>
    </w:p>
    <w:p w14:paraId="5EF9878F" w14:textId="47B0FE32" w:rsidR="00067E19" w:rsidRDefault="00067E19" w:rsidP="00F669AE">
      <w:pPr>
        <w:pStyle w:val="requirelevel1"/>
        <w:rPr>
          <w:ins w:id="999" w:author="Klaus Ehrlich" w:date="2022-01-04T11:37:00Z"/>
          <w:lang w:eastAsia="fr-FR"/>
        </w:rPr>
      </w:pPr>
      <w:ins w:id="1000" w:author="Laurent Trougnou" w:date="2020-06-30T15:50:00Z">
        <w:r>
          <w:rPr>
            <w:lang w:eastAsia="fr-FR"/>
          </w:rPr>
          <w:t>The LISN should be electrically bonded to the ground plane by surface metal-to-metal contact.</w:t>
        </w:r>
      </w:ins>
    </w:p>
    <w:p w14:paraId="5417145E" w14:textId="1475442D" w:rsidR="00C31220" w:rsidRDefault="00C31220" w:rsidP="00C31220">
      <w:pPr>
        <w:pStyle w:val="ECSSIEPUID"/>
        <w:rPr>
          <w:lang w:eastAsia="fr-FR"/>
        </w:rPr>
      </w:pPr>
      <w:bookmarkStart w:id="1001" w:name="iepuid_ECSS_E_ST_20_07_0080273"/>
      <w:r>
        <w:rPr>
          <w:lang w:eastAsia="fr-FR"/>
        </w:rPr>
        <w:t>ECSS-E-ST-20-07_0080273</w:t>
      </w:r>
      <w:bookmarkEnd w:id="1001"/>
    </w:p>
    <w:p w14:paraId="4BFF85B2" w14:textId="5C99BBFC" w:rsidR="002771B0" w:rsidRDefault="002771B0" w:rsidP="002771B0">
      <w:pPr>
        <w:pStyle w:val="requirelevel1"/>
        <w:rPr>
          <w:ins w:id="1002" w:author="Klaus Ehrlich" w:date="2020-12-03T10:50:00Z"/>
          <w:lang w:eastAsia="fr-FR"/>
        </w:rPr>
      </w:pPr>
      <w:ins w:id="1003" w:author="Laurent Trougnou" w:date="2020-06-30T15:54:00Z">
        <w:r>
          <w:rPr>
            <w:lang w:eastAsia="fr-FR"/>
          </w:rPr>
          <w:t xml:space="preserve">The DC resistance between the </w:t>
        </w:r>
      </w:ins>
      <w:ins w:id="1004" w:author="Laurent Trougnou" w:date="2020-06-30T15:58:00Z">
        <w:r w:rsidR="006B45D5">
          <w:rPr>
            <w:lang w:eastAsia="fr-FR"/>
          </w:rPr>
          <w:t>metal enclosure</w:t>
        </w:r>
      </w:ins>
      <w:ins w:id="1005" w:author="Laurent Trougnou" w:date="2020-06-30T15:54:00Z">
        <w:r>
          <w:rPr>
            <w:lang w:eastAsia="fr-FR"/>
          </w:rPr>
          <w:t xml:space="preserve"> of the LISN and the ground plane shall be less than </w:t>
        </w:r>
      </w:ins>
      <w:ins w:id="1006" w:author="Laurent Trougnou" w:date="2020-06-30T15:55:00Z">
        <w:r w:rsidRPr="002771B0">
          <w:rPr>
            <w:lang w:eastAsia="fr-FR"/>
          </w:rPr>
          <w:t>2,5 m</w:t>
        </w:r>
        <w:r>
          <w:rPr>
            <w:rFonts w:ascii="Calibri" w:hAnsi="Calibri" w:cs="Calibri"/>
            <w:lang w:eastAsia="fr-FR"/>
          </w:rPr>
          <w:t>Ω</w:t>
        </w:r>
        <w:r w:rsidRPr="002771B0">
          <w:rPr>
            <w:lang w:eastAsia="fr-FR"/>
          </w:rPr>
          <w:t>.</w:t>
        </w:r>
      </w:ins>
    </w:p>
    <w:p w14:paraId="41F95165" w14:textId="77777777" w:rsidR="00392D95" w:rsidRPr="008C2374" w:rsidRDefault="00392D95" w:rsidP="00392D95">
      <w:pPr>
        <w:pStyle w:val="Heading3"/>
        <w:rPr>
          <w:lang w:eastAsia="fr-FR"/>
        </w:rPr>
      </w:pPr>
      <w:bookmarkStart w:id="1007" w:name="_Toc92723382"/>
      <w:r w:rsidRPr="008C2374">
        <w:rPr>
          <w:lang w:eastAsia="fr-FR"/>
        </w:rPr>
        <w:t>General test precautions</w:t>
      </w:r>
      <w:bookmarkStart w:id="1008" w:name="ECSS_E_ST_20_07_0080167"/>
      <w:bookmarkEnd w:id="977"/>
      <w:bookmarkEnd w:id="978"/>
      <w:bookmarkEnd w:id="979"/>
      <w:bookmarkEnd w:id="1007"/>
      <w:bookmarkEnd w:id="1008"/>
    </w:p>
    <w:p w14:paraId="14B46CAE" w14:textId="71C526A5" w:rsidR="00392D95" w:rsidRDefault="00392D95" w:rsidP="00392D95">
      <w:pPr>
        <w:pStyle w:val="Heading4"/>
        <w:rPr>
          <w:lang w:eastAsia="fr-FR"/>
        </w:rPr>
      </w:pPr>
      <w:bookmarkStart w:id="1009" w:name="_Toc122162409"/>
      <w:bookmarkStart w:id="1010" w:name="_Toc144696975"/>
      <w:r w:rsidRPr="008C2374">
        <w:rPr>
          <w:lang w:eastAsia="fr-FR"/>
        </w:rPr>
        <w:t>Safety</w:t>
      </w:r>
      <w:bookmarkStart w:id="1011" w:name="ECSS_E_ST_20_07_0080168"/>
      <w:bookmarkEnd w:id="1011"/>
    </w:p>
    <w:p w14:paraId="33687FE7" w14:textId="60C21D84" w:rsidR="00C31220" w:rsidRPr="00C31220" w:rsidRDefault="00C31220" w:rsidP="00C31220">
      <w:pPr>
        <w:pStyle w:val="ECSSIEPUID"/>
        <w:rPr>
          <w:lang w:eastAsia="fr-FR"/>
        </w:rPr>
      </w:pPr>
      <w:bookmarkStart w:id="1012" w:name="iepuid_ECSS_E_ST_20_07_0080073"/>
      <w:r>
        <w:rPr>
          <w:lang w:eastAsia="fr-FR"/>
        </w:rPr>
        <w:t>ECSS-E-ST-20-07_0080073</w:t>
      </w:r>
      <w:bookmarkEnd w:id="1012"/>
    </w:p>
    <w:p w14:paraId="456A3010" w14:textId="207A90F9" w:rsidR="00392D95" w:rsidRPr="008C2374" w:rsidRDefault="00392D95" w:rsidP="00392D95">
      <w:pPr>
        <w:pStyle w:val="requirelevel1"/>
      </w:pPr>
      <w:r w:rsidRPr="008C2374">
        <w:t xml:space="preserve">Clause </w:t>
      </w:r>
      <w:r w:rsidR="00B22856" w:rsidRPr="008C2374">
        <w:fldChar w:fldCharType="begin"/>
      </w:r>
      <w:r w:rsidR="00B22856" w:rsidRPr="008C2374">
        <w:instrText xml:space="preserve"> REF _Ref203963833 \w \h </w:instrText>
      </w:r>
      <w:r w:rsidR="00B22856" w:rsidRPr="008C2374">
        <w:fldChar w:fldCharType="separate"/>
      </w:r>
      <w:r w:rsidR="00D645EE">
        <w:t>4.2.7</w:t>
      </w:r>
      <w:r w:rsidR="00B22856" w:rsidRPr="008C2374">
        <w:fldChar w:fldCharType="end"/>
      </w:r>
      <w:r w:rsidRPr="008C2374">
        <w:t xml:space="preserve"> shall apply for tests involving high electromagnetic power or high voltage test equipment.</w:t>
      </w:r>
    </w:p>
    <w:p w14:paraId="15C2B3C7" w14:textId="11F34312" w:rsidR="00392D95" w:rsidRDefault="00392D95" w:rsidP="00392D95">
      <w:pPr>
        <w:pStyle w:val="Heading4"/>
        <w:rPr>
          <w:lang w:eastAsia="fr-FR"/>
        </w:rPr>
      </w:pPr>
      <w:r w:rsidRPr="008C2374">
        <w:rPr>
          <w:lang w:eastAsia="fr-FR"/>
        </w:rPr>
        <w:t>Excess personnel and equipment</w:t>
      </w:r>
      <w:bookmarkStart w:id="1013" w:name="ECSS_E_ST_20_07_0080169"/>
      <w:bookmarkEnd w:id="1009"/>
      <w:bookmarkEnd w:id="1010"/>
      <w:bookmarkEnd w:id="1013"/>
    </w:p>
    <w:p w14:paraId="3C60D584" w14:textId="514E54A0" w:rsidR="00C31220" w:rsidRPr="00C31220" w:rsidRDefault="00C31220" w:rsidP="00C31220">
      <w:pPr>
        <w:pStyle w:val="ECSSIEPUID"/>
        <w:rPr>
          <w:lang w:eastAsia="fr-FR"/>
        </w:rPr>
      </w:pPr>
      <w:bookmarkStart w:id="1014" w:name="iepuid_ECSS_E_ST_20_07_0080074"/>
      <w:r>
        <w:rPr>
          <w:lang w:eastAsia="fr-FR"/>
        </w:rPr>
        <w:t>ECSS-E-ST-20-07_0080074</w:t>
      </w:r>
      <w:bookmarkEnd w:id="1014"/>
    </w:p>
    <w:p w14:paraId="291881FC" w14:textId="77777777" w:rsidR="00392D95" w:rsidRPr="008C2374" w:rsidRDefault="00392D95" w:rsidP="00392D95">
      <w:pPr>
        <w:pStyle w:val="requirelevel1"/>
        <w:rPr>
          <w:lang w:eastAsia="fr-FR"/>
        </w:rPr>
      </w:pPr>
      <w:r w:rsidRPr="008C2374">
        <w:rPr>
          <w:lang w:eastAsia="fr-FR"/>
        </w:rPr>
        <w:t>Only the equipment and the personnel used to perform the test shall be present in the test area or enclosure.</w:t>
      </w:r>
    </w:p>
    <w:p w14:paraId="2C3F5D04" w14:textId="4511581D" w:rsidR="00392D95" w:rsidRDefault="00392D95" w:rsidP="00392D95">
      <w:pPr>
        <w:pStyle w:val="Heading4"/>
        <w:rPr>
          <w:lang w:eastAsia="fr-FR"/>
        </w:rPr>
      </w:pPr>
      <w:bookmarkStart w:id="1015" w:name="_Toc122162410"/>
      <w:bookmarkStart w:id="1016" w:name="_Toc144696976"/>
      <w:r w:rsidRPr="008C2374">
        <w:rPr>
          <w:lang w:eastAsia="fr-FR"/>
        </w:rPr>
        <w:t>Overload precautions</w:t>
      </w:r>
      <w:bookmarkStart w:id="1017" w:name="ECSS_E_ST_20_07_0080170"/>
      <w:bookmarkEnd w:id="1015"/>
      <w:bookmarkEnd w:id="1016"/>
      <w:bookmarkEnd w:id="1017"/>
    </w:p>
    <w:p w14:paraId="456E3025" w14:textId="1CB24E7D" w:rsidR="00C31220" w:rsidRPr="00C31220" w:rsidRDefault="00C31220" w:rsidP="00C31220">
      <w:pPr>
        <w:pStyle w:val="ECSSIEPUID"/>
        <w:rPr>
          <w:lang w:eastAsia="fr-FR"/>
        </w:rPr>
      </w:pPr>
      <w:bookmarkStart w:id="1018" w:name="iepuid_ECSS_E_ST_20_07_0080075"/>
      <w:r>
        <w:rPr>
          <w:lang w:eastAsia="fr-FR"/>
        </w:rPr>
        <w:t>ECSS-E-ST-20-07_0080075</w:t>
      </w:r>
      <w:bookmarkEnd w:id="1018"/>
    </w:p>
    <w:p w14:paraId="54119677" w14:textId="77777777" w:rsidR="00392D95" w:rsidRPr="008C2374" w:rsidRDefault="00392D95" w:rsidP="00392D95">
      <w:pPr>
        <w:pStyle w:val="requirelevel1"/>
        <w:rPr>
          <w:lang w:eastAsia="fr-FR"/>
        </w:rPr>
      </w:pPr>
      <w:r w:rsidRPr="008C2374">
        <w:rPr>
          <w:lang w:eastAsia="fr-FR"/>
        </w:rPr>
        <w:t>Checks shall be performed to assure that an overload condition does not exist.</w:t>
      </w:r>
    </w:p>
    <w:p w14:paraId="41C6280D" w14:textId="7F79CFAC" w:rsidR="00392D95" w:rsidRDefault="00392D95" w:rsidP="00392D95">
      <w:pPr>
        <w:pStyle w:val="NOTE"/>
        <w:rPr>
          <w:lang w:val="en-GB" w:eastAsia="fr-FR"/>
        </w:rPr>
      </w:pPr>
      <w:r w:rsidRPr="008C2374">
        <w:rPr>
          <w:lang w:val="en-GB" w:eastAsia="fr-FR"/>
        </w:rPr>
        <w:t>Measurement receivers and transducers are subject to overload, especially receivers without preselectors and active transducers.</w:t>
      </w:r>
    </w:p>
    <w:p w14:paraId="7F20F783" w14:textId="2EC44A83" w:rsidR="00C31220" w:rsidRDefault="00C31220" w:rsidP="00C31220">
      <w:pPr>
        <w:pStyle w:val="ECSSIEPUID"/>
        <w:rPr>
          <w:lang w:eastAsia="fr-FR"/>
        </w:rPr>
      </w:pPr>
      <w:bookmarkStart w:id="1019" w:name="iepuid_ECSS_E_ST_20_07_0080076"/>
      <w:r>
        <w:rPr>
          <w:lang w:eastAsia="fr-FR"/>
        </w:rPr>
        <w:lastRenderedPageBreak/>
        <w:t>ECSS-E-ST-20-07_0080076</w:t>
      </w:r>
      <w:bookmarkEnd w:id="1019"/>
    </w:p>
    <w:p w14:paraId="67B48355" w14:textId="77777777" w:rsidR="00392D95" w:rsidRPr="008C2374" w:rsidRDefault="00392D95" w:rsidP="00392D95">
      <w:pPr>
        <w:pStyle w:val="requirelevel1"/>
        <w:rPr>
          <w:lang w:eastAsia="fr-FR"/>
        </w:rPr>
      </w:pPr>
      <w:r w:rsidRPr="008C2374">
        <w:rPr>
          <w:lang w:eastAsia="fr-FR"/>
        </w:rPr>
        <w:t>Overload condition shall be corrected.</w:t>
      </w:r>
    </w:p>
    <w:p w14:paraId="131F2F5F" w14:textId="77777777" w:rsidR="00392D95" w:rsidRPr="008C2374" w:rsidRDefault="00392D95" w:rsidP="00392D95">
      <w:pPr>
        <w:pStyle w:val="NOTE"/>
        <w:rPr>
          <w:lang w:val="en-GB" w:eastAsia="fr-FR"/>
        </w:rPr>
      </w:pPr>
      <w:r w:rsidRPr="008C2374">
        <w:rPr>
          <w:lang w:val="en-GB" w:eastAsia="fr-FR"/>
        </w:rPr>
        <w:t>This can be done by instrumentation changes.</w:t>
      </w:r>
    </w:p>
    <w:p w14:paraId="2E68FAAC" w14:textId="77777777" w:rsidR="00392D95" w:rsidRPr="008C2374" w:rsidRDefault="00392D95" w:rsidP="00392D95">
      <w:pPr>
        <w:pStyle w:val="Heading3"/>
        <w:rPr>
          <w:lang w:eastAsia="fr-FR"/>
        </w:rPr>
      </w:pPr>
      <w:bookmarkStart w:id="1020" w:name="_Ref107743874"/>
      <w:bookmarkStart w:id="1021" w:name="_Ref107816520"/>
      <w:bookmarkStart w:id="1022" w:name="_Toc122162411"/>
      <w:bookmarkStart w:id="1023" w:name="_Toc144696977"/>
      <w:bookmarkStart w:id="1024" w:name="_Toc201145023"/>
      <w:bookmarkStart w:id="1025" w:name="_Toc92723383"/>
      <w:r w:rsidRPr="008C2374">
        <w:rPr>
          <w:lang w:eastAsia="fr-FR"/>
        </w:rPr>
        <w:t>EUT test configurations</w:t>
      </w:r>
      <w:bookmarkStart w:id="1026" w:name="ECSS_E_ST_20_07_0080171"/>
      <w:bookmarkEnd w:id="1020"/>
      <w:bookmarkEnd w:id="1021"/>
      <w:bookmarkEnd w:id="1022"/>
      <w:bookmarkEnd w:id="1023"/>
      <w:bookmarkEnd w:id="1024"/>
      <w:bookmarkEnd w:id="1025"/>
      <w:bookmarkEnd w:id="1026"/>
    </w:p>
    <w:p w14:paraId="0C6563F1" w14:textId="3B6B490D" w:rsidR="00392D95" w:rsidRDefault="00392D95" w:rsidP="00392D95">
      <w:pPr>
        <w:pStyle w:val="Heading4"/>
        <w:rPr>
          <w:lang w:eastAsia="fr-FR"/>
        </w:rPr>
      </w:pPr>
      <w:r w:rsidRPr="008C2374">
        <w:rPr>
          <w:lang w:eastAsia="fr-FR"/>
        </w:rPr>
        <w:t>General</w:t>
      </w:r>
      <w:bookmarkStart w:id="1027" w:name="ECSS_E_ST_20_07_0080172"/>
      <w:bookmarkEnd w:id="1027"/>
    </w:p>
    <w:p w14:paraId="1DDE39D0" w14:textId="21525E21" w:rsidR="00C31220" w:rsidRPr="00C31220" w:rsidRDefault="00C31220" w:rsidP="00C31220">
      <w:pPr>
        <w:pStyle w:val="ECSSIEPUID"/>
        <w:rPr>
          <w:lang w:eastAsia="fr-FR"/>
        </w:rPr>
      </w:pPr>
      <w:bookmarkStart w:id="1028" w:name="iepuid_ECSS_E_ST_20_07_0080077"/>
      <w:r>
        <w:rPr>
          <w:lang w:eastAsia="fr-FR"/>
        </w:rPr>
        <w:t>ECSS-E-ST-20-07_0080077</w:t>
      </w:r>
      <w:bookmarkEnd w:id="1028"/>
    </w:p>
    <w:p w14:paraId="2D002C09" w14:textId="0659B576" w:rsidR="00392D95" w:rsidRPr="008C2374" w:rsidRDefault="00392D95" w:rsidP="00392D95">
      <w:pPr>
        <w:pStyle w:val="requirelevel1"/>
        <w:rPr>
          <w:lang w:eastAsia="fr-FR"/>
        </w:rPr>
      </w:pPr>
      <w:bookmarkStart w:id="1029" w:name="_Ref88829163"/>
      <w:r w:rsidRPr="008C2374">
        <w:rPr>
          <w:lang w:eastAsia="fr-FR"/>
        </w:rPr>
        <w:t xml:space="preserve">The </w:t>
      </w:r>
      <w:ins w:id="1030" w:author="Laurent Trougnou" w:date="2020-06-25T11:44:00Z">
        <w:r w:rsidR="00745B0B">
          <w:rPr>
            <w:lang w:eastAsia="fr-FR"/>
          </w:rPr>
          <w:t xml:space="preserve">general test setup for the </w:t>
        </w:r>
      </w:ins>
      <w:r w:rsidRPr="008C2374">
        <w:rPr>
          <w:lang w:eastAsia="fr-FR"/>
        </w:rPr>
        <w:t xml:space="preserve">EUT shall be configured as </w:t>
      </w:r>
      <w:del w:id="1031" w:author="Laurent Trougnou" w:date="2020-09-16T14:05:00Z">
        <w:r w:rsidRPr="008C2374" w:rsidDel="00AC7CCD">
          <w:rPr>
            <w:lang w:eastAsia="fr-FR"/>
          </w:rPr>
          <w:delText>shown</w:delText>
        </w:r>
      </w:del>
      <w:ins w:id="1032" w:author="Laurent Trougnou" w:date="2020-09-16T14:05:00Z">
        <w:r w:rsidR="00AC7CCD">
          <w:rPr>
            <w:lang w:eastAsia="fr-FR"/>
          </w:rPr>
          <w:t>specified in</w:t>
        </w:r>
      </w:ins>
      <w:r w:rsidRPr="008C2374">
        <w:rPr>
          <w:lang w:eastAsia="fr-FR"/>
        </w:rPr>
        <w:t xml:space="preserve"> </w:t>
      </w:r>
      <w:del w:id="1033" w:author="Laurent Trougnou" w:date="2020-06-25T11:44:00Z">
        <w:r w:rsidRPr="008C2374" w:rsidDel="00745B0B">
          <w:rPr>
            <w:lang w:eastAsia="fr-FR"/>
          </w:rPr>
          <w:delText xml:space="preserve">in the general test setup of </w:delText>
        </w:r>
      </w:del>
      <w:r w:rsidRPr="008C2374">
        <w:rPr>
          <w:lang w:eastAsia="fr-FR"/>
        </w:rPr>
        <w:fldChar w:fldCharType="begin"/>
      </w:r>
      <w:r w:rsidRPr="008C2374">
        <w:rPr>
          <w:lang w:eastAsia="fr-FR"/>
        </w:rPr>
        <w:instrText xml:space="preserve"> REF _Ref190518490 \h </w:instrText>
      </w:r>
      <w:r w:rsidRPr="008C2374">
        <w:rPr>
          <w:lang w:eastAsia="fr-FR"/>
        </w:rPr>
      </w:r>
      <w:r w:rsidRPr="008C2374">
        <w:rPr>
          <w:lang w:eastAsia="fr-FR"/>
        </w:rPr>
        <w:fldChar w:fldCharType="separate"/>
      </w:r>
      <w:r w:rsidR="00D645EE" w:rsidRPr="008C2374">
        <w:t xml:space="preserve">Figure </w:t>
      </w:r>
      <w:r w:rsidR="00D645EE">
        <w:rPr>
          <w:noProof/>
        </w:rPr>
        <w:t>5</w:t>
      </w:r>
      <w:r w:rsidR="00D645EE">
        <w:t>-</w:t>
      </w:r>
      <w:r w:rsidR="00D645EE">
        <w:rPr>
          <w:noProof/>
        </w:rPr>
        <w:t>3</w:t>
      </w:r>
      <w:r w:rsidRPr="008C2374">
        <w:rPr>
          <w:lang w:eastAsia="fr-FR"/>
        </w:rPr>
        <w:fldChar w:fldCharType="end"/>
      </w:r>
      <w:r w:rsidRPr="008C2374">
        <w:rPr>
          <w:lang w:eastAsia="fr-FR"/>
        </w:rPr>
        <w:t xml:space="preserve"> and maintained during all testing.</w:t>
      </w:r>
      <w:bookmarkEnd w:id="1029"/>
    </w:p>
    <w:p w14:paraId="7AA62849" w14:textId="7AD7C194" w:rsidR="00392D95" w:rsidRPr="008C2374" w:rsidDel="001378C8" w:rsidRDefault="00392D95" w:rsidP="00392D95">
      <w:pPr>
        <w:pStyle w:val="NOTE"/>
        <w:rPr>
          <w:del w:id="1034" w:author="Laurent Trougnou" w:date="2021-09-15T16:56:00Z"/>
          <w:lang w:val="en-GB" w:eastAsia="fr-FR"/>
        </w:rPr>
      </w:pPr>
      <w:del w:id="1035" w:author="Laurent Trougnou" w:date="2021-09-15T16:56:00Z">
        <w:r w:rsidRPr="008C2374" w:rsidDel="001378C8">
          <w:rPr>
            <w:lang w:val="en-GB" w:eastAsia="fr-FR"/>
          </w:rPr>
          <w:delText xml:space="preserve">For radiated tests, it </w:delText>
        </w:r>
      </w:del>
      <w:del w:id="1036" w:author="Laurent Trougnou" w:date="2020-06-25T11:44:00Z">
        <w:r w:rsidRPr="008C2374" w:rsidDel="00745B0B">
          <w:rPr>
            <w:lang w:val="en-GB" w:eastAsia="fr-FR"/>
          </w:rPr>
          <w:delText xml:space="preserve">may </w:delText>
        </w:r>
      </w:del>
      <w:del w:id="1037" w:author="Laurent Trougnou" w:date="2020-06-25T11:45:00Z">
        <w:r w:rsidRPr="008C2374" w:rsidDel="00745B0B">
          <w:rPr>
            <w:lang w:val="en-GB" w:eastAsia="fr-FR"/>
          </w:rPr>
          <w:delText xml:space="preserve">be </w:delText>
        </w:r>
      </w:del>
      <w:del w:id="1038" w:author="Laurent Trougnou" w:date="2021-09-15T16:56:00Z">
        <w:r w:rsidRPr="008C2374" w:rsidDel="001378C8">
          <w:rPr>
            <w:lang w:val="en-GB" w:eastAsia="fr-FR"/>
          </w:rPr>
          <w:delText>desirable to have the LISN outside of the shielded room.</w:delText>
        </w:r>
      </w:del>
    </w:p>
    <w:bookmarkStart w:id="1039" w:name="_MON_1277804184"/>
    <w:bookmarkStart w:id="1040" w:name="_MON_1382186654"/>
    <w:bookmarkStart w:id="1041" w:name="_MON_1388405827"/>
    <w:bookmarkStart w:id="1042" w:name="_MON_1277803407"/>
    <w:bookmarkStart w:id="1043" w:name="_MON_1277803488"/>
    <w:bookmarkStart w:id="1044" w:name="_MON_1277803502"/>
    <w:bookmarkEnd w:id="1039"/>
    <w:bookmarkEnd w:id="1040"/>
    <w:bookmarkEnd w:id="1041"/>
    <w:bookmarkEnd w:id="1042"/>
    <w:bookmarkEnd w:id="1043"/>
    <w:bookmarkEnd w:id="1044"/>
    <w:bookmarkStart w:id="1045" w:name="_MON_1277803505"/>
    <w:bookmarkEnd w:id="1045"/>
    <w:p w14:paraId="5364829D" w14:textId="6FF1CE15" w:rsidR="000F256F" w:rsidRDefault="000F256F" w:rsidP="00392D95">
      <w:pPr>
        <w:pStyle w:val="graphic"/>
        <w:rPr>
          <w:lang w:val="en-GB"/>
        </w:rPr>
      </w:pPr>
      <w:r w:rsidRPr="008C2374">
        <w:rPr>
          <w:lang w:val="en-GB"/>
        </w:rPr>
        <w:object w:dxaOrig="8659" w:dyaOrig="3864" w14:anchorId="433CE1BD">
          <v:shape id="_x0000_i1027" type="#_x0000_t75" style="width:435.75pt;height:193.5pt" o:ole="">
            <v:imagedata r:id="rId21" o:title=""/>
          </v:shape>
          <o:OLEObject Type="Embed" ProgID="Word.Picture.8" ShapeID="_x0000_i1027" DrawAspect="Content" ObjectID="_1704176301" r:id="rId22"/>
        </w:object>
      </w:r>
    </w:p>
    <w:p w14:paraId="2A7C0161" w14:textId="763C27A7" w:rsidR="00C31220" w:rsidRDefault="00C31220" w:rsidP="00C31220">
      <w:pPr>
        <w:pStyle w:val="ECSSIEPUID"/>
      </w:pPr>
      <w:bookmarkStart w:id="1046" w:name="iepuid_ECSS_E_ST_20_07_0080236"/>
      <w:r>
        <w:t>ECSS-E-ST-20-07_0080236</w:t>
      </w:r>
      <w:bookmarkEnd w:id="1046"/>
    </w:p>
    <w:p w14:paraId="08306492" w14:textId="07D56859" w:rsidR="00392D95" w:rsidRPr="008C2374" w:rsidRDefault="00392D95" w:rsidP="00392D95">
      <w:pPr>
        <w:pStyle w:val="Caption"/>
      </w:pPr>
      <w:bookmarkStart w:id="1047" w:name="_Ref190518490"/>
      <w:bookmarkStart w:id="1048" w:name="_Ref107743727"/>
      <w:bookmarkStart w:id="1049" w:name="_Toc122162529"/>
      <w:bookmarkStart w:id="1050" w:name="_Toc185923968"/>
      <w:bookmarkStart w:id="1051" w:name="_Toc92276734"/>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w:t>
      </w:r>
      <w:r w:rsidR="008E3F59">
        <w:fldChar w:fldCharType="end"/>
      </w:r>
      <w:bookmarkEnd w:id="1047"/>
      <w:r w:rsidRPr="008C2374">
        <w:t xml:space="preserve">: </w:t>
      </w:r>
      <w:bookmarkStart w:id="1052" w:name="_Ref88828661"/>
      <w:r w:rsidRPr="008C2374">
        <w:rPr>
          <w:lang w:eastAsia="fr-FR"/>
        </w:rPr>
        <w:t>General test setup</w:t>
      </w:r>
      <w:bookmarkEnd w:id="1048"/>
      <w:bookmarkEnd w:id="1049"/>
      <w:bookmarkEnd w:id="1050"/>
      <w:bookmarkEnd w:id="1051"/>
      <w:bookmarkEnd w:id="1052"/>
    </w:p>
    <w:p w14:paraId="438EE3DF" w14:textId="7CCA2C19" w:rsidR="00392D95" w:rsidRDefault="00392D95" w:rsidP="00392D95">
      <w:pPr>
        <w:pStyle w:val="Heading4"/>
        <w:rPr>
          <w:lang w:eastAsia="fr-FR"/>
        </w:rPr>
      </w:pPr>
      <w:bookmarkStart w:id="1053" w:name="_Toc122162413"/>
      <w:bookmarkStart w:id="1054" w:name="_Toc144696979"/>
      <w:r w:rsidRPr="008C2374">
        <w:rPr>
          <w:lang w:eastAsia="fr-FR"/>
        </w:rPr>
        <w:t>Bonding of EUT</w:t>
      </w:r>
      <w:bookmarkStart w:id="1055" w:name="ECSS_E_ST_20_07_0080173"/>
      <w:bookmarkEnd w:id="1053"/>
      <w:bookmarkEnd w:id="1054"/>
      <w:bookmarkEnd w:id="1055"/>
    </w:p>
    <w:p w14:paraId="730AB3CA" w14:textId="1DD30D5D" w:rsidR="00C31220" w:rsidRPr="00C31220" w:rsidRDefault="00C31220" w:rsidP="00C31220">
      <w:pPr>
        <w:pStyle w:val="ECSSIEPUID"/>
        <w:rPr>
          <w:lang w:eastAsia="fr-FR"/>
        </w:rPr>
      </w:pPr>
      <w:bookmarkStart w:id="1056" w:name="iepuid_ECSS_E_ST_20_07_0080078"/>
      <w:r>
        <w:rPr>
          <w:lang w:eastAsia="fr-FR"/>
        </w:rPr>
        <w:t>ECSS-E-ST-20-07_0080078</w:t>
      </w:r>
      <w:bookmarkEnd w:id="1056"/>
    </w:p>
    <w:p w14:paraId="3C20EB4B" w14:textId="77777777" w:rsidR="00392D95" w:rsidRPr="008C2374" w:rsidRDefault="00392D95" w:rsidP="00392D95">
      <w:pPr>
        <w:pStyle w:val="requirelevel1"/>
        <w:rPr>
          <w:lang w:eastAsia="fr-FR"/>
        </w:rPr>
      </w:pPr>
      <w:r w:rsidRPr="008C2374">
        <w:rPr>
          <w:lang w:eastAsia="fr-FR"/>
        </w:rPr>
        <w:t>Only the provisions included in the design of the EUT shall be used to bond units.</w:t>
      </w:r>
    </w:p>
    <w:p w14:paraId="55EF799B" w14:textId="44B46268" w:rsidR="00392D95" w:rsidRDefault="00392D95" w:rsidP="00392D95">
      <w:pPr>
        <w:pStyle w:val="Heading4"/>
        <w:rPr>
          <w:lang w:eastAsia="fr-FR"/>
        </w:rPr>
      </w:pPr>
      <w:bookmarkStart w:id="1057" w:name="_Toc122162414"/>
      <w:bookmarkStart w:id="1058" w:name="_Toc144696980"/>
      <w:r w:rsidRPr="008C2374">
        <w:rPr>
          <w:lang w:eastAsia="fr-FR"/>
        </w:rPr>
        <w:t>Shock and vibration isolators</w:t>
      </w:r>
      <w:bookmarkStart w:id="1059" w:name="ECSS_E_ST_20_07_0080174"/>
      <w:bookmarkEnd w:id="1057"/>
      <w:bookmarkEnd w:id="1058"/>
      <w:bookmarkEnd w:id="1059"/>
    </w:p>
    <w:p w14:paraId="572FFD68" w14:textId="5562015C" w:rsidR="00C31220" w:rsidRPr="00C31220" w:rsidRDefault="00C31220" w:rsidP="00C31220">
      <w:pPr>
        <w:pStyle w:val="ECSSIEPUID"/>
        <w:rPr>
          <w:lang w:eastAsia="fr-FR"/>
        </w:rPr>
      </w:pPr>
      <w:bookmarkStart w:id="1060" w:name="iepuid_ECSS_E_ST_20_07_0080079"/>
      <w:r>
        <w:rPr>
          <w:lang w:eastAsia="fr-FR"/>
        </w:rPr>
        <w:t>ECSS-E-ST-20-07_0080079</w:t>
      </w:r>
      <w:bookmarkEnd w:id="1060"/>
    </w:p>
    <w:p w14:paraId="605DF302" w14:textId="2BDB0775" w:rsidR="00392D95" w:rsidRDefault="006F474A" w:rsidP="00392D95">
      <w:pPr>
        <w:pStyle w:val="requirelevel1"/>
        <w:rPr>
          <w:lang w:eastAsia="fr-FR"/>
        </w:rPr>
      </w:pPr>
      <w:r w:rsidRPr="008C2374">
        <w:rPr>
          <w:lang w:eastAsia="fr-FR"/>
        </w:rPr>
        <w:t xml:space="preserve">EUTs </w:t>
      </w:r>
      <w:r w:rsidR="00392D95" w:rsidRPr="008C2374">
        <w:rPr>
          <w:lang w:eastAsia="fr-FR"/>
        </w:rPr>
        <w:t xml:space="preserve">shall be secured to mounting bases having shock or vibration isolators if such mounting bases are used in the actual installation </w:t>
      </w:r>
    </w:p>
    <w:p w14:paraId="0CB9CF9A" w14:textId="4F5DEDFB" w:rsidR="00C31220" w:rsidRDefault="00C31220" w:rsidP="00C31220">
      <w:pPr>
        <w:pStyle w:val="ECSSIEPUID"/>
        <w:rPr>
          <w:lang w:eastAsia="fr-FR"/>
        </w:rPr>
      </w:pPr>
      <w:bookmarkStart w:id="1061" w:name="iepuid_ECSS_E_ST_20_07_0080080"/>
      <w:r>
        <w:rPr>
          <w:lang w:eastAsia="fr-FR"/>
        </w:rPr>
        <w:lastRenderedPageBreak/>
        <w:t>ECSS-E-ST-20-07_0080080</w:t>
      </w:r>
      <w:bookmarkEnd w:id="1061"/>
    </w:p>
    <w:p w14:paraId="369E1B01" w14:textId="617FA85F" w:rsidR="00392D95" w:rsidRDefault="00392D95" w:rsidP="00392D95">
      <w:pPr>
        <w:pStyle w:val="requirelevel1"/>
        <w:rPr>
          <w:lang w:eastAsia="fr-FR"/>
        </w:rPr>
      </w:pPr>
      <w:r w:rsidRPr="008C2374">
        <w:rPr>
          <w:lang w:eastAsia="fr-FR"/>
        </w:rPr>
        <w:t xml:space="preserve">The bonding straps furnished with the mounting base shall be connected to the ground plane. </w:t>
      </w:r>
    </w:p>
    <w:p w14:paraId="796B3DD1" w14:textId="222F7E0D" w:rsidR="00C31220" w:rsidRDefault="00C31220" w:rsidP="00C31220">
      <w:pPr>
        <w:pStyle w:val="ECSSIEPUID"/>
        <w:rPr>
          <w:lang w:eastAsia="fr-FR"/>
        </w:rPr>
      </w:pPr>
      <w:bookmarkStart w:id="1062" w:name="iepuid_ECSS_E_ST_20_07_0080081"/>
      <w:r>
        <w:rPr>
          <w:lang w:eastAsia="fr-FR"/>
        </w:rPr>
        <w:t>ECSS-E-ST-20-07_0080081</w:t>
      </w:r>
      <w:bookmarkEnd w:id="1062"/>
    </w:p>
    <w:p w14:paraId="1A64B7A8" w14:textId="77777777" w:rsidR="00392D95" w:rsidRPr="008C2374" w:rsidRDefault="00392D95" w:rsidP="00392D95">
      <w:pPr>
        <w:pStyle w:val="requirelevel1"/>
        <w:rPr>
          <w:lang w:eastAsia="fr-FR"/>
        </w:rPr>
      </w:pPr>
      <w:r w:rsidRPr="008C2374">
        <w:rPr>
          <w:lang w:eastAsia="fr-FR"/>
        </w:rPr>
        <w:t>When mounting bases do not have bonding straps, bonding straps shall not be used in the test setup.</w:t>
      </w:r>
    </w:p>
    <w:p w14:paraId="24E66699" w14:textId="13038DC5" w:rsidR="00392D95" w:rsidRDefault="00392D95" w:rsidP="00392D95">
      <w:pPr>
        <w:pStyle w:val="Heading4"/>
        <w:rPr>
          <w:lang w:eastAsia="fr-FR"/>
        </w:rPr>
      </w:pPr>
      <w:bookmarkStart w:id="1063" w:name="_Toc122162415"/>
      <w:bookmarkStart w:id="1064" w:name="_Toc144696981"/>
      <w:r w:rsidRPr="008C2374">
        <w:rPr>
          <w:lang w:eastAsia="fr-FR"/>
        </w:rPr>
        <w:t>Safety grounds</w:t>
      </w:r>
      <w:bookmarkStart w:id="1065" w:name="ECSS_E_ST_20_07_0080175"/>
      <w:bookmarkEnd w:id="1063"/>
      <w:bookmarkEnd w:id="1064"/>
      <w:bookmarkEnd w:id="1065"/>
    </w:p>
    <w:p w14:paraId="0A627844" w14:textId="2B9BAA4E" w:rsidR="00C31220" w:rsidRPr="00C31220" w:rsidRDefault="00C31220" w:rsidP="00C31220">
      <w:pPr>
        <w:pStyle w:val="ECSSIEPUID"/>
        <w:rPr>
          <w:lang w:eastAsia="fr-FR"/>
        </w:rPr>
      </w:pPr>
      <w:bookmarkStart w:id="1066" w:name="iepuid_ECSS_E_ST_20_07_0080082"/>
      <w:r>
        <w:rPr>
          <w:lang w:eastAsia="fr-FR"/>
        </w:rPr>
        <w:t>ECSS-E-ST-20-07_0080082</w:t>
      </w:r>
      <w:bookmarkEnd w:id="1066"/>
    </w:p>
    <w:p w14:paraId="70F497C2" w14:textId="77777777" w:rsidR="00392D95" w:rsidRPr="008C2374" w:rsidRDefault="00392D95" w:rsidP="00392D95">
      <w:pPr>
        <w:pStyle w:val="requirelevel1"/>
        <w:rPr>
          <w:lang w:eastAsia="fr-FR"/>
        </w:rPr>
      </w:pPr>
      <w:r w:rsidRPr="008C2374">
        <w:rPr>
          <w:lang w:eastAsia="fr-FR"/>
        </w:rPr>
        <w:t xml:space="preserve">When external terminals, connector pins, or equipment grounding conductors are available for safety ground connections and are used in the actual installation, they shall be connected to the ground plane. </w:t>
      </w:r>
    </w:p>
    <w:p w14:paraId="726EF325" w14:textId="29737ACE" w:rsidR="00392D95" w:rsidRPr="008C2374" w:rsidRDefault="00392D95" w:rsidP="00392D95">
      <w:pPr>
        <w:pStyle w:val="NOTE"/>
        <w:rPr>
          <w:lang w:val="en-GB" w:eastAsia="fr-FR"/>
        </w:rPr>
      </w:pPr>
      <w:r w:rsidRPr="008C2374">
        <w:rPr>
          <w:lang w:val="en-GB" w:eastAsia="fr-FR"/>
        </w:rPr>
        <w:t xml:space="preserve">Arrangement and length are specified in </w:t>
      </w:r>
      <w:r w:rsidRPr="008C2374">
        <w:rPr>
          <w:lang w:val="en-GB" w:eastAsia="fr-FR"/>
        </w:rPr>
        <w:fldChar w:fldCharType="begin"/>
      </w:r>
      <w:r w:rsidRPr="008C2374">
        <w:rPr>
          <w:lang w:val="en-GB" w:eastAsia="fr-FR"/>
        </w:rPr>
        <w:instrText xml:space="preserve"> REF _Ref107826775 \r </w:instrText>
      </w:r>
      <w:r w:rsidRPr="008C2374">
        <w:rPr>
          <w:lang w:val="en-GB" w:eastAsia="fr-FR"/>
        </w:rPr>
        <w:fldChar w:fldCharType="separate"/>
      </w:r>
      <w:r w:rsidR="00D645EE">
        <w:rPr>
          <w:lang w:val="en-GB" w:eastAsia="fr-FR"/>
        </w:rPr>
        <w:t>5.2.6.6</w:t>
      </w:r>
      <w:r w:rsidRPr="008C2374">
        <w:rPr>
          <w:lang w:val="en-GB" w:eastAsia="fr-FR"/>
        </w:rPr>
        <w:fldChar w:fldCharType="end"/>
      </w:r>
      <w:r w:rsidRPr="008C2374">
        <w:rPr>
          <w:lang w:val="en-GB" w:eastAsia="fr-FR"/>
        </w:rPr>
        <w:t>.</w:t>
      </w:r>
    </w:p>
    <w:p w14:paraId="2572D472" w14:textId="0DE14E6D" w:rsidR="00392D95" w:rsidRDefault="00FD7C9A" w:rsidP="00392D95">
      <w:pPr>
        <w:pStyle w:val="Heading4"/>
        <w:rPr>
          <w:lang w:eastAsia="fr-FR"/>
        </w:rPr>
      </w:pPr>
      <w:bookmarkStart w:id="1067" w:name="_Toc122162416"/>
      <w:bookmarkStart w:id="1068" w:name="_Toc144696982"/>
      <w:r>
        <w:rPr>
          <w:lang w:eastAsia="fr-FR"/>
        </w:rPr>
        <w:t xml:space="preserve">Orientation of </w:t>
      </w:r>
      <w:bookmarkEnd w:id="1067"/>
      <w:bookmarkEnd w:id="1068"/>
      <w:r>
        <w:rPr>
          <w:lang w:eastAsia="fr-FR"/>
        </w:rPr>
        <w:t>EUT</w:t>
      </w:r>
      <w:r w:rsidRPr="008C2374">
        <w:rPr>
          <w:lang w:eastAsia="fr-FR"/>
        </w:rPr>
        <w:t>s</w:t>
      </w:r>
      <w:bookmarkStart w:id="1069" w:name="ECSS_E_ST_20_07_0080176"/>
      <w:bookmarkEnd w:id="1069"/>
    </w:p>
    <w:p w14:paraId="178A6824" w14:textId="5A725DDB" w:rsidR="00C31220" w:rsidRPr="00C31220" w:rsidRDefault="00C31220" w:rsidP="00C31220">
      <w:pPr>
        <w:pStyle w:val="ECSSIEPUID"/>
        <w:rPr>
          <w:lang w:eastAsia="fr-FR"/>
        </w:rPr>
      </w:pPr>
      <w:bookmarkStart w:id="1070" w:name="iepuid_ECSS_E_ST_20_07_0080083"/>
      <w:r>
        <w:rPr>
          <w:lang w:eastAsia="fr-FR"/>
        </w:rPr>
        <w:t>ECSS-E-ST-20-07_0080083</w:t>
      </w:r>
      <w:bookmarkEnd w:id="1070"/>
    </w:p>
    <w:p w14:paraId="3B378EAC" w14:textId="70878D45" w:rsidR="00392D95" w:rsidRDefault="00312A82" w:rsidP="00392D95">
      <w:pPr>
        <w:pStyle w:val="requirelevel1"/>
        <w:rPr>
          <w:lang w:eastAsia="fr-FR"/>
        </w:rPr>
      </w:pPr>
      <w:r w:rsidRPr="008C2374">
        <w:rPr>
          <w:lang w:eastAsia="fr-FR"/>
        </w:rPr>
        <w:t xml:space="preserve">EUTs </w:t>
      </w:r>
      <w:r w:rsidR="00392D95" w:rsidRPr="008C2374">
        <w:rPr>
          <w:lang w:eastAsia="fr-FR"/>
        </w:rPr>
        <w:t>shall be oriented such that surfaces that produce maximum radiated emissions and respond most readily to radiated signals face the measurement antennas.</w:t>
      </w:r>
    </w:p>
    <w:p w14:paraId="1B4393CB" w14:textId="0A8992D0" w:rsidR="00C31220" w:rsidRDefault="00C31220" w:rsidP="00C31220">
      <w:pPr>
        <w:pStyle w:val="ECSSIEPUID"/>
        <w:rPr>
          <w:lang w:eastAsia="fr-FR"/>
        </w:rPr>
      </w:pPr>
      <w:bookmarkStart w:id="1071" w:name="iepuid_ECSS_E_ST_20_07_0080084"/>
      <w:r>
        <w:rPr>
          <w:lang w:eastAsia="fr-FR"/>
        </w:rPr>
        <w:t>ECSS-E-ST-20-07_0080084</w:t>
      </w:r>
      <w:bookmarkEnd w:id="1071"/>
    </w:p>
    <w:p w14:paraId="27532B77" w14:textId="77777777" w:rsidR="00392D95" w:rsidRPr="008C2374" w:rsidRDefault="00392D95" w:rsidP="00392D95">
      <w:pPr>
        <w:pStyle w:val="requirelevel1"/>
        <w:rPr>
          <w:lang w:eastAsia="fr-FR"/>
        </w:rPr>
      </w:pPr>
      <w:r w:rsidRPr="008C2374">
        <w:rPr>
          <w:lang w:eastAsia="fr-FR"/>
        </w:rPr>
        <w:t>Bench mounted EUTs comprising interconnecting cables shall be located (10 ± 2) cm from the front edge of the ground plane.</w:t>
      </w:r>
    </w:p>
    <w:p w14:paraId="3CB740E2" w14:textId="77777777" w:rsidR="00392D95" w:rsidRPr="008C2374" w:rsidRDefault="00392D95" w:rsidP="00392D95">
      <w:pPr>
        <w:pStyle w:val="Heading4"/>
      </w:pPr>
      <w:bookmarkStart w:id="1072" w:name="_Ref107826775"/>
      <w:bookmarkStart w:id="1073" w:name="_Toc122162417"/>
      <w:bookmarkStart w:id="1074" w:name="_Toc144696983"/>
      <w:r w:rsidRPr="008C2374">
        <w:rPr>
          <w:lang w:eastAsia="fr-FR"/>
        </w:rPr>
        <w:t>Construction and arrangement of EUT cables</w:t>
      </w:r>
      <w:bookmarkStart w:id="1075" w:name="ECSS_E_ST_20_07_0080177"/>
      <w:bookmarkEnd w:id="1072"/>
      <w:bookmarkEnd w:id="1073"/>
      <w:bookmarkEnd w:id="1074"/>
      <w:bookmarkEnd w:id="1075"/>
    </w:p>
    <w:p w14:paraId="5D40F0F9" w14:textId="5AD1F4A7" w:rsidR="00392D95" w:rsidRDefault="00392D95" w:rsidP="00392D95">
      <w:pPr>
        <w:pStyle w:val="Heading5"/>
      </w:pPr>
      <w:r w:rsidRPr="008C2374">
        <w:t>General</w:t>
      </w:r>
      <w:bookmarkStart w:id="1076" w:name="ECSS_E_ST_20_07_0080178"/>
      <w:bookmarkEnd w:id="1076"/>
    </w:p>
    <w:p w14:paraId="43A38242" w14:textId="15B3AC0E" w:rsidR="00C31220" w:rsidRPr="00C31220" w:rsidRDefault="00C31220" w:rsidP="00C31220">
      <w:pPr>
        <w:pStyle w:val="ECSSIEPUID"/>
      </w:pPr>
      <w:bookmarkStart w:id="1077" w:name="iepuid_ECSS_E_ST_20_07_0080085"/>
      <w:r>
        <w:t>ECSS-E-ST-20-07_0080085</w:t>
      </w:r>
      <w:bookmarkEnd w:id="1077"/>
    </w:p>
    <w:p w14:paraId="271EAE44" w14:textId="0EEC6075" w:rsidR="00392D95" w:rsidRPr="008C2374" w:rsidRDefault="00392D95" w:rsidP="00DA081F">
      <w:pPr>
        <w:pStyle w:val="requirelevel1"/>
        <w:keepNext/>
        <w:rPr>
          <w:lang w:eastAsia="fr-FR"/>
        </w:rPr>
      </w:pPr>
      <w:bookmarkStart w:id="1078" w:name="_Ref88828702"/>
      <w:r w:rsidRPr="008C2374">
        <w:rPr>
          <w:lang w:eastAsia="fr-FR"/>
        </w:rPr>
        <w:t xml:space="preserve">Electrical cable assemblies shall </w:t>
      </w:r>
      <w:ins w:id="1079" w:author="Laurent Trougnou" w:date="2020-02-27T09:48:00Z">
        <w:r w:rsidR="00632D81">
          <w:rPr>
            <w:lang w:eastAsia="fr-FR"/>
          </w:rPr>
          <w:t xml:space="preserve">be </w:t>
        </w:r>
      </w:ins>
      <w:ins w:id="1080" w:author="Laurent Trougnou" w:date="2021-06-02T17:20:00Z">
        <w:r w:rsidR="002160A0">
          <w:rPr>
            <w:lang w:eastAsia="fr-FR"/>
          </w:rPr>
          <w:t>representative of</w:t>
        </w:r>
      </w:ins>
      <w:ins w:id="1081" w:author="Laurent Trougnou" w:date="2020-02-27T09:48:00Z">
        <w:r w:rsidR="00632D81">
          <w:rPr>
            <w:lang w:eastAsia="fr-FR"/>
          </w:rPr>
          <w:t xml:space="preserve"> the </w:t>
        </w:r>
      </w:ins>
      <w:del w:id="1082" w:author="Laurent Trougnou" w:date="2020-02-27T09:49:00Z">
        <w:r w:rsidRPr="008C2374" w:rsidDel="00632D81">
          <w:rPr>
            <w:lang w:eastAsia="fr-FR"/>
          </w:rPr>
          <w:delText xml:space="preserve">simulate </w:delText>
        </w:r>
      </w:del>
      <w:r w:rsidRPr="008C2374">
        <w:rPr>
          <w:lang w:eastAsia="fr-FR"/>
        </w:rPr>
        <w:t>actual installation</w:t>
      </w:r>
      <w:ins w:id="1083" w:author="Laurent Trougnou" w:date="2020-02-27T09:50:00Z">
        <w:r w:rsidR="00632D81">
          <w:rPr>
            <w:lang w:eastAsia="fr-FR"/>
          </w:rPr>
          <w:t>, in terms of twisting, shielding, and shield terminations</w:t>
        </w:r>
      </w:ins>
      <w:del w:id="1084" w:author="Laurent Trougnou" w:date="2020-02-27T09:49:00Z">
        <w:r w:rsidRPr="008C2374" w:rsidDel="00632D81">
          <w:rPr>
            <w:lang w:eastAsia="fr-FR"/>
          </w:rPr>
          <w:delText xml:space="preserve"> and usage</w:delText>
        </w:r>
      </w:del>
      <w:r w:rsidRPr="008C2374">
        <w:rPr>
          <w:lang w:eastAsia="fr-FR"/>
        </w:rPr>
        <w:t>.</w:t>
      </w:r>
      <w:bookmarkEnd w:id="1078"/>
    </w:p>
    <w:p w14:paraId="5F103873" w14:textId="77777777" w:rsidR="00392D95" w:rsidRPr="008C2374" w:rsidDel="00632D81" w:rsidRDefault="00392D95" w:rsidP="00392D95">
      <w:pPr>
        <w:pStyle w:val="NOTEnumbered"/>
        <w:rPr>
          <w:del w:id="1085" w:author="Laurent Trougnou" w:date="2020-02-27T09:55:00Z"/>
          <w:lang w:val="en-GB" w:eastAsia="fr-FR"/>
        </w:rPr>
      </w:pPr>
      <w:del w:id="1086" w:author="Laurent Trougnou" w:date="2020-02-27T09:55:00Z">
        <w:r w:rsidRPr="008C2374" w:rsidDel="00632D81">
          <w:rPr>
            <w:lang w:val="en-GB" w:eastAsia="fr-FR"/>
          </w:rPr>
          <w:delText>1</w:delText>
        </w:r>
        <w:r w:rsidRPr="008C2374" w:rsidDel="00632D81">
          <w:rPr>
            <w:lang w:val="en-GB" w:eastAsia="fr-FR"/>
          </w:rPr>
          <w:tab/>
          <w:delText>Proper construction techniques such as use of twisted pairs, shielding, and shield terminations are determinant features.</w:delText>
        </w:r>
      </w:del>
    </w:p>
    <w:p w14:paraId="0C527423" w14:textId="28DC6483" w:rsidR="0091777F" w:rsidRDefault="00392D95" w:rsidP="00206364">
      <w:pPr>
        <w:pStyle w:val="NOTE"/>
        <w:rPr>
          <w:lang w:eastAsia="fr-FR"/>
        </w:rPr>
      </w:pPr>
      <w:del w:id="1087" w:author="Laurent Trougnou" w:date="2020-02-27T09:56:00Z">
        <w:r w:rsidRPr="008C2374" w:rsidDel="00632D81">
          <w:rPr>
            <w:lang w:eastAsia="fr-FR"/>
          </w:rPr>
          <w:delText>2</w:delText>
        </w:r>
      </w:del>
      <w:del w:id="1088" w:author="Klaus Ehrlich" w:date="2021-12-23T16:04:00Z">
        <w:r w:rsidRPr="008C2374" w:rsidDel="00206364">
          <w:rPr>
            <w:lang w:eastAsia="fr-FR"/>
          </w:rPr>
          <w:tab/>
        </w:r>
      </w:del>
      <w:r w:rsidRPr="008C2374">
        <w:rPr>
          <w:lang w:eastAsia="fr-FR"/>
        </w:rPr>
        <w:t xml:space="preserve">Details on the cable construction used for testing are defined in the EMEVP </w:t>
      </w:r>
      <w:r w:rsidR="00782F19" w:rsidRPr="008C2374">
        <w:rPr>
          <w:lang w:eastAsia="fr-FR"/>
        </w:rPr>
        <w:t>DRD of</w:t>
      </w:r>
      <w:r w:rsidR="0091777F" w:rsidRPr="008C2374">
        <w:rPr>
          <w:lang w:eastAsia="fr-FR"/>
        </w:rPr>
        <w:t xml:space="preserve"> </w:t>
      </w:r>
      <w:r w:rsidRPr="008C2374">
        <w:rPr>
          <w:lang w:eastAsia="fr-FR"/>
        </w:rPr>
        <w:t>ECSS</w:t>
      </w:r>
      <w:r w:rsidR="005448BD">
        <w:rPr>
          <w:lang w:eastAsia="fr-FR"/>
        </w:rPr>
        <w:t>-</w:t>
      </w:r>
      <w:r w:rsidRPr="008C2374">
        <w:rPr>
          <w:lang w:eastAsia="fr-FR"/>
        </w:rPr>
        <w:t>E</w:t>
      </w:r>
      <w:r w:rsidR="005448BD">
        <w:rPr>
          <w:lang w:eastAsia="fr-FR"/>
        </w:rPr>
        <w:t>-</w:t>
      </w:r>
      <w:r w:rsidR="001611F1" w:rsidRPr="008C2374">
        <w:rPr>
          <w:lang w:eastAsia="fr-FR"/>
        </w:rPr>
        <w:t>ST</w:t>
      </w:r>
      <w:r w:rsidR="005448BD">
        <w:rPr>
          <w:lang w:eastAsia="fr-FR"/>
        </w:rPr>
        <w:t>-</w:t>
      </w:r>
      <w:r w:rsidR="001611F1" w:rsidRPr="008C2374">
        <w:rPr>
          <w:lang w:eastAsia="fr-FR"/>
        </w:rPr>
        <w:t>20</w:t>
      </w:r>
      <w:r w:rsidRPr="008C2374">
        <w:rPr>
          <w:lang w:eastAsia="fr-FR"/>
        </w:rPr>
        <w:t>, and maintained in the</w:t>
      </w:r>
      <w:r w:rsidR="001611F1" w:rsidRPr="008C2374">
        <w:rPr>
          <w:lang w:eastAsia="fr-FR"/>
        </w:rPr>
        <w:t xml:space="preserve"> EMEVR </w:t>
      </w:r>
      <w:r w:rsidR="00782F19" w:rsidRPr="008C2374">
        <w:rPr>
          <w:lang w:eastAsia="fr-FR"/>
        </w:rPr>
        <w:t>DRD of</w:t>
      </w:r>
      <w:r w:rsidR="0091777F" w:rsidRPr="008C2374">
        <w:rPr>
          <w:lang w:eastAsia="fr-FR"/>
        </w:rPr>
        <w:t xml:space="preserve"> </w:t>
      </w:r>
      <w:r w:rsidR="001611F1" w:rsidRPr="008C2374">
        <w:rPr>
          <w:lang w:eastAsia="fr-FR"/>
        </w:rPr>
        <w:t>ECSS</w:t>
      </w:r>
      <w:r w:rsidR="005448BD">
        <w:rPr>
          <w:lang w:eastAsia="fr-FR"/>
        </w:rPr>
        <w:t>-</w:t>
      </w:r>
      <w:r w:rsidR="001611F1" w:rsidRPr="008C2374">
        <w:rPr>
          <w:lang w:eastAsia="fr-FR"/>
        </w:rPr>
        <w:t>E</w:t>
      </w:r>
      <w:r w:rsidR="005448BD">
        <w:rPr>
          <w:lang w:eastAsia="fr-FR"/>
        </w:rPr>
        <w:t>-</w:t>
      </w:r>
      <w:r w:rsidR="001611F1" w:rsidRPr="008C2374">
        <w:rPr>
          <w:lang w:eastAsia="fr-FR"/>
        </w:rPr>
        <w:t>ST</w:t>
      </w:r>
      <w:r w:rsidR="005448BD">
        <w:rPr>
          <w:lang w:eastAsia="fr-FR"/>
        </w:rPr>
        <w:t>-</w:t>
      </w:r>
      <w:r w:rsidR="001611F1" w:rsidRPr="008C2374">
        <w:rPr>
          <w:lang w:eastAsia="fr-FR"/>
        </w:rPr>
        <w:t>20</w:t>
      </w:r>
      <w:r w:rsidR="0091777F" w:rsidRPr="008C2374">
        <w:rPr>
          <w:lang w:eastAsia="fr-FR"/>
        </w:rPr>
        <w:t xml:space="preserve">. </w:t>
      </w:r>
    </w:p>
    <w:p w14:paraId="2A08BDBF" w14:textId="2C641F28" w:rsidR="00C31220" w:rsidRDefault="00C31220" w:rsidP="00C31220">
      <w:pPr>
        <w:pStyle w:val="ECSSIEPUID"/>
        <w:rPr>
          <w:lang w:eastAsia="fr-FR"/>
        </w:rPr>
      </w:pPr>
      <w:bookmarkStart w:id="1089" w:name="iepuid_ECSS_E_ST_20_07_0080086"/>
      <w:r>
        <w:rPr>
          <w:lang w:eastAsia="fr-FR"/>
        </w:rPr>
        <w:t>ECSS-E-ST-20-07_0080086</w:t>
      </w:r>
      <w:bookmarkEnd w:id="1089"/>
    </w:p>
    <w:p w14:paraId="364A406B" w14:textId="180C020C" w:rsidR="00392D95" w:rsidRDefault="00392D95" w:rsidP="0091777F">
      <w:pPr>
        <w:pStyle w:val="requirelevel1"/>
        <w:rPr>
          <w:lang w:eastAsia="fr-FR"/>
        </w:rPr>
      </w:pPr>
      <w:r w:rsidRPr="008C2374">
        <w:rPr>
          <w:lang w:eastAsia="fr-FR"/>
        </w:rPr>
        <w:t>Shielded cables or shielded leads (including power leads and wire grounds) within cables shall be used only if they have been specified in installation requirements.</w:t>
      </w:r>
    </w:p>
    <w:p w14:paraId="1FB748E6" w14:textId="55745E6B" w:rsidR="00C31220" w:rsidRDefault="00C31220" w:rsidP="00C31220">
      <w:pPr>
        <w:pStyle w:val="ECSSIEPUID"/>
        <w:rPr>
          <w:lang w:eastAsia="fr-FR"/>
        </w:rPr>
      </w:pPr>
      <w:bookmarkStart w:id="1090" w:name="iepuid_ECSS_E_ST_20_07_0080274"/>
      <w:r>
        <w:rPr>
          <w:lang w:eastAsia="fr-FR"/>
        </w:rPr>
        <w:lastRenderedPageBreak/>
        <w:t>ECSS-E-ST-20-07_0080274</w:t>
      </w:r>
      <w:bookmarkEnd w:id="1090"/>
    </w:p>
    <w:p w14:paraId="59961153" w14:textId="7FE6E137" w:rsidR="00D41536" w:rsidRDefault="00D41536" w:rsidP="0091777F">
      <w:pPr>
        <w:pStyle w:val="requirelevel1"/>
        <w:rPr>
          <w:ins w:id="1091" w:author="Klaus Ehrlich" w:date="2021-02-26T17:37:00Z"/>
          <w:lang w:eastAsia="fr-FR"/>
        </w:rPr>
      </w:pPr>
      <w:ins w:id="1092" w:author="Laurent Trougnou" w:date="2020-02-27T10:12:00Z">
        <w:r>
          <w:rPr>
            <w:lang w:eastAsia="fr-FR"/>
          </w:rPr>
          <w:t xml:space="preserve">Connector savers can </w:t>
        </w:r>
      </w:ins>
      <w:ins w:id="1093" w:author="Laurent Trougnou" w:date="2020-02-27T10:18:00Z">
        <w:r w:rsidR="00AA473D">
          <w:rPr>
            <w:lang w:eastAsia="fr-FR"/>
          </w:rPr>
          <w:t>affect</w:t>
        </w:r>
      </w:ins>
      <w:ins w:id="1094" w:author="Laurent Trougnou" w:date="2020-02-27T10:12:00Z">
        <w:r>
          <w:rPr>
            <w:lang w:eastAsia="fr-FR"/>
          </w:rPr>
          <w:t xml:space="preserve"> </w:t>
        </w:r>
      </w:ins>
      <w:ins w:id="1095" w:author="Laurent Trougnou" w:date="2020-02-27T10:14:00Z">
        <w:r>
          <w:rPr>
            <w:lang w:eastAsia="fr-FR"/>
          </w:rPr>
          <w:t xml:space="preserve">the </w:t>
        </w:r>
      </w:ins>
      <w:ins w:id="1096" w:author="Laurent Trougnou" w:date="2020-02-27T10:12:00Z">
        <w:r w:rsidR="008D576A">
          <w:rPr>
            <w:lang w:eastAsia="fr-FR"/>
          </w:rPr>
          <w:t>test results, in particular</w:t>
        </w:r>
        <w:r>
          <w:rPr>
            <w:lang w:eastAsia="fr-FR"/>
          </w:rPr>
          <w:t xml:space="preserve"> radiated emission test results</w:t>
        </w:r>
      </w:ins>
      <w:ins w:id="1097" w:author="Laurent Trougnou" w:date="2020-02-27T10:19:00Z">
        <w:r w:rsidR="008D576A">
          <w:rPr>
            <w:lang w:eastAsia="fr-FR"/>
          </w:rPr>
          <w:t>,</w:t>
        </w:r>
      </w:ins>
      <w:ins w:id="1098" w:author="Laurent Trougnou" w:date="2020-02-27T10:13:00Z">
        <w:r>
          <w:rPr>
            <w:lang w:eastAsia="fr-FR"/>
          </w:rPr>
          <w:t xml:space="preserve"> and therefore sh</w:t>
        </w:r>
      </w:ins>
      <w:ins w:id="1099" w:author="Laurent Trougnou" w:date="2020-02-27T10:21:00Z">
        <w:r w:rsidR="00E16C67">
          <w:rPr>
            <w:lang w:eastAsia="fr-FR"/>
          </w:rPr>
          <w:t>all</w:t>
        </w:r>
      </w:ins>
      <w:ins w:id="1100" w:author="Laurent Trougnou" w:date="2020-02-27T10:13:00Z">
        <w:r>
          <w:rPr>
            <w:lang w:eastAsia="fr-FR"/>
          </w:rPr>
          <w:t xml:space="preserve"> </w:t>
        </w:r>
      </w:ins>
      <w:ins w:id="1101" w:author="Laurent Trougnou" w:date="2020-02-27T10:21:00Z">
        <w:r w:rsidR="00E16C67">
          <w:rPr>
            <w:lang w:eastAsia="fr-FR"/>
          </w:rPr>
          <w:t xml:space="preserve">either </w:t>
        </w:r>
      </w:ins>
      <w:ins w:id="1102" w:author="Laurent Trougnou" w:date="2020-02-27T10:13:00Z">
        <w:r>
          <w:rPr>
            <w:lang w:eastAsia="fr-FR"/>
          </w:rPr>
          <w:t>not be used, or be chosen or modified in such a way as to ensure shield continuity.</w:t>
        </w:r>
      </w:ins>
    </w:p>
    <w:p w14:paraId="6D238FCA" w14:textId="6C5717EB" w:rsidR="00392D95" w:rsidRDefault="00392D95" w:rsidP="00392D95">
      <w:pPr>
        <w:pStyle w:val="Heading5"/>
      </w:pPr>
      <w:r w:rsidRPr="008C2374">
        <w:t>Interconnecting leads and cables</w:t>
      </w:r>
      <w:bookmarkStart w:id="1103" w:name="ECSS_E_ST_20_07_0080179"/>
      <w:bookmarkEnd w:id="1103"/>
    </w:p>
    <w:p w14:paraId="643D8589" w14:textId="226C0BB6" w:rsidR="00C31220" w:rsidRPr="00C31220" w:rsidRDefault="00C31220" w:rsidP="00C31220">
      <w:pPr>
        <w:pStyle w:val="ECSSIEPUID"/>
      </w:pPr>
      <w:bookmarkStart w:id="1104" w:name="iepuid_ECSS_E_ST_20_07_0080087"/>
      <w:r>
        <w:t>ECSS-E-ST-20-07_0080087</w:t>
      </w:r>
      <w:bookmarkEnd w:id="1104"/>
    </w:p>
    <w:p w14:paraId="08136A31" w14:textId="2609F8BF" w:rsidR="00392D95" w:rsidRDefault="00392D95" w:rsidP="00392D95">
      <w:pPr>
        <w:pStyle w:val="requirelevel1"/>
        <w:rPr>
          <w:lang w:eastAsia="fr-FR"/>
        </w:rPr>
      </w:pPr>
      <w:r w:rsidRPr="008C2374">
        <w:rPr>
          <w:lang w:eastAsia="fr-FR"/>
        </w:rPr>
        <w:t>Individual leads shall be grouped into cables in the same manner as in the actual installation.</w:t>
      </w:r>
    </w:p>
    <w:p w14:paraId="679870A1" w14:textId="5E25C7FF" w:rsidR="00C31220" w:rsidRDefault="00C31220" w:rsidP="00C31220">
      <w:pPr>
        <w:pStyle w:val="ECSSIEPUID"/>
        <w:rPr>
          <w:lang w:eastAsia="fr-FR"/>
        </w:rPr>
      </w:pPr>
      <w:bookmarkStart w:id="1105" w:name="iepuid_ECSS_E_ST_20_07_0080088"/>
      <w:r>
        <w:rPr>
          <w:lang w:eastAsia="fr-FR"/>
        </w:rPr>
        <w:t>ECSS-E-ST-20-07_0080088</w:t>
      </w:r>
      <w:bookmarkEnd w:id="1105"/>
    </w:p>
    <w:p w14:paraId="2E258718" w14:textId="6A7676F9" w:rsidR="00392D95" w:rsidRDefault="00392D95" w:rsidP="00392D95">
      <w:pPr>
        <w:pStyle w:val="requirelevel1"/>
        <w:rPr>
          <w:lang w:eastAsia="fr-FR"/>
        </w:rPr>
      </w:pPr>
      <w:r w:rsidRPr="008C2374">
        <w:rPr>
          <w:lang w:eastAsia="fr-FR"/>
        </w:rPr>
        <w:t>Up to 10 m, interconnecting cable lengths in the setup shall be the same as in the actual installation.</w:t>
      </w:r>
    </w:p>
    <w:p w14:paraId="5DBF1987" w14:textId="07433F8A" w:rsidR="00C31220" w:rsidRDefault="00C31220" w:rsidP="00C31220">
      <w:pPr>
        <w:pStyle w:val="ECSSIEPUID"/>
        <w:rPr>
          <w:lang w:eastAsia="fr-FR"/>
        </w:rPr>
      </w:pPr>
      <w:bookmarkStart w:id="1106" w:name="iepuid_ECSS_E_ST_20_07_0080089"/>
      <w:r>
        <w:rPr>
          <w:lang w:eastAsia="fr-FR"/>
        </w:rPr>
        <w:t>ECSS-E-ST-20-07_0080089</w:t>
      </w:r>
      <w:bookmarkEnd w:id="1106"/>
    </w:p>
    <w:p w14:paraId="0966316B" w14:textId="39E94F66" w:rsidR="00392D95" w:rsidRDefault="00392D95" w:rsidP="00392D95">
      <w:pPr>
        <w:pStyle w:val="requirelevel1"/>
        <w:rPr>
          <w:lang w:eastAsia="fr-FR"/>
        </w:rPr>
      </w:pPr>
      <w:r w:rsidRPr="008C2374">
        <w:rPr>
          <w:lang w:eastAsia="fr-FR"/>
        </w:rPr>
        <w:t>If a cable is longer than 10 m in the actual installation, the cable length in the set up shall be between 10 m and the actual length.</w:t>
      </w:r>
    </w:p>
    <w:p w14:paraId="4697D3B9" w14:textId="49A2279D" w:rsidR="00C31220" w:rsidRDefault="00C31220" w:rsidP="00C31220">
      <w:pPr>
        <w:pStyle w:val="ECSSIEPUID"/>
        <w:rPr>
          <w:lang w:eastAsia="fr-FR"/>
        </w:rPr>
      </w:pPr>
      <w:bookmarkStart w:id="1107" w:name="iepuid_ECSS_E_ST_20_07_0080090"/>
      <w:r>
        <w:rPr>
          <w:lang w:eastAsia="fr-FR"/>
        </w:rPr>
        <w:t>ECSS-E-ST-20-07_0080090</w:t>
      </w:r>
      <w:bookmarkEnd w:id="1107"/>
    </w:p>
    <w:p w14:paraId="1C90D959" w14:textId="77777777" w:rsidR="00392D95" w:rsidRPr="008C2374" w:rsidRDefault="00392D95" w:rsidP="00392D95">
      <w:pPr>
        <w:pStyle w:val="requirelevel1"/>
        <w:rPr>
          <w:lang w:eastAsia="fr-FR"/>
        </w:rPr>
      </w:pPr>
      <w:r w:rsidRPr="008C2374">
        <w:rPr>
          <w:lang w:eastAsia="fr-FR"/>
        </w:rPr>
        <w:t>The cable arrangement shall be such that it satisfies the following conditions:</w:t>
      </w:r>
    </w:p>
    <w:p w14:paraId="7BEEF821" w14:textId="77777777" w:rsidR="00392D95" w:rsidRPr="008C2374" w:rsidRDefault="00392D95" w:rsidP="00392D95">
      <w:pPr>
        <w:pStyle w:val="requirelevel2"/>
        <w:rPr>
          <w:lang w:eastAsia="fr-FR"/>
        </w:rPr>
      </w:pPr>
      <w:r w:rsidRPr="008C2374">
        <w:rPr>
          <w:lang w:eastAsia="fr-FR"/>
        </w:rPr>
        <w:t>At least the first 2 m (except for cables that are shorter in the actual installation) of each interconnecting cable associated with each enclosure of the EUT are run parallel to the front boundary of the setup.</w:t>
      </w:r>
    </w:p>
    <w:p w14:paraId="19B21129" w14:textId="6CD68FD8" w:rsidR="00392D95" w:rsidRDefault="00392D95" w:rsidP="00392D95">
      <w:pPr>
        <w:pStyle w:val="requirelevel2"/>
        <w:rPr>
          <w:lang w:eastAsia="fr-FR"/>
        </w:rPr>
      </w:pPr>
      <w:r w:rsidRPr="008C2374">
        <w:rPr>
          <w:lang w:eastAsia="fr-FR"/>
        </w:rPr>
        <w:t>Remaining cable lengths are routed to the back of the setup and placed in a zigzagged arrangement.</w:t>
      </w:r>
    </w:p>
    <w:p w14:paraId="7E593B30" w14:textId="4040AC07" w:rsidR="00C31220" w:rsidRDefault="00C31220" w:rsidP="00C31220">
      <w:pPr>
        <w:pStyle w:val="ECSSIEPUID"/>
        <w:rPr>
          <w:lang w:eastAsia="fr-FR"/>
        </w:rPr>
      </w:pPr>
      <w:bookmarkStart w:id="1108" w:name="iepuid_ECSS_E_ST_20_07_0080091"/>
      <w:r>
        <w:rPr>
          <w:lang w:eastAsia="fr-FR"/>
        </w:rPr>
        <w:t>ECSS-E-ST-20-07_0080091</w:t>
      </w:r>
      <w:bookmarkEnd w:id="1108"/>
    </w:p>
    <w:p w14:paraId="1348322E" w14:textId="0C1471AC" w:rsidR="00392D95" w:rsidRDefault="00392D95" w:rsidP="00392D95">
      <w:pPr>
        <w:pStyle w:val="requirelevel1"/>
        <w:rPr>
          <w:lang w:eastAsia="fr-FR"/>
        </w:rPr>
      </w:pPr>
      <w:r w:rsidRPr="008C2374">
        <w:rPr>
          <w:lang w:eastAsia="fr-FR"/>
        </w:rPr>
        <w:t>When the setup includes more than one cable, individual cables shall be separated by 2 cm measured from their outer circumference.</w:t>
      </w:r>
    </w:p>
    <w:p w14:paraId="075980E5" w14:textId="0FB28785" w:rsidR="00C31220" w:rsidRDefault="00C31220" w:rsidP="00C31220">
      <w:pPr>
        <w:pStyle w:val="ECSSIEPUID"/>
        <w:rPr>
          <w:lang w:eastAsia="fr-FR"/>
        </w:rPr>
      </w:pPr>
      <w:bookmarkStart w:id="1109" w:name="iepuid_ECSS_E_ST_20_07_0080092"/>
      <w:r>
        <w:rPr>
          <w:lang w:eastAsia="fr-FR"/>
        </w:rPr>
        <w:t>ECSS-E-ST-20-07_0080092</w:t>
      </w:r>
      <w:bookmarkEnd w:id="1109"/>
    </w:p>
    <w:p w14:paraId="1BD69505" w14:textId="4F05A0E1" w:rsidR="00392D95" w:rsidRDefault="00392D95" w:rsidP="00392D95">
      <w:pPr>
        <w:pStyle w:val="requirelevel1"/>
        <w:rPr>
          <w:lang w:eastAsia="fr-FR"/>
        </w:rPr>
      </w:pPr>
      <w:r w:rsidRPr="008C2374">
        <w:rPr>
          <w:lang w:eastAsia="fr-FR"/>
        </w:rPr>
        <w:t>For bench top setups using ground planes, the cable closest to the front boundary shall be placed 10 cm from the front edge of the ground plane.</w:t>
      </w:r>
    </w:p>
    <w:p w14:paraId="25F9ADFC" w14:textId="769452A4" w:rsidR="00C31220" w:rsidRDefault="00C31220" w:rsidP="00C31220">
      <w:pPr>
        <w:pStyle w:val="ECSSIEPUID"/>
        <w:rPr>
          <w:lang w:eastAsia="fr-FR"/>
        </w:rPr>
      </w:pPr>
      <w:bookmarkStart w:id="1110" w:name="iepuid_ECSS_E_ST_20_07_0080093"/>
      <w:r>
        <w:rPr>
          <w:lang w:eastAsia="fr-FR"/>
        </w:rPr>
        <w:t>ECSS-E-ST-20-07_0080093</w:t>
      </w:r>
      <w:bookmarkEnd w:id="1110"/>
    </w:p>
    <w:p w14:paraId="647CA565" w14:textId="33336354" w:rsidR="00392D95" w:rsidRDefault="00392D95" w:rsidP="00392D95">
      <w:pPr>
        <w:pStyle w:val="requirelevel1"/>
        <w:rPr>
          <w:lang w:eastAsia="fr-FR"/>
        </w:rPr>
      </w:pPr>
      <w:r w:rsidRPr="008C2374">
        <w:rPr>
          <w:lang w:eastAsia="fr-FR"/>
        </w:rPr>
        <w:t>All cables shall be supported 5 cm above the ground plane (except for interconnecting cables between enclosures of the EUT that are higher in the actual installation).</w:t>
      </w:r>
    </w:p>
    <w:p w14:paraId="557649D5" w14:textId="35FB52B0" w:rsidR="00C31220" w:rsidRDefault="00C31220" w:rsidP="00C31220">
      <w:pPr>
        <w:pStyle w:val="ECSSIEPUID"/>
        <w:rPr>
          <w:lang w:eastAsia="fr-FR"/>
        </w:rPr>
      </w:pPr>
      <w:bookmarkStart w:id="1111" w:name="iepuid_ECSS_E_ST_20_07_0080275"/>
      <w:r>
        <w:rPr>
          <w:lang w:eastAsia="fr-FR"/>
        </w:rPr>
        <w:t>ECSS-E-ST-20-07_0080275</w:t>
      </w:r>
      <w:bookmarkEnd w:id="1111"/>
    </w:p>
    <w:p w14:paraId="6E22150D" w14:textId="7012551B" w:rsidR="00240450" w:rsidRDefault="00240450" w:rsidP="00240450">
      <w:pPr>
        <w:pStyle w:val="requirelevel1"/>
        <w:rPr>
          <w:ins w:id="1112" w:author="Klaus Ehrlich" w:date="2022-01-04T11:38:00Z"/>
          <w:lang w:eastAsia="fr-FR"/>
        </w:rPr>
      </w:pPr>
      <w:ins w:id="1113" w:author="Laurent Trougnou" w:date="2020-02-27T17:39:00Z">
        <w:r w:rsidRPr="00240450">
          <w:rPr>
            <w:lang w:eastAsia="fr-FR"/>
          </w:rPr>
          <w:t>Intermediate grounding points of overall cable bundles shields existing in the actual installation shall not be implemented in the EMC test set-up.</w:t>
        </w:r>
      </w:ins>
    </w:p>
    <w:p w14:paraId="62C9E87C" w14:textId="76E8D59A" w:rsidR="00C31220" w:rsidRDefault="00C31220" w:rsidP="00C31220">
      <w:pPr>
        <w:pStyle w:val="ECSSIEPUID"/>
        <w:rPr>
          <w:lang w:eastAsia="fr-FR"/>
        </w:rPr>
      </w:pPr>
      <w:bookmarkStart w:id="1114" w:name="iepuid_ECSS_E_ST_20_07_0080276"/>
      <w:r>
        <w:rPr>
          <w:lang w:eastAsia="fr-FR"/>
        </w:rPr>
        <w:lastRenderedPageBreak/>
        <w:t>ECSS-E-ST-20-07_0080276</w:t>
      </w:r>
      <w:bookmarkEnd w:id="1114"/>
    </w:p>
    <w:p w14:paraId="60AA0B3A" w14:textId="2F905A50" w:rsidR="00240450" w:rsidRDefault="00240450" w:rsidP="00240450">
      <w:pPr>
        <w:pStyle w:val="requirelevel1"/>
        <w:rPr>
          <w:ins w:id="1115" w:author="Klaus Ehrlich" w:date="2020-12-03T10:51:00Z"/>
          <w:lang w:eastAsia="fr-FR"/>
        </w:rPr>
      </w:pPr>
      <w:ins w:id="1116" w:author="Laurent Trougnou" w:date="2020-02-27T17:39:00Z">
        <w:r w:rsidRPr="00240450">
          <w:rPr>
            <w:lang w:eastAsia="fr-FR"/>
          </w:rPr>
          <w:t>For signal cable bundles, the overall shield, if present, and the indiv</w:t>
        </w:r>
      </w:ins>
      <w:ins w:id="1117" w:author="Laurent Trougnou" w:date="2020-02-27T17:40:00Z">
        <w:r>
          <w:rPr>
            <w:lang w:eastAsia="fr-FR"/>
          </w:rPr>
          <w:t>id</w:t>
        </w:r>
      </w:ins>
      <w:ins w:id="1118" w:author="Laurent Trougnou" w:date="2020-02-27T17:39:00Z">
        <w:r w:rsidRPr="00240450">
          <w:rPr>
            <w:lang w:eastAsia="fr-FR"/>
          </w:rPr>
          <w:t xml:space="preserve">ual shields should be bonded to the test set-up boundary to the EGSEs, either to the relevant edge of the metallic ground plane or to the access panel between </w:t>
        </w:r>
      </w:ins>
      <w:ins w:id="1119" w:author="Laurent Trougnou" w:date="2020-02-27T17:41:00Z">
        <w:r>
          <w:rPr>
            <w:lang w:eastAsia="fr-FR"/>
          </w:rPr>
          <w:t xml:space="preserve">the </w:t>
        </w:r>
      </w:ins>
      <w:ins w:id="1120" w:author="Laurent Trougnou" w:date="2020-02-27T17:39:00Z">
        <w:r w:rsidRPr="00240450">
          <w:rPr>
            <w:lang w:eastAsia="fr-FR"/>
          </w:rPr>
          <w:t xml:space="preserve">control room and </w:t>
        </w:r>
      </w:ins>
      <w:ins w:id="1121" w:author="Laurent Trougnou" w:date="2020-02-27T17:41:00Z">
        <w:r>
          <w:rPr>
            <w:lang w:eastAsia="fr-FR"/>
          </w:rPr>
          <w:t xml:space="preserve">the </w:t>
        </w:r>
      </w:ins>
      <w:ins w:id="1122" w:author="Laurent Trougnou" w:date="2020-02-27T17:39:00Z">
        <w:r w:rsidRPr="00240450">
          <w:rPr>
            <w:lang w:eastAsia="fr-FR"/>
          </w:rPr>
          <w:t>test chamber.</w:t>
        </w:r>
      </w:ins>
    </w:p>
    <w:p w14:paraId="1CE1F447" w14:textId="5D577F1D" w:rsidR="00392D95" w:rsidRDefault="00392D95" w:rsidP="00392D95">
      <w:pPr>
        <w:pStyle w:val="Heading5"/>
      </w:pPr>
      <w:r w:rsidRPr="008C2374">
        <w:t>Input power leads</w:t>
      </w:r>
      <w:bookmarkStart w:id="1123" w:name="ECSS_E_ST_20_07_0080180"/>
      <w:bookmarkEnd w:id="1123"/>
    </w:p>
    <w:p w14:paraId="00B45348" w14:textId="66094FE3" w:rsidR="00C31220" w:rsidRPr="00C31220" w:rsidRDefault="00C31220" w:rsidP="00C31220">
      <w:pPr>
        <w:pStyle w:val="ECSSIEPUID"/>
      </w:pPr>
      <w:bookmarkStart w:id="1124" w:name="iepuid_ECSS_E_ST_20_07_0080094"/>
      <w:r>
        <w:t>ECSS-E-ST-20-07_0080094</w:t>
      </w:r>
      <w:bookmarkEnd w:id="1124"/>
    </w:p>
    <w:p w14:paraId="74CEAED0" w14:textId="0E4AABC2" w:rsidR="00392D95" w:rsidRDefault="00392D95" w:rsidP="00392D95">
      <w:pPr>
        <w:pStyle w:val="requirelevel1"/>
        <w:rPr>
          <w:lang w:eastAsia="fr-FR"/>
        </w:rPr>
      </w:pPr>
      <w:r w:rsidRPr="008C2374">
        <w:rPr>
          <w:lang w:eastAsia="fr-FR"/>
        </w:rPr>
        <w:t>Two metres of input power leads (including neutrals and returns) shall be routed parallel to the front edge of the setup in the same manner as the interconnecting leads.</w:t>
      </w:r>
    </w:p>
    <w:p w14:paraId="61ABE15B" w14:textId="19F13C86" w:rsidR="00C31220" w:rsidRDefault="00C31220" w:rsidP="00C31220">
      <w:pPr>
        <w:pStyle w:val="ECSSIEPUID"/>
        <w:rPr>
          <w:lang w:eastAsia="fr-FR"/>
        </w:rPr>
      </w:pPr>
      <w:bookmarkStart w:id="1125" w:name="iepuid_ECSS_E_ST_20_07_0080095"/>
      <w:r>
        <w:rPr>
          <w:lang w:eastAsia="fr-FR"/>
        </w:rPr>
        <w:t>ECSS-E-ST-20-07_0080095</w:t>
      </w:r>
      <w:bookmarkEnd w:id="1125"/>
    </w:p>
    <w:p w14:paraId="24E4AA17" w14:textId="56AB99B3" w:rsidR="00392D95" w:rsidRDefault="00392D95" w:rsidP="00392D95">
      <w:pPr>
        <w:pStyle w:val="requirelevel1"/>
        <w:rPr>
          <w:lang w:eastAsia="fr-FR"/>
        </w:rPr>
      </w:pPr>
      <w:r w:rsidRPr="008C2374">
        <w:rPr>
          <w:lang w:eastAsia="fr-FR"/>
        </w:rPr>
        <w:t>Each input power lead, including neutrals and returns, shall be connected to a LISN.</w:t>
      </w:r>
    </w:p>
    <w:p w14:paraId="10344AA3" w14:textId="41200430" w:rsidR="00C31220" w:rsidRDefault="00C31220" w:rsidP="00C31220">
      <w:pPr>
        <w:pStyle w:val="ECSSIEPUID"/>
        <w:rPr>
          <w:lang w:eastAsia="fr-FR"/>
        </w:rPr>
      </w:pPr>
      <w:bookmarkStart w:id="1126" w:name="iepuid_ECSS_E_ST_20_07_0080096"/>
      <w:r>
        <w:rPr>
          <w:lang w:eastAsia="fr-FR"/>
        </w:rPr>
        <w:t>ECSS-E-ST-20-07_0080096</w:t>
      </w:r>
      <w:bookmarkEnd w:id="1126"/>
    </w:p>
    <w:p w14:paraId="78621C35" w14:textId="044D8F64" w:rsidR="00392D95" w:rsidRDefault="00392D95" w:rsidP="00392D95">
      <w:pPr>
        <w:pStyle w:val="requirelevel1"/>
        <w:rPr>
          <w:lang w:eastAsia="fr-FR"/>
        </w:rPr>
      </w:pPr>
      <w:r w:rsidRPr="008C2374">
        <w:rPr>
          <w:lang w:eastAsia="fr-FR"/>
        </w:rPr>
        <w:t xml:space="preserve">Power leads that are bundled, as part of an interconnecting cable in the actual installation, shall be configured in the same fashion for the 2 m exposed length and then </w:t>
      </w:r>
      <w:del w:id="1127" w:author="Klaus Ehrlich" w:date="2021-11-04T10:00:00Z">
        <w:r w:rsidRPr="008C2374" w:rsidDel="004B2697">
          <w:rPr>
            <w:lang w:eastAsia="fr-FR"/>
          </w:rPr>
          <w:delText xml:space="preserve">shall </w:delText>
        </w:r>
      </w:del>
      <w:r w:rsidRPr="008C2374">
        <w:rPr>
          <w:lang w:eastAsia="fr-FR"/>
        </w:rPr>
        <w:t>be separated from the bundle and routed to the</w:t>
      </w:r>
      <w:r w:rsidR="00312A82" w:rsidRPr="00312A82">
        <w:rPr>
          <w:lang w:eastAsia="fr-FR"/>
        </w:rPr>
        <w:t xml:space="preserve"> </w:t>
      </w:r>
      <w:r w:rsidR="00312A82" w:rsidRPr="008C2374">
        <w:rPr>
          <w:lang w:eastAsia="fr-FR"/>
        </w:rPr>
        <w:t>LISNs</w:t>
      </w:r>
      <w:r w:rsidRPr="008C2374">
        <w:rPr>
          <w:lang w:eastAsia="fr-FR"/>
        </w:rPr>
        <w:t>.</w:t>
      </w:r>
    </w:p>
    <w:p w14:paraId="2E829CA9" w14:textId="63C0D51C" w:rsidR="00C31220" w:rsidRDefault="00C31220" w:rsidP="00C31220">
      <w:pPr>
        <w:pStyle w:val="ECSSIEPUID"/>
        <w:rPr>
          <w:lang w:eastAsia="fr-FR"/>
        </w:rPr>
      </w:pPr>
      <w:bookmarkStart w:id="1128" w:name="iepuid_ECSS_E_ST_20_07_0080097"/>
      <w:r>
        <w:rPr>
          <w:lang w:eastAsia="fr-FR"/>
        </w:rPr>
        <w:t>ECSS-E-ST-20-07_0080097</w:t>
      </w:r>
      <w:bookmarkEnd w:id="1128"/>
    </w:p>
    <w:p w14:paraId="62C13F71" w14:textId="77BC8B94" w:rsidR="00392D95" w:rsidRDefault="00392D95" w:rsidP="00392D95">
      <w:pPr>
        <w:pStyle w:val="requirelevel1"/>
        <w:rPr>
          <w:lang w:eastAsia="fr-FR"/>
        </w:rPr>
      </w:pPr>
      <w:r w:rsidRPr="008C2374">
        <w:rPr>
          <w:lang w:eastAsia="fr-FR"/>
        </w:rPr>
        <w:t xml:space="preserve">After the 2 m exposed length, the power leads shall be terminated at the </w:t>
      </w:r>
      <w:r w:rsidR="00312A82" w:rsidRPr="008C2374">
        <w:rPr>
          <w:lang w:eastAsia="fr-FR"/>
        </w:rPr>
        <w:t>LISNs</w:t>
      </w:r>
      <w:r w:rsidRPr="008C2374">
        <w:rPr>
          <w:lang w:eastAsia="fr-FR"/>
        </w:rPr>
        <w:t xml:space="preserve"> in such a manner that the total length of power lead from the EUT electrical connector to the </w:t>
      </w:r>
      <w:r w:rsidR="00312A82" w:rsidRPr="008C2374">
        <w:rPr>
          <w:lang w:eastAsia="fr-FR"/>
        </w:rPr>
        <w:t>LISNs</w:t>
      </w:r>
      <w:r w:rsidR="00D8352E" w:rsidRPr="008C2374">
        <w:rPr>
          <w:lang w:eastAsia="fr-FR"/>
        </w:rPr>
        <w:t xml:space="preserve"> </w:t>
      </w:r>
      <w:ins w:id="1129" w:author="Klaus Ehrlich" w:date="2021-11-04T10:01:00Z">
        <w:r w:rsidR="004B2697">
          <w:rPr>
            <w:lang w:eastAsia="fr-FR"/>
          </w:rPr>
          <w:t>does</w:t>
        </w:r>
      </w:ins>
      <w:del w:id="1130" w:author="Klaus Ehrlich" w:date="2021-11-04T10:01:00Z">
        <w:r w:rsidR="00D8352E" w:rsidRPr="008C2374" w:rsidDel="004B2697">
          <w:rPr>
            <w:lang w:eastAsia="fr-FR"/>
          </w:rPr>
          <w:delText>shall</w:delText>
        </w:r>
      </w:del>
      <w:r w:rsidR="00D8352E" w:rsidRPr="008C2374">
        <w:rPr>
          <w:lang w:eastAsia="fr-FR"/>
        </w:rPr>
        <w:t xml:space="preserve"> not exceed 2,</w:t>
      </w:r>
      <w:r w:rsidRPr="008C2374">
        <w:rPr>
          <w:lang w:eastAsia="fr-FR"/>
        </w:rPr>
        <w:t xml:space="preserve">5 m. </w:t>
      </w:r>
    </w:p>
    <w:p w14:paraId="1743A900" w14:textId="19B71EC6" w:rsidR="00C31220" w:rsidRDefault="00C31220" w:rsidP="00C31220">
      <w:pPr>
        <w:pStyle w:val="ECSSIEPUID"/>
        <w:rPr>
          <w:lang w:eastAsia="fr-FR"/>
        </w:rPr>
      </w:pPr>
      <w:bookmarkStart w:id="1131" w:name="iepuid_ECSS_E_ST_20_07_0080098"/>
      <w:r>
        <w:rPr>
          <w:lang w:eastAsia="fr-FR"/>
        </w:rPr>
        <w:t>ECSS-E-ST-20-07_0080098</w:t>
      </w:r>
      <w:bookmarkEnd w:id="1131"/>
    </w:p>
    <w:p w14:paraId="1A4F5493" w14:textId="21244722" w:rsidR="00392D95" w:rsidRDefault="00392D95" w:rsidP="00392D95">
      <w:pPr>
        <w:pStyle w:val="requirelevel1"/>
        <w:rPr>
          <w:lang w:eastAsia="fr-FR"/>
        </w:rPr>
      </w:pPr>
      <w:r w:rsidRPr="008C2374">
        <w:rPr>
          <w:lang w:eastAsia="fr-FR"/>
        </w:rPr>
        <w:t>All power leads shall be supported 5 cm above the ground plane.</w:t>
      </w:r>
    </w:p>
    <w:p w14:paraId="07C9957B" w14:textId="5B785704" w:rsidR="00C31220" w:rsidRDefault="00C31220" w:rsidP="00C31220">
      <w:pPr>
        <w:pStyle w:val="ECSSIEPUID"/>
        <w:rPr>
          <w:lang w:eastAsia="fr-FR"/>
        </w:rPr>
      </w:pPr>
      <w:bookmarkStart w:id="1132" w:name="iepuid_ECSS_E_ST_20_07_0080099"/>
      <w:r>
        <w:rPr>
          <w:lang w:eastAsia="fr-FR"/>
        </w:rPr>
        <w:t>ECSS-E-ST-20-07_0080099</w:t>
      </w:r>
      <w:bookmarkEnd w:id="1132"/>
    </w:p>
    <w:p w14:paraId="07780417" w14:textId="77777777" w:rsidR="00392D95" w:rsidRPr="008C2374" w:rsidRDefault="00392D95" w:rsidP="00392D95">
      <w:pPr>
        <w:pStyle w:val="requirelevel1"/>
        <w:rPr>
          <w:lang w:eastAsia="fr-FR"/>
        </w:rPr>
      </w:pPr>
      <w:r w:rsidRPr="008C2374">
        <w:rPr>
          <w:lang w:eastAsia="fr-FR"/>
        </w:rPr>
        <w:t xml:space="preserve">If the power leads are twisted in the actual installation, they shall be twisted up to the </w:t>
      </w:r>
      <w:r w:rsidR="008E7BF4" w:rsidRPr="008C2374">
        <w:rPr>
          <w:lang w:eastAsia="fr-FR"/>
        </w:rPr>
        <w:t>LISNs</w:t>
      </w:r>
      <w:r w:rsidR="0046283B">
        <w:rPr>
          <w:lang w:eastAsia="fr-FR"/>
        </w:rPr>
        <w:t>.</w:t>
      </w:r>
    </w:p>
    <w:p w14:paraId="224199FC" w14:textId="32AF0B4C" w:rsidR="00392D95" w:rsidRDefault="00392D95" w:rsidP="00392D95">
      <w:pPr>
        <w:pStyle w:val="Heading4"/>
        <w:rPr>
          <w:lang w:eastAsia="fr-FR"/>
        </w:rPr>
      </w:pPr>
      <w:bookmarkStart w:id="1133" w:name="_Toc122162418"/>
      <w:bookmarkStart w:id="1134" w:name="_Toc144696984"/>
      <w:bookmarkStart w:id="1135" w:name="_Ref203971414"/>
      <w:r w:rsidRPr="008C2374">
        <w:rPr>
          <w:lang w:eastAsia="fr-FR"/>
        </w:rPr>
        <w:t>Electrical and mechanical interfaces</w:t>
      </w:r>
      <w:bookmarkStart w:id="1136" w:name="ECSS_E_ST_20_07_0080181"/>
      <w:bookmarkEnd w:id="1133"/>
      <w:bookmarkEnd w:id="1134"/>
      <w:bookmarkEnd w:id="1135"/>
      <w:bookmarkEnd w:id="1136"/>
    </w:p>
    <w:p w14:paraId="00512A18" w14:textId="4C12B75A" w:rsidR="00C31220" w:rsidRPr="00C31220" w:rsidRDefault="00C31220" w:rsidP="00C31220">
      <w:pPr>
        <w:pStyle w:val="ECSSIEPUID"/>
        <w:rPr>
          <w:lang w:eastAsia="fr-FR"/>
        </w:rPr>
      </w:pPr>
      <w:bookmarkStart w:id="1137" w:name="iepuid_ECSS_E_ST_20_07_0080100"/>
      <w:r>
        <w:rPr>
          <w:lang w:eastAsia="fr-FR"/>
        </w:rPr>
        <w:t>ECSS-E-ST-20-07_0080100</w:t>
      </w:r>
      <w:bookmarkEnd w:id="1137"/>
    </w:p>
    <w:p w14:paraId="756069E4" w14:textId="77777777" w:rsidR="00392D95" w:rsidRPr="008C2374" w:rsidRDefault="00392D95" w:rsidP="00392D95">
      <w:pPr>
        <w:pStyle w:val="requirelevel1"/>
        <w:rPr>
          <w:lang w:eastAsia="fr-FR"/>
        </w:rPr>
      </w:pPr>
      <w:r w:rsidRPr="008C2374">
        <w:rPr>
          <w:lang w:eastAsia="fr-FR"/>
        </w:rPr>
        <w:t>Either the actual equipment from the platform installation or loads that simulate the electrical properties present in the actual installation shall terminate electrical input or output interfaces.</w:t>
      </w:r>
    </w:p>
    <w:p w14:paraId="0ECB452B" w14:textId="0510C267" w:rsidR="00782F19" w:rsidRDefault="00782F19" w:rsidP="00782F19">
      <w:pPr>
        <w:pStyle w:val="NOTE"/>
        <w:rPr>
          <w:lang w:val="en-GB" w:eastAsia="fr-FR"/>
        </w:rPr>
      </w:pPr>
      <w:r w:rsidRPr="008C2374">
        <w:rPr>
          <w:lang w:val="en-GB" w:eastAsia="fr-FR"/>
        </w:rPr>
        <w:t>Example</w:t>
      </w:r>
      <w:r w:rsidR="00DA081F" w:rsidRPr="008C2374">
        <w:rPr>
          <w:lang w:val="en-GB" w:eastAsia="fr-FR"/>
        </w:rPr>
        <w:t xml:space="preserve"> of</w:t>
      </w:r>
      <w:r w:rsidRPr="008C2374">
        <w:rPr>
          <w:lang w:val="en-GB" w:eastAsia="fr-FR"/>
        </w:rPr>
        <w:t xml:space="preserve"> these electrical properties are impedance, grounding and balance.</w:t>
      </w:r>
    </w:p>
    <w:p w14:paraId="6EFEA090" w14:textId="3962A887" w:rsidR="00C31220" w:rsidRDefault="00C31220" w:rsidP="00C31220">
      <w:pPr>
        <w:pStyle w:val="ECSSIEPUID"/>
        <w:rPr>
          <w:lang w:eastAsia="fr-FR"/>
        </w:rPr>
      </w:pPr>
      <w:bookmarkStart w:id="1138" w:name="iepuid_ECSS_E_ST_20_07_0080101"/>
      <w:r>
        <w:rPr>
          <w:lang w:eastAsia="fr-FR"/>
        </w:rPr>
        <w:lastRenderedPageBreak/>
        <w:t>ECSS-E-ST-20-07_0080101</w:t>
      </w:r>
      <w:bookmarkEnd w:id="1138"/>
    </w:p>
    <w:p w14:paraId="75A810BF" w14:textId="18E81265" w:rsidR="00392D95" w:rsidRDefault="00392D95" w:rsidP="00392D95">
      <w:pPr>
        <w:pStyle w:val="requirelevel1"/>
        <w:rPr>
          <w:lang w:eastAsia="fr-FR"/>
        </w:rPr>
      </w:pPr>
      <w:r w:rsidRPr="008C2374">
        <w:rPr>
          <w:lang w:eastAsia="fr-FR"/>
        </w:rPr>
        <w:t xml:space="preserve">Signal inputs shall be applied to the electrical interfaces to exercise EUT circuitry. </w:t>
      </w:r>
    </w:p>
    <w:p w14:paraId="1A166DE2" w14:textId="69822BA0" w:rsidR="00C31220" w:rsidRDefault="00C31220" w:rsidP="00C31220">
      <w:pPr>
        <w:pStyle w:val="ECSSIEPUID"/>
        <w:rPr>
          <w:lang w:eastAsia="fr-FR"/>
        </w:rPr>
      </w:pPr>
      <w:bookmarkStart w:id="1139" w:name="iepuid_ECSS_E_ST_20_07_0080102"/>
      <w:r>
        <w:rPr>
          <w:lang w:eastAsia="fr-FR"/>
        </w:rPr>
        <w:t>ECSS-E-ST-20-07_0080102</w:t>
      </w:r>
      <w:bookmarkEnd w:id="1139"/>
    </w:p>
    <w:p w14:paraId="0C028135" w14:textId="41D07FA1" w:rsidR="00392D95" w:rsidRDefault="00392D95" w:rsidP="00392D95">
      <w:pPr>
        <w:pStyle w:val="requirelevel1"/>
        <w:rPr>
          <w:lang w:eastAsia="fr-FR"/>
        </w:rPr>
      </w:pPr>
      <w:r w:rsidRPr="008C2374">
        <w:rPr>
          <w:lang w:eastAsia="fr-FR"/>
        </w:rPr>
        <w:t>EUT with mechanical outputs shall be loaded under expected conditions.</w:t>
      </w:r>
    </w:p>
    <w:p w14:paraId="76BD098B" w14:textId="4D241354" w:rsidR="00C31220" w:rsidRDefault="00C31220" w:rsidP="00C31220">
      <w:pPr>
        <w:pStyle w:val="ECSSIEPUID"/>
        <w:rPr>
          <w:lang w:eastAsia="fr-FR"/>
        </w:rPr>
      </w:pPr>
      <w:bookmarkStart w:id="1140" w:name="iepuid_ECSS_E_ST_20_07_0080103"/>
      <w:r>
        <w:rPr>
          <w:lang w:eastAsia="fr-FR"/>
        </w:rPr>
        <w:t>ECSS-E-ST-20-07_0080103</w:t>
      </w:r>
      <w:bookmarkEnd w:id="1140"/>
    </w:p>
    <w:p w14:paraId="0B2E7256" w14:textId="7C0664D7" w:rsidR="00392D95" w:rsidRDefault="00392D95" w:rsidP="00392D95">
      <w:pPr>
        <w:pStyle w:val="requirelevel1"/>
        <w:rPr>
          <w:lang w:eastAsia="fr-FR"/>
        </w:rPr>
      </w:pPr>
      <w:r w:rsidRPr="008C2374">
        <w:rPr>
          <w:lang w:eastAsia="fr-FR"/>
        </w:rPr>
        <w:t xml:space="preserve">When variable electrical or mechanical loading is present in the actual installation, testing shall be performed under expected worst-case conditions. </w:t>
      </w:r>
    </w:p>
    <w:p w14:paraId="1C577874" w14:textId="62B4C6CA" w:rsidR="00C31220" w:rsidRDefault="00C31220" w:rsidP="00C31220">
      <w:pPr>
        <w:pStyle w:val="ECSSIEPUID"/>
        <w:rPr>
          <w:lang w:eastAsia="fr-FR"/>
        </w:rPr>
      </w:pPr>
      <w:bookmarkStart w:id="1141" w:name="iepuid_ECSS_E_ST_20_07_0080104"/>
      <w:r>
        <w:rPr>
          <w:lang w:eastAsia="fr-FR"/>
        </w:rPr>
        <w:t>ECSS-E-ST-20-07_0080104</w:t>
      </w:r>
      <w:bookmarkEnd w:id="1141"/>
    </w:p>
    <w:p w14:paraId="6258E1FC" w14:textId="47E1F9DE" w:rsidR="00392D95" w:rsidRPr="008C2374" w:rsidRDefault="00392D95" w:rsidP="00392D95">
      <w:pPr>
        <w:pStyle w:val="requirelevel1"/>
        <w:rPr>
          <w:lang w:eastAsia="fr-FR"/>
        </w:rPr>
      </w:pPr>
      <w:r w:rsidRPr="008C2374">
        <w:rPr>
          <w:lang w:eastAsia="fr-FR"/>
        </w:rPr>
        <w:t xml:space="preserve">When active electrical loading is used, it shall be ensured that the active load meets the ambient requirements of </w:t>
      </w:r>
      <w:r w:rsidRPr="008C2374">
        <w:rPr>
          <w:lang w:eastAsia="fr-FR"/>
        </w:rPr>
        <w:fldChar w:fldCharType="begin"/>
      </w:r>
      <w:r w:rsidRPr="008C2374">
        <w:rPr>
          <w:lang w:eastAsia="fr-FR"/>
        </w:rPr>
        <w:instrText xml:space="preserve"> REF _Ref144882750 \r  \* MERGEFORMAT </w:instrText>
      </w:r>
      <w:r w:rsidRPr="008C2374">
        <w:rPr>
          <w:lang w:eastAsia="fr-FR"/>
        </w:rPr>
        <w:fldChar w:fldCharType="separate"/>
      </w:r>
      <w:r w:rsidR="00D645EE">
        <w:rPr>
          <w:lang w:eastAsia="fr-FR"/>
        </w:rPr>
        <w:t>5.2.2</w:t>
      </w:r>
      <w:r w:rsidRPr="008C2374">
        <w:rPr>
          <w:lang w:eastAsia="fr-FR"/>
        </w:rPr>
        <w:fldChar w:fldCharType="end"/>
      </w:r>
      <w:r w:rsidRPr="008C2374">
        <w:rPr>
          <w:lang w:eastAsia="fr-FR"/>
        </w:rPr>
        <w:t xml:space="preserve"> when connected to the setup, and that the active load does not respond to susceptibility signals.</w:t>
      </w:r>
    </w:p>
    <w:p w14:paraId="06E26627" w14:textId="4C3B2C9E" w:rsidR="00782F19" w:rsidRDefault="00782F19" w:rsidP="00782F19">
      <w:pPr>
        <w:pStyle w:val="NOTE"/>
        <w:rPr>
          <w:lang w:val="en-GB" w:eastAsia="fr-FR"/>
        </w:rPr>
      </w:pPr>
      <w:r w:rsidRPr="008C2374">
        <w:rPr>
          <w:lang w:val="en-GB" w:eastAsia="fr-FR"/>
        </w:rPr>
        <w:t>Example of active electrical loading is the test set.</w:t>
      </w:r>
    </w:p>
    <w:p w14:paraId="152B7F32" w14:textId="40BB53D1" w:rsidR="00C31220" w:rsidRDefault="00C31220" w:rsidP="00C31220">
      <w:pPr>
        <w:pStyle w:val="ECSSIEPUID"/>
        <w:rPr>
          <w:lang w:eastAsia="fr-FR"/>
        </w:rPr>
      </w:pPr>
      <w:bookmarkStart w:id="1142" w:name="iepuid_ECSS_E_ST_20_07_0080105"/>
      <w:r>
        <w:rPr>
          <w:lang w:eastAsia="fr-FR"/>
        </w:rPr>
        <w:t>ECSS-E-ST-20-07_0080105</w:t>
      </w:r>
      <w:bookmarkEnd w:id="1142"/>
    </w:p>
    <w:p w14:paraId="5A548C70" w14:textId="77777777" w:rsidR="00392D95" w:rsidRPr="008C2374" w:rsidRDefault="00392D95" w:rsidP="00392D95">
      <w:pPr>
        <w:pStyle w:val="requirelevel1"/>
        <w:rPr>
          <w:lang w:eastAsia="fr-FR"/>
        </w:rPr>
      </w:pPr>
      <w:r w:rsidRPr="008C2374">
        <w:rPr>
          <w:lang w:eastAsia="fr-FR"/>
        </w:rPr>
        <w:t>Antenna ports on the EUT shall be terminated with shielded, matched loads if the RF link is not used during the test.</w:t>
      </w:r>
    </w:p>
    <w:p w14:paraId="789C875D" w14:textId="77777777" w:rsidR="00392D95" w:rsidRPr="008C2374" w:rsidRDefault="00392D95" w:rsidP="00392D95">
      <w:pPr>
        <w:pStyle w:val="Heading3"/>
        <w:rPr>
          <w:lang w:eastAsia="fr-FR"/>
        </w:rPr>
      </w:pPr>
      <w:bookmarkStart w:id="1143" w:name="_Toc122162419"/>
      <w:bookmarkStart w:id="1144" w:name="_Toc144696985"/>
      <w:bookmarkStart w:id="1145" w:name="_Toc201145024"/>
      <w:bookmarkStart w:id="1146" w:name="_Toc92723384"/>
      <w:r w:rsidRPr="008C2374">
        <w:rPr>
          <w:lang w:eastAsia="fr-FR"/>
        </w:rPr>
        <w:t>Operation of EUT</w:t>
      </w:r>
      <w:bookmarkStart w:id="1147" w:name="ECSS_E_ST_20_07_0080182"/>
      <w:bookmarkEnd w:id="1143"/>
      <w:bookmarkEnd w:id="1144"/>
      <w:bookmarkEnd w:id="1145"/>
      <w:bookmarkEnd w:id="1146"/>
      <w:bookmarkEnd w:id="1147"/>
    </w:p>
    <w:p w14:paraId="28020375" w14:textId="6D8B4AAC" w:rsidR="00392D95" w:rsidRDefault="00392D95" w:rsidP="00392D95">
      <w:pPr>
        <w:pStyle w:val="Heading4"/>
      </w:pPr>
      <w:r w:rsidRPr="008C2374">
        <w:t>General</w:t>
      </w:r>
      <w:bookmarkStart w:id="1148" w:name="ECSS_E_ST_20_07_0080183"/>
      <w:bookmarkEnd w:id="1148"/>
    </w:p>
    <w:p w14:paraId="13BC88D8" w14:textId="18CBEAF8" w:rsidR="00C31220" w:rsidRPr="00C31220" w:rsidRDefault="00C31220" w:rsidP="00C31220">
      <w:pPr>
        <w:pStyle w:val="ECSSIEPUID"/>
      </w:pPr>
      <w:bookmarkStart w:id="1149" w:name="iepuid_ECSS_E_ST_20_07_0080106"/>
      <w:r>
        <w:t>ECSS-E-ST-20-07_0080106</w:t>
      </w:r>
      <w:bookmarkEnd w:id="1149"/>
    </w:p>
    <w:p w14:paraId="1687242B" w14:textId="6201FB71" w:rsidR="00392D95" w:rsidRDefault="00392D95" w:rsidP="00392D95">
      <w:pPr>
        <w:pStyle w:val="requirelevel1"/>
        <w:rPr>
          <w:lang w:eastAsia="fr-FR"/>
        </w:rPr>
      </w:pPr>
      <w:r w:rsidRPr="008C2374">
        <w:rPr>
          <w:lang w:eastAsia="fr-FR"/>
        </w:rPr>
        <w:t xml:space="preserve">During emission measurements, the EUT shall be placed in the operating mode, which produces maximum emissions. </w:t>
      </w:r>
    </w:p>
    <w:p w14:paraId="0118059B" w14:textId="119BBFD6" w:rsidR="00C31220" w:rsidRDefault="00C31220" w:rsidP="00C31220">
      <w:pPr>
        <w:pStyle w:val="ECSSIEPUID"/>
        <w:rPr>
          <w:lang w:eastAsia="fr-FR"/>
        </w:rPr>
      </w:pPr>
      <w:bookmarkStart w:id="1150" w:name="iepuid_ECSS_E_ST_20_07_0080107"/>
      <w:r>
        <w:rPr>
          <w:lang w:eastAsia="fr-FR"/>
        </w:rPr>
        <w:t>ECSS-E-ST-20-07_0080107</w:t>
      </w:r>
      <w:bookmarkEnd w:id="1150"/>
    </w:p>
    <w:p w14:paraId="1912D2B0" w14:textId="1F1B34E2" w:rsidR="00392D95" w:rsidRDefault="00392D95" w:rsidP="00392D95">
      <w:pPr>
        <w:pStyle w:val="requirelevel1"/>
        <w:rPr>
          <w:lang w:eastAsia="fr-FR"/>
        </w:rPr>
      </w:pPr>
      <w:r w:rsidRPr="008C2374">
        <w:rPr>
          <w:lang w:eastAsia="fr-FR"/>
        </w:rPr>
        <w:t>During susceptibility testing, the EUT shall be placed in its most susceptible operating mode.</w:t>
      </w:r>
    </w:p>
    <w:p w14:paraId="71C893A9" w14:textId="36D59C84" w:rsidR="00C31220" w:rsidRDefault="00C31220" w:rsidP="00C31220">
      <w:pPr>
        <w:pStyle w:val="ECSSIEPUID"/>
        <w:rPr>
          <w:lang w:eastAsia="fr-FR"/>
        </w:rPr>
      </w:pPr>
      <w:bookmarkStart w:id="1151" w:name="iepuid_ECSS_E_ST_20_07_0080108"/>
      <w:r>
        <w:rPr>
          <w:lang w:eastAsia="fr-FR"/>
        </w:rPr>
        <w:t>ECSS-E-ST-20-07_0080108</w:t>
      </w:r>
      <w:bookmarkEnd w:id="1151"/>
    </w:p>
    <w:p w14:paraId="0C248CD1" w14:textId="77777777" w:rsidR="00392D95" w:rsidRPr="008C2374" w:rsidRDefault="00392D95" w:rsidP="00392D95">
      <w:pPr>
        <w:pStyle w:val="requirelevel1"/>
        <w:rPr>
          <w:lang w:eastAsia="fr-FR"/>
        </w:rPr>
      </w:pPr>
      <w:r w:rsidRPr="008C2374">
        <w:rPr>
          <w:lang w:eastAsia="fr-FR"/>
        </w:rPr>
        <w:t xml:space="preserve">When the EUT has several available modes (including software controlled operational modes), the number of modes to be tested for emission and susceptibility shall be such that all circuitry is evaluated. </w:t>
      </w:r>
    </w:p>
    <w:p w14:paraId="713ADA35" w14:textId="77777777" w:rsidR="00392D95" w:rsidRPr="008C2374" w:rsidRDefault="00392D95" w:rsidP="00392D95">
      <w:pPr>
        <w:pStyle w:val="NOTE"/>
        <w:rPr>
          <w:lang w:val="en-GB" w:eastAsia="fr-FR"/>
        </w:rPr>
      </w:pPr>
      <w:r w:rsidRPr="008C2374">
        <w:rPr>
          <w:lang w:val="en-GB" w:eastAsia="fr-FR"/>
        </w:rPr>
        <w:t>It is expected that the customer defines or agrees operating modes.</w:t>
      </w:r>
    </w:p>
    <w:p w14:paraId="79D2217F" w14:textId="3BE23537" w:rsidR="00392D95" w:rsidRDefault="00392D95" w:rsidP="00392D95">
      <w:pPr>
        <w:pStyle w:val="Heading4"/>
        <w:rPr>
          <w:lang w:eastAsia="fr-FR"/>
        </w:rPr>
      </w:pPr>
      <w:bookmarkStart w:id="1152" w:name="_Toc122162420"/>
      <w:bookmarkStart w:id="1153" w:name="_Toc144696986"/>
      <w:r w:rsidRPr="008C2374">
        <w:rPr>
          <w:lang w:eastAsia="fr-FR"/>
        </w:rPr>
        <w:lastRenderedPageBreak/>
        <w:t>Operating frequencies for tuneable RF equipment</w:t>
      </w:r>
      <w:bookmarkStart w:id="1154" w:name="ECSS_E_ST_20_07_0080184"/>
      <w:bookmarkEnd w:id="1152"/>
      <w:bookmarkEnd w:id="1153"/>
      <w:bookmarkEnd w:id="1154"/>
    </w:p>
    <w:p w14:paraId="702060D6" w14:textId="1539BE85" w:rsidR="00C31220" w:rsidRPr="00C31220" w:rsidRDefault="00C31220" w:rsidP="00C31220">
      <w:pPr>
        <w:pStyle w:val="ECSSIEPUID"/>
        <w:rPr>
          <w:lang w:eastAsia="fr-FR"/>
        </w:rPr>
      </w:pPr>
      <w:bookmarkStart w:id="1155" w:name="iepuid_ECSS_E_ST_20_07_0080109"/>
      <w:r>
        <w:rPr>
          <w:lang w:eastAsia="fr-FR"/>
        </w:rPr>
        <w:t>ECSS-E-ST-20-07_0080109</w:t>
      </w:r>
      <w:bookmarkEnd w:id="1155"/>
    </w:p>
    <w:p w14:paraId="1C5D0257" w14:textId="4D3EB5A2" w:rsidR="00392D95" w:rsidRPr="008C2374" w:rsidRDefault="00392D95" w:rsidP="00392D95">
      <w:pPr>
        <w:pStyle w:val="requirelevel1"/>
        <w:rPr>
          <w:lang w:eastAsia="fr-FR"/>
        </w:rPr>
      </w:pPr>
      <w:r w:rsidRPr="008C2374">
        <w:rPr>
          <w:lang w:eastAsia="fr-FR"/>
        </w:rPr>
        <w:t>Measurements shall be performed with the EUT tuned to not less than three frequencies within each tuning band, tuning unit, or range of fixed channels, consisting of one mid-band frequency and a frequency within ±5</w:t>
      </w:r>
      <w:ins w:id="1156" w:author="Klaus Ehrlich" w:date="2022-01-10T09:48:00Z">
        <w:r w:rsidR="00253646">
          <w:rPr>
            <w:lang w:eastAsia="fr-FR"/>
          </w:rPr>
          <w:t> </w:t>
        </w:r>
      </w:ins>
      <w:r w:rsidRPr="008C2374">
        <w:rPr>
          <w:lang w:eastAsia="fr-FR"/>
        </w:rPr>
        <w:t>% from each end of each band or range of channels.</w:t>
      </w:r>
    </w:p>
    <w:p w14:paraId="372F87A4" w14:textId="634EAE9C" w:rsidR="00392D95" w:rsidRDefault="00392D95" w:rsidP="00392D95">
      <w:pPr>
        <w:pStyle w:val="Heading4"/>
        <w:rPr>
          <w:lang w:eastAsia="fr-FR"/>
        </w:rPr>
      </w:pPr>
      <w:bookmarkStart w:id="1157" w:name="_Toc122162421"/>
      <w:bookmarkStart w:id="1158" w:name="_Toc144696987"/>
      <w:r w:rsidRPr="008C2374">
        <w:rPr>
          <w:lang w:eastAsia="fr-FR"/>
        </w:rPr>
        <w:t>Operating frequencies for spread spectrum equipment</w:t>
      </w:r>
      <w:bookmarkStart w:id="1159" w:name="ECSS_E_ST_20_07_0080185"/>
      <w:bookmarkEnd w:id="1157"/>
      <w:bookmarkEnd w:id="1158"/>
      <w:bookmarkEnd w:id="1159"/>
    </w:p>
    <w:p w14:paraId="5C8D7CA6" w14:textId="63BA286C" w:rsidR="00C31220" w:rsidRPr="00C31220" w:rsidRDefault="00C31220" w:rsidP="00C31220">
      <w:pPr>
        <w:pStyle w:val="ECSSIEPUID"/>
        <w:rPr>
          <w:lang w:eastAsia="fr-FR"/>
        </w:rPr>
      </w:pPr>
      <w:bookmarkStart w:id="1160" w:name="iepuid_ECSS_E_ST_20_07_0080110"/>
      <w:r>
        <w:rPr>
          <w:lang w:eastAsia="fr-FR"/>
        </w:rPr>
        <w:t>ECSS-E-ST-20-07_0080110</w:t>
      </w:r>
      <w:bookmarkEnd w:id="1160"/>
    </w:p>
    <w:p w14:paraId="2977F733" w14:textId="77777777" w:rsidR="00392D95" w:rsidRPr="008C2374" w:rsidRDefault="00392D95" w:rsidP="00392D95">
      <w:pPr>
        <w:pStyle w:val="requirelevel1"/>
        <w:rPr>
          <w:lang w:eastAsia="fr-FR"/>
        </w:rPr>
      </w:pPr>
      <w:r w:rsidRPr="008C2374">
        <w:rPr>
          <w:lang w:eastAsia="fr-FR"/>
        </w:rPr>
        <w:t>Operating frequency requirements for two major types of spread spectrum equipment shall be as follows:</w:t>
      </w:r>
    </w:p>
    <w:p w14:paraId="7A5333D2" w14:textId="77777777" w:rsidR="00392D95" w:rsidRPr="008C2374" w:rsidRDefault="00392D95" w:rsidP="00392D95">
      <w:pPr>
        <w:pStyle w:val="requirelevel2"/>
        <w:rPr>
          <w:lang w:eastAsia="fr-FR"/>
        </w:rPr>
      </w:pPr>
      <w:r w:rsidRPr="008C2374">
        <w:rPr>
          <w:lang w:eastAsia="fr-FR"/>
        </w:rPr>
        <w:t>frequency hopping: measurements are performed with the EUT utilizing a hop set which contains a minimum of 30</w:t>
      </w:r>
      <w:r w:rsidR="005F22D7" w:rsidRPr="008C2374">
        <w:rPr>
          <w:lang w:eastAsia="fr-FR"/>
        </w:rPr>
        <w:t> </w:t>
      </w:r>
      <w:r w:rsidRPr="008C2374">
        <w:rPr>
          <w:lang w:eastAsia="fr-FR"/>
        </w:rPr>
        <w:t>% of the total possible frequencies, and the hop set is divided equally into three segments at the low, mid, and high end of the EUT operational frequency range,</w:t>
      </w:r>
    </w:p>
    <w:p w14:paraId="64F7E663" w14:textId="77777777" w:rsidR="00392D95" w:rsidRPr="008C2374" w:rsidRDefault="00392D95" w:rsidP="00392D95">
      <w:pPr>
        <w:pStyle w:val="requirelevel2"/>
        <w:rPr>
          <w:lang w:eastAsia="fr-FR"/>
        </w:rPr>
      </w:pPr>
      <w:r w:rsidRPr="008C2374">
        <w:rPr>
          <w:lang w:eastAsia="fr-FR"/>
        </w:rPr>
        <w:t>direct sequence: measurements are performed with the EUT processing data at the highest possible data transfer rate.</w:t>
      </w:r>
    </w:p>
    <w:p w14:paraId="154E61C6" w14:textId="77ADA91F" w:rsidR="00392D95" w:rsidRDefault="00392D95" w:rsidP="00392D95">
      <w:pPr>
        <w:pStyle w:val="Heading4"/>
        <w:rPr>
          <w:lang w:eastAsia="fr-FR"/>
        </w:rPr>
      </w:pPr>
      <w:bookmarkStart w:id="1161" w:name="_Toc122162422"/>
      <w:bookmarkStart w:id="1162" w:name="_Toc144696988"/>
      <w:r w:rsidRPr="008C2374">
        <w:rPr>
          <w:lang w:eastAsia="fr-FR"/>
        </w:rPr>
        <w:t>Susceptibility monitoring</w:t>
      </w:r>
      <w:bookmarkStart w:id="1163" w:name="ECSS_E_ST_20_07_0080186"/>
      <w:bookmarkEnd w:id="1161"/>
      <w:bookmarkEnd w:id="1162"/>
      <w:bookmarkEnd w:id="1163"/>
    </w:p>
    <w:p w14:paraId="5C3E0E0F" w14:textId="59056CC3" w:rsidR="00C31220" w:rsidRPr="00C31220" w:rsidRDefault="00C31220" w:rsidP="00C31220">
      <w:pPr>
        <w:pStyle w:val="ECSSIEPUID"/>
        <w:rPr>
          <w:lang w:eastAsia="fr-FR"/>
        </w:rPr>
      </w:pPr>
      <w:bookmarkStart w:id="1164" w:name="iepuid_ECSS_E_ST_20_07_0080111"/>
      <w:r>
        <w:rPr>
          <w:lang w:eastAsia="fr-FR"/>
        </w:rPr>
        <w:t>ECSS-E-ST-20-07_0080111</w:t>
      </w:r>
      <w:bookmarkEnd w:id="1164"/>
    </w:p>
    <w:p w14:paraId="3A9CB523" w14:textId="77777777" w:rsidR="00392D95" w:rsidRPr="008C2374" w:rsidRDefault="00392D95" w:rsidP="00392D95">
      <w:pPr>
        <w:pStyle w:val="requirelevel1"/>
        <w:rPr>
          <w:lang w:eastAsia="fr-FR"/>
        </w:rPr>
      </w:pPr>
      <w:r w:rsidRPr="008C2374">
        <w:rPr>
          <w:lang w:eastAsia="fr-FR"/>
        </w:rPr>
        <w:t xml:space="preserve">The EUT shall be monitored during susceptibility testing for indications of degradation or malfunction. </w:t>
      </w:r>
    </w:p>
    <w:p w14:paraId="28DDC207" w14:textId="402A6C0D" w:rsidR="00392D95" w:rsidRDefault="00392D95" w:rsidP="00392D95">
      <w:pPr>
        <w:pStyle w:val="NOTE"/>
        <w:rPr>
          <w:lang w:val="en-GB" w:eastAsia="fr-FR"/>
        </w:rPr>
      </w:pPr>
      <w:r w:rsidRPr="008C2374">
        <w:rPr>
          <w:lang w:val="en-GB" w:eastAsia="fr-FR"/>
        </w:rPr>
        <w:t xml:space="preserve">This monitoring is normally accomplished using built-in-test, visual displays, aural outputs, and other measurements of signal outputs and interfaces. </w:t>
      </w:r>
    </w:p>
    <w:p w14:paraId="36800830" w14:textId="68C6EEA1" w:rsidR="00C31220" w:rsidRDefault="00C31220" w:rsidP="00C31220">
      <w:pPr>
        <w:pStyle w:val="ECSSIEPUID"/>
        <w:rPr>
          <w:lang w:eastAsia="fr-FR"/>
        </w:rPr>
      </w:pPr>
      <w:bookmarkStart w:id="1165" w:name="iepuid_ECSS_E_ST_20_07_0080112"/>
      <w:r>
        <w:rPr>
          <w:lang w:eastAsia="fr-FR"/>
        </w:rPr>
        <w:t>ECSS-E-ST-20-07_0080112</w:t>
      </w:r>
      <w:bookmarkEnd w:id="1165"/>
    </w:p>
    <w:p w14:paraId="0A3651B4" w14:textId="77777777" w:rsidR="00392D95" w:rsidRPr="008C2374" w:rsidRDefault="00392D95" w:rsidP="00392D95">
      <w:pPr>
        <w:pStyle w:val="requirelevel1"/>
        <w:rPr>
          <w:lang w:eastAsia="fr-FR"/>
        </w:rPr>
      </w:pPr>
      <w:r w:rsidRPr="008C2374">
        <w:rPr>
          <w:lang w:eastAsia="fr-FR"/>
        </w:rPr>
        <w:t>If EUT performance is monitored through installation of special circuitry in the EUT, the modifications shall not influence test results.</w:t>
      </w:r>
    </w:p>
    <w:p w14:paraId="60E90BB4" w14:textId="77777777" w:rsidR="00392D95" w:rsidRPr="008C2374" w:rsidRDefault="00392D95" w:rsidP="00392D95">
      <w:pPr>
        <w:pStyle w:val="Heading3"/>
        <w:rPr>
          <w:lang w:eastAsia="fr-FR"/>
        </w:rPr>
      </w:pPr>
      <w:bookmarkStart w:id="1166" w:name="_Toc122162423"/>
      <w:bookmarkStart w:id="1167" w:name="_Toc144696989"/>
      <w:bookmarkStart w:id="1168" w:name="_Toc201145025"/>
      <w:bookmarkStart w:id="1169" w:name="_Toc92723385"/>
      <w:r w:rsidRPr="008C2374">
        <w:rPr>
          <w:lang w:eastAsia="fr-FR"/>
        </w:rPr>
        <w:t>Use of measurement equipment</w:t>
      </w:r>
      <w:bookmarkStart w:id="1170" w:name="ECSS_E_ST_20_07_0080187"/>
      <w:bookmarkEnd w:id="1166"/>
      <w:bookmarkEnd w:id="1167"/>
      <w:bookmarkEnd w:id="1168"/>
      <w:bookmarkEnd w:id="1169"/>
      <w:bookmarkEnd w:id="1170"/>
    </w:p>
    <w:p w14:paraId="6772E3C3" w14:textId="77777777" w:rsidR="00392D95" w:rsidRPr="008C2374" w:rsidRDefault="007E34E6" w:rsidP="00392D95">
      <w:pPr>
        <w:pStyle w:val="Heading4"/>
      </w:pPr>
      <w:r w:rsidRPr="008C2374">
        <w:t>Overview</w:t>
      </w:r>
      <w:bookmarkStart w:id="1171" w:name="ECSS_E_ST_20_07_0080188"/>
      <w:bookmarkEnd w:id="1171"/>
    </w:p>
    <w:p w14:paraId="3D9894D8" w14:textId="77777777" w:rsidR="00392D95" w:rsidRPr="008C2374" w:rsidRDefault="00392D95" w:rsidP="00392D95">
      <w:pPr>
        <w:pStyle w:val="paragraph"/>
        <w:rPr>
          <w:lang w:eastAsia="fr-FR"/>
        </w:rPr>
      </w:pPr>
      <w:bookmarkStart w:id="1172" w:name="ECSS_E_ST_20_07_0080189"/>
      <w:bookmarkEnd w:id="1172"/>
      <w:r w:rsidRPr="008C2374">
        <w:rPr>
          <w:lang w:eastAsia="fr-FR"/>
        </w:rPr>
        <w:t>Any frequency selective measurement receiver can be used for performing the testing described in this stand</w:t>
      </w:r>
      <w:r w:rsidRPr="008C2374">
        <w:t>a</w:t>
      </w:r>
      <w:r w:rsidRPr="008C2374">
        <w:rPr>
          <w:lang w:eastAsia="fr-FR"/>
        </w:rPr>
        <w:t>rd if the receiver characteristics (that is sensitivity, selection of bandwidths, detector functions, dynamic range, and frequency of operation) meet the constraints specified in this standard and are sufficient to demonstrate compliance with the applicable limits.</w:t>
      </w:r>
    </w:p>
    <w:p w14:paraId="2192F69E" w14:textId="32BD847C" w:rsidR="00392D95" w:rsidRDefault="00392D95" w:rsidP="00392D95">
      <w:pPr>
        <w:pStyle w:val="Heading4"/>
        <w:rPr>
          <w:lang w:eastAsia="fr-FR"/>
        </w:rPr>
      </w:pPr>
      <w:bookmarkStart w:id="1173" w:name="_Toc122162424"/>
      <w:bookmarkStart w:id="1174" w:name="_Toc144696991"/>
      <w:r w:rsidRPr="008C2374">
        <w:rPr>
          <w:lang w:eastAsia="fr-FR"/>
        </w:rPr>
        <w:lastRenderedPageBreak/>
        <w:t>Detector</w:t>
      </w:r>
      <w:bookmarkStart w:id="1175" w:name="ECSS_E_ST_20_07_0080190"/>
      <w:bookmarkEnd w:id="1173"/>
      <w:bookmarkEnd w:id="1174"/>
      <w:bookmarkEnd w:id="1175"/>
    </w:p>
    <w:p w14:paraId="2B905566" w14:textId="35C6F09B" w:rsidR="00C31220" w:rsidRPr="00C31220" w:rsidRDefault="00C31220" w:rsidP="00C31220">
      <w:pPr>
        <w:pStyle w:val="ECSSIEPUID"/>
        <w:rPr>
          <w:lang w:eastAsia="fr-FR"/>
        </w:rPr>
      </w:pPr>
      <w:bookmarkStart w:id="1176" w:name="iepuid_ECSS_E_ST_20_07_0080113"/>
      <w:r>
        <w:rPr>
          <w:lang w:eastAsia="fr-FR"/>
        </w:rPr>
        <w:t>ECSS-E-ST-20-07_0080113</w:t>
      </w:r>
      <w:bookmarkEnd w:id="1176"/>
    </w:p>
    <w:p w14:paraId="438C8A36" w14:textId="77777777" w:rsidR="00392D95" w:rsidRPr="008C2374" w:rsidRDefault="00392D95" w:rsidP="00392D95">
      <w:pPr>
        <w:pStyle w:val="requirelevel1"/>
        <w:rPr>
          <w:lang w:eastAsia="fr-FR"/>
        </w:rPr>
      </w:pPr>
      <w:r w:rsidRPr="008C2374">
        <w:rPr>
          <w:lang w:eastAsia="fr-FR"/>
        </w:rPr>
        <w:t>A peak detector shall be used for all frequency domain emission and susceptibility measurements.</w:t>
      </w:r>
    </w:p>
    <w:p w14:paraId="019F11BD" w14:textId="2C092A00" w:rsidR="00392D95" w:rsidRDefault="00392D95" w:rsidP="00392D95">
      <w:pPr>
        <w:pStyle w:val="NOTE"/>
        <w:rPr>
          <w:lang w:val="en-GB" w:eastAsia="fr-FR"/>
        </w:rPr>
      </w:pPr>
      <w:r w:rsidRPr="008C2374">
        <w:rPr>
          <w:lang w:val="en-GB" w:eastAsia="fr-FR"/>
        </w:rPr>
        <w:t>This device detects the peak value of the modulation envelope in the receiver pass band. Measurement receivers are calibrated in terms of an equivalent root mean square value of a sine wave that produces the same peak value.</w:t>
      </w:r>
    </w:p>
    <w:p w14:paraId="769D049C" w14:textId="00C6C0DF" w:rsidR="00C31220" w:rsidRDefault="00C31220" w:rsidP="00C31220">
      <w:pPr>
        <w:pStyle w:val="ECSSIEPUID"/>
        <w:rPr>
          <w:lang w:eastAsia="fr-FR"/>
        </w:rPr>
      </w:pPr>
      <w:bookmarkStart w:id="1177" w:name="iepuid_ECSS_E_ST_20_07_0080114"/>
      <w:r>
        <w:rPr>
          <w:lang w:eastAsia="fr-FR"/>
        </w:rPr>
        <w:t>ECSS-E-ST-20-07_0080114</w:t>
      </w:r>
      <w:bookmarkEnd w:id="1177"/>
    </w:p>
    <w:p w14:paraId="720FB140" w14:textId="77777777" w:rsidR="00392D95" w:rsidRPr="008C2374" w:rsidRDefault="00392D95" w:rsidP="00392D95">
      <w:pPr>
        <w:pStyle w:val="requirelevel1"/>
        <w:rPr>
          <w:lang w:eastAsia="fr-FR"/>
        </w:rPr>
      </w:pPr>
      <w:r w:rsidRPr="008C2374">
        <w:rPr>
          <w:lang w:eastAsia="fr-FR"/>
        </w:rPr>
        <w:t xml:space="preserve">When measurement devices other than peak detector are used for susceptibility testing, correction factors shall be determined and applied for test signals to adjust the reading to equivalent </w:t>
      </w:r>
      <w:r w:rsidR="00B81BC4" w:rsidRPr="008C2374">
        <w:rPr>
          <w:lang w:eastAsia="fr-FR"/>
        </w:rPr>
        <w:t>r.m.s.</w:t>
      </w:r>
      <w:r w:rsidRPr="008C2374">
        <w:rPr>
          <w:lang w:eastAsia="fr-FR"/>
        </w:rPr>
        <w:t xml:space="preserve"> values under the pea</w:t>
      </w:r>
      <w:r w:rsidRPr="008C2374">
        <w:t>k</w:t>
      </w:r>
      <w:r w:rsidRPr="008C2374">
        <w:rPr>
          <w:lang w:eastAsia="fr-FR"/>
        </w:rPr>
        <w:t xml:space="preserve"> of the modulation envelope.</w:t>
      </w:r>
    </w:p>
    <w:p w14:paraId="5F0FDBAF" w14:textId="77777777" w:rsidR="00782F19" w:rsidRPr="008C2374" w:rsidRDefault="00782F19" w:rsidP="00782F19">
      <w:pPr>
        <w:pStyle w:val="NOTE"/>
        <w:rPr>
          <w:lang w:val="en-GB" w:eastAsia="fr-FR"/>
        </w:rPr>
      </w:pPr>
      <w:r w:rsidRPr="008C2374">
        <w:rPr>
          <w:lang w:val="en-GB" w:eastAsia="fr-FR"/>
        </w:rPr>
        <w:t>Example of such measurement devices are oscilloscopes, non-selective voltmeters, and field strength sensors.</w:t>
      </w:r>
    </w:p>
    <w:p w14:paraId="7E6BB717" w14:textId="63E1E993" w:rsidR="00392D95" w:rsidRDefault="00392D95" w:rsidP="00392D95">
      <w:pPr>
        <w:pStyle w:val="Heading4"/>
        <w:rPr>
          <w:lang w:eastAsia="fr-FR"/>
        </w:rPr>
      </w:pPr>
      <w:bookmarkStart w:id="1178" w:name="_Ref146601668"/>
      <w:r w:rsidRPr="008C2374">
        <w:rPr>
          <w:lang w:eastAsia="fr-FR"/>
        </w:rPr>
        <w:t>Calibration fixture (jig)</w:t>
      </w:r>
      <w:bookmarkStart w:id="1179" w:name="ECSS_E_ST_20_07_0080191"/>
      <w:bookmarkEnd w:id="1178"/>
      <w:bookmarkEnd w:id="1179"/>
    </w:p>
    <w:p w14:paraId="6CCA9FF1" w14:textId="5B182BAF" w:rsidR="00C31220" w:rsidRPr="00C31220" w:rsidRDefault="00C31220" w:rsidP="00C31220">
      <w:pPr>
        <w:pStyle w:val="ECSSIEPUID"/>
        <w:rPr>
          <w:lang w:eastAsia="fr-FR"/>
        </w:rPr>
      </w:pPr>
      <w:bookmarkStart w:id="1180" w:name="iepuid_ECSS_E_ST_20_07_0080115"/>
      <w:r>
        <w:rPr>
          <w:lang w:eastAsia="fr-FR"/>
        </w:rPr>
        <w:t>ECSS-E-ST-20-07_0080115</w:t>
      </w:r>
      <w:bookmarkEnd w:id="1180"/>
    </w:p>
    <w:p w14:paraId="323F7E13" w14:textId="77777777" w:rsidR="00392D95" w:rsidRPr="008C2374" w:rsidRDefault="00392D95" w:rsidP="00392D95">
      <w:pPr>
        <w:pStyle w:val="requirelevel1"/>
      </w:pPr>
      <w:r w:rsidRPr="008C2374">
        <w:t>When current measurements are performed on the central line of a coaxial transmission line a transmission line with 50 </w:t>
      </w:r>
      <w:r w:rsidRPr="008C2374">
        <w:rPr>
          <w:rFonts w:ascii="Symbol" w:hAnsi="Symbol"/>
        </w:rPr>
        <w:t></w:t>
      </w:r>
      <w:r w:rsidRPr="008C2374">
        <w:t xml:space="preserve"> characteristic impedance, coaxial connections on both ends, and space for an injection probe around the centre conductor shall be used for calibration.</w:t>
      </w:r>
    </w:p>
    <w:p w14:paraId="48D46F60" w14:textId="2C77357E" w:rsidR="00392D95" w:rsidRPr="008C2374" w:rsidRDefault="00392D95" w:rsidP="00392D95">
      <w:pPr>
        <w:pStyle w:val="NOTE"/>
        <w:rPr>
          <w:lang w:val="en-GB"/>
        </w:rPr>
      </w:pPr>
      <w:r w:rsidRPr="008C2374">
        <w:rPr>
          <w:lang w:val="en-GB"/>
        </w:rPr>
        <w:fldChar w:fldCharType="begin"/>
      </w:r>
      <w:r w:rsidRPr="008C2374">
        <w:rPr>
          <w:lang w:val="en-GB"/>
        </w:rPr>
        <w:instrText xml:space="preserve"> REF _Ref190518508 \h </w:instrText>
      </w:r>
      <w:r w:rsidRPr="008C2374">
        <w:rPr>
          <w:lang w:val="en-GB"/>
        </w:rPr>
      </w:r>
      <w:r w:rsidRPr="008C2374">
        <w:rPr>
          <w:lang w:val="en-GB"/>
        </w:rPr>
        <w:fldChar w:fldCharType="separate"/>
      </w:r>
      <w:r w:rsidR="00D645EE" w:rsidRPr="008C2374">
        <w:t xml:space="preserve">Figure </w:t>
      </w:r>
      <w:r w:rsidR="00D645EE">
        <w:rPr>
          <w:noProof/>
        </w:rPr>
        <w:t>5</w:t>
      </w:r>
      <w:r w:rsidR="00D645EE">
        <w:t>-</w:t>
      </w:r>
      <w:r w:rsidR="00D645EE">
        <w:rPr>
          <w:noProof/>
        </w:rPr>
        <w:t>4</w:t>
      </w:r>
      <w:r w:rsidRPr="008C2374">
        <w:rPr>
          <w:lang w:val="en-GB"/>
        </w:rPr>
        <w:fldChar w:fldCharType="end"/>
      </w:r>
      <w:r w:rsidRPr="008C2374">
        <w:rPr>
          <w:lang w:val="en-GB"/>
        </w:rPr>
        <w:t xml:space="preserve"> represents an arrangement described in MIL-STD-461E.</w:t>
      </w:r>
    </w:p>
    <w:p w14:paraId="18C192DD" w14:textId="5E16E01C" w:rsidR="00392D95" w:rsidRPr="008C2374" w:rsidRDefault="00FF3317" w:rsidP="004C6E19">
      <w:pPr>
        <w:pStyle w:val="graphic"/>
        <w:spacing w:before="240"/>
        <w:rPr>
          <w:lang w:val="en-GB"/>
        </w:rPr>
      </w:pPr>
      <w:r>
        <w:rPr>
          <w:noProof/>
          <w:lang w:val="en-GB"/>
        </w:rPr>
        <w:drawing>
          <wp:inline distT="0" distB="0" distL="0" distR="0" wp14:anchorId="11ACF1E5" wp14:editId="27B4CC85">
            <wp:extent cx="3898900" cy="283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8900" cy="2834640"/>
                    </a:xfrm>
                    <a:prstGeom prst="rect">
                      <a:avLst/>
                    </a:prstGeom>
                    <a:noFill/>
                    <a:ln>
                      <a:noFill/>
                    </a:ln>
                  </pic:spPr>
                </pic:pic>
              </a:graphicData>
            </a:graphic>
          </wp:inline>
        </w:drawing>
      </w:r>
    </w:p>
    <w:p w14:paraId="552BEBB8" w14:textId="10930BAC" w:rsidR="00392D95" w:rsidRPr="008C2374" w:rsidRDefault="00392D95" w:rsidP="00392D95">
      <w:pPr>
        <w:pStyle w:val="Caption"/>
      </w:pPr>
      <w:bookmarkStart w:id="1181" w:name="ECSS_E_ST_20_07_0080192"/>
      <w:bookmarkStart w:id="1182" w:name="_Ref190518508"/>
      <w:bookmarkStart w:id="1183" w:name="_Ref146602773"/>
      <w:bookmarkStart w:id="1184" w:name="_Toc185923969"/>
      <w:bookmarkStart w:id="1185" w:name="_Toc92276735"/>
      <w:bookmarkEnd w:id="1181"/>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4</w:t>
      </w:r>
      <w:r w:rsidR="008E3F59">
        <w:fldChar w:fldCharType="end"/>
      </w:r>
      <w:bookmarkEnd w:id="1182"/>
      <w:r w:rsidRPr="008C2374">
        <w:t>: Typical calibration fixture</w:t>
      </w:r>
      <w:bookmarkEnd w:id="1183"/>
      <w:bookmarkEnd w:id="1184"/>
      <w:bookmarkEnd w:id="1185"/>
    </w:p>
    <w:p w14:paraId="10FEDDF8" w14:textId="77777777" w:rsidR="00392D95" w:rsidRPr="008C2374" w:rsidRDefault="00392D95" w:rsidP="00392D95">
      <w:pPr>
        <w:pStyle w:val="Heading3"/>
        <w:rPr>
          <w:lang w:eastAsia="fr-FR"/>
        </w:rPr>
      </w:pPr>
      <w:bookmarkStart w:id="1186" w:name="_Toc122162426"/>
      <w:bookmarkStart w:id="1187" w:name="_Toc144696993"/>
      <w:bookmarkStart w:id="1188" w:name="_Toc201145026"/>
      <w:bookmarkStart w:id="1189" w:name="_Toc92723386"/>
      <w:r w:rsidRPr="008C2374">
        <w:rPr>
          <w:lang w:eastAsia="fr-FR"/>
        </w:rPr>
        <w:lastRenderedPageBreak/>
        <w:t>Emission testing</w:t>
      </w:r>
      <w:bookmarkStart w:id="1190" w:name="ECSS_E_ST_20_07_0080193"/>
      <w:bookmarkEnd w:id="1186"/>
      <w:bookmarkEnd w:id="1187"/>
      <w:bookmarkEnd w:id="1188"/>
      <w:bookmarkEnd w:id="1189"/>
      <w:bookmarkEnd w:id="1190"/>
    </w:p>
    <w:p w14:paraId="1C962AB1" w14:textId="4950C12D" w:rsidR="00392D95" w:rsidRDefault="00392D95" w:rsidP="00392D95">
      <w:pPr>
        <w:pStyle w:val="Heading4"/>
        <w:rPr>
          <w:lang w:eastAsia="fr-FR"/>
        </w:rPr>
      </w:pPr>
      <w:bookmarkStart w:id="1191" w:name="_Ref120694592"/>
      <w:bookmarkStart w:id="1192" w:name="_Toc122162427"/>
      <w:bookmarkStart w:id="1193" w:name="_Toc144696994"/>
      <w:r w:rsidRPr="008C2374">
        <w:rPr>
          <w:lang w:eastAsia="fr-FR"/>
        </w:rPr>
        <w:t>Bandwidths</w:t>
      </w:r>
      <w:bookmarkStart w:id="1194" w:name="ECSS_E_ST_20_07_0080194"/>
      <w:bookmarkEnd w:id="1191"/>
      <w:bookmarkEnd w:id="1192"/>
      <w:bookmarkEnd w:id="1193"/>
      <w:bookmarkEnd w:id="1194"/>
    </w:p>
    <w:p w14:paraId="3A0FA4B4" w14:textId="64D475B4" w:rsidR="00C31220" w:rsidRPr="00C31220" w:rsidRDefault="00C31220" w:rsidP="00C31220">
      <w:pPr>
        <w:pStyle w:val="ECSSIEPUID"/>
        <w:rPr>
          <w:lang w:eastAsia="fr-FR"/>
        </w:rPr>
      </w:pPr>
      <w:bookmarkStart w:id="1195" w:name="iepuid_ECSS_E_ST_20_07_0080116"/>
      <w:r>
        <w:rPr>
          <w:lang w:eastAsia="fr-FR"/>
        </w:rPr>
        <w:t>ECSS-E-ST-20-07_0080116</w:t>
      </w:r>
      <w:bookmarkEnd w:id="1195"/>
    </w:p>
    <w:p w14:paraId="74415F7E" w14:textId="1A9F9F0F" w:rsidR="00392D95" w:rsidRPr="008C2374" w:rsidRDefault="00392D95" w:rsidP="00392D95">
      <w:pPr>
        <w:pStyle w:val="requirelevel1"/>
        <w:rPr>
          <w:lang w:eastAsia="fr-FR"/>
        </w:rPr>
      </w:pPr>
      <w:r w:rsidRPr="008C2374">
        <w:rPr>
          <w:lang w:eastAsia="fr-FR"/>
        </w:rPr>
        <w:t xml:space="preserve">The measurement receiver bandwidths listed in </w:t>
      </w:r>
      <w:r w:rsidRPr="008C2374">
        <w:rPr>
          <w:lang w:eastAsia="fr-FR"/>
        </w:rPr>
        <w:fldChar w:fldCharType="begin"/>
      </w:r>
      <w:r w:rsidRPr="008C2374">
        <w:rPr>
          <w:lang w:eastAsia="fr-FR"/>
        </w:rPr>
        <w:instrText xml:space="preserve"> REF _Ref190519811 \h </w:instrText>
      </w:r>
      <w:r w:rsidRPr="008C2374">
        <w:rPr>
          <w:lang w:eastAsia="fr-FR"/>
        </w:rPr>
      </w:r>
      <w:r w:rsidRPr="008C2374">
        <w:rPr>
          <w:lang w:eastAsia="fr-FR"/>
        </w:rPr>
        <w:fldChar w:fldCharType="separate"/>
      </w:r>
      <w:r w:rsidR="00D645EE" w:rsidRPr="008C2374">
        <w:t xml:space="preserve">Table </w:t>
      </w:r>
      <w:r w:rsidR="00D645EE">
        <w:rPr>
          <w:noProof/>
        </w:rPr>
        <w:t>5</w:t>
      </w:r>
      <w:r w:rsidR="00D645EE">
        <w:t>-</w:t>
      </w:r>
      <w:r w:rsidR="00D645EE">
        <w:rPr>
          <w:noProof/>
        </w:rPr>
        <w:t>2</w:t>
      </w:r>
      <w:r w:rsidRPr="008C2374">
        <w:rPr>
          <w:lang w:eastAsia="fr-FR"/>
        </w:rPr>
        <w:fldChar w:fldCharType="end"/>
      </w:r>
      <w:r w:rsidRPr="008C2374">
        <w:rPr>
          <w:lang w:eastAsia="fr-FR"/>
        </w:rPr>
        <w:t xml:space="preserve"> shall be used for emission testing. </w:t>
      </w:r>
    </w:p>
    <w:p w14:paraId="0AF9479C" w14:textId="45B4731A" w:rsidR="00392D95" w:rsidRDefault="00392D95" w:rsidP="00392D95">
      <w:pPr>
        <w:pStyle w:val="NOTE"/>
        <w:rPr>
          <w:lang w:val="en-GB" w:eastAsia="fr-FR"/>
        </w:rPr>
      </w:pPr>
      <w:r w:rsidRPr="008C2374">
        <w:rPr>
          <w:lang w:val="en-GB" w:eastAsia="fr-FR"/>
        </w:rPr>
        <w:t>These bandwidths are specified at the 6</w:t>
      </w:r>
      <w:r w:rsidRPr="008C2374">
        <w:rPr>
          <w:lang w:val="en-GB"/>
        </w:rPr>
        <w:t> </w:t>
      </w:r>
      <w:r w:rsidRPr="008C2374">
        <w:rPr>
          <w:lang w:val="en-GB" w:eastAsia="fr-FR"/>
        </w:rPr>
        <w:t xml:space="preserve">dB down points for the overall selectivity curve of the receivers. </w:t>
      </w:r>
    </w:p>
    <w:p w14:paraId="36B077D3" w14:textId="2AF1A927" w:rsidR="00C31220" w:rsidRDefault="00C31220" w:rsidP="00C31220">
      <w:pPr>
        <w:pStyle w:val="ECSSIEPUID"/>
        <w:rPr>
          <w:lang w:eastAsia="fr-FR"/>
        </w:rPr>
      </w:pPr>
      <w:bookmarkStart w:id="1196" w:name="iepuid_ECSS_E_ST_20_07_0080117"/>
      <w:r>
        <w:rPr>
          <w:lang w:eastAsia="fr-FR"/>
        </w:rPr>
        <w:t>ECSS-E-ST-20-07_0080117</w:t>
      </w:r>
      <w:bookmarkEnd w:id="1196"/>
    </w:p>
    <w:p w14:paraId="6FE821E4" w14:textId="13F30C4C" w:rsidR="00392D95" w:rsidRDefault="00392D95" w:rsidP="00392D95">
      <w:pPr>
        <w:pStyle w:val="requirelevel1"/>
        <w:rPr>
          <w:lang w:eastAsia="fr-FR"/>
        </w:rPr>
      </w:pPr>
      <w:r w:rsidRPr="008C2374">
        <w:rPr>
          <w:lang w:eastAsia="fr-FR"/>
        </w:rPr>
        <w:t xml:space="preserve">Video filtering shall not be used to bandwidth limit the receiver response. </w:t>
      </w:r>
    </w:p>
    <w:p w14:paraId="6E2B6BE4" w14:textId="12D6F115" w:rsidR="00C31220" w:rsidRDefault="00C31220" w:rsidP="00C31220">
      <w:pPr>
        <w:pStyle w:val="ECSSIEPUID"/>
        <w:rPr>
          <w:lang w:eastAsia="fr-FR"/>
        </w:rPr>
      </w:pPr>
      <w:bookmarkStart w:id="1197" w:name="iepuid_ECSS_E_ST_20_07_0080118"/>
      <w:r>
        <w:rPr>
          <w:lang w:eastAsia="fr-FR"/>
        </w:rPr>
        <w:t>ECSS-E-ST-20-07_0080118</w:t>
      </w:r>
      <w:bookmarkEnd w:id="1197"/>
    </w:p>
    <w:p w14:paraId="56D2DC6E" w14:textId="5AEB71CB" w:rsidR="00392D95" w:rsidRDefault="00392D95" w:rsidP="00392D95">
      <w:pPr>
        <w:pStyle w:val="requirelevel1"/>
        <w:rPr>
          <w:lang w:eastAsia="fr-FR"/>
        </w:rPr>
      </w:pPr>
      <w:r w:rsidRPr="008C2374">
        <w:rPr>
          <w:lang w:eastAsia="fr-FR"/>
        </w:rPr>
        <w:t xml:space="preserve">If a controlled video bandwidth is available on the measurement receiver, it shall be set to its greatest value. </w:t>
      </w:r>
    </w:p>
    <w:p w14:paraId="1579574F" w14:textId="6B172E04" w:rsidR="00C31220" w:rsidRDefault="00C31220" w:rsidP="00C31220">
      <w:pPr>
        <w:pStyle w:val="ECSSIEPUID"/>
        <w:rPr>
          <w:lang w:eastAsia="fr-FR"/>
        </w:rPr>
      </w:pPr>
      <w:bookmarkStart w:id="1198" w:name="iepuid_ECSS_E_ST_20_07_0080119"/>
      <w:r>
        <w:rPr>
          <w:lang w:eastAsia="fr-FR"/>
        </w:rPr>
        <w:t>ECSS-E-ST-20-07_0080119</w:t>
      </w:r>
      <w:bookmarkEnd w:id="1198"/>
    </w:p>
    <w:p w14:paraId="4D0174E9" w14:textId="1406C3E4" w:rsidR="00392D95" w:rsidRPr="008C2374" w:rsidRDefault="00392D95" w:rsidP="00392D95">
      <w:pPr>
        <w:pStyle w:val="requirelevel1"/>
        <w:rPr>
          <w:lang w:eastAsia="fr-FR"/>
        </w:rPr>
      </w:pPr>
      <w:r w:rsidRPr="008C2374">
        <w:rPr>
          <w:lang w:eastAsia="fr-FR"/>
        </w:rPr>
        <w:t xml:space="preserve">If receiver bandwidths larger </w:t>
      </w:r>
      <w:ins w:id="1199" w:author="Klaus Ehrlich" w:date="2021-02-26T18:22:00Z">
        <w:r w:rsidR="008C4D02">
          <w:rPr>
            <w:lang w:eastAsia="fr-FR"/>
          </w:rPr>
          <w:t>than</w:t>
        </w:r>
      </w:ins>
      <w:del w:id="1200" w:author="Klaus Ehrlich" w:date="2021-02-26T18:22:00Z">
        <w:r w:rsidRPr="008C2374" w:rsidDel="008C4D02">
          <w:rPr>
            <w:lang w:eastAsia="fr-FR"/>
          </w:rPr>
          <w:delText>that</w:delText>
        </w:r>
      </w:del>
      <w:r w:rsidRPr="008C2374">
        <w:rPr>
          <w:lang w:eastAsia="fr-FR"/>
        </w:rPr>
        <w:t xml:space="preserve"> those in </w:t>
      </w:r>
      <w:r w:rsidRPr="008C2374">
        <w:rPr>
          <w:lang w:eastAsia="fr-FR"/>
        </w:rPr>
        <w:fldChar w:fldCharType="begin"/>
      </w:r>
      <w:r w:rsidRPr="008C2374">
        <w:rPr>
          <w:lang w:eastAsia="fr-FR"/>
        </w:rPr>
        <w:instrText xml:space="preserve"> REF _Ref190519811 \h  \* MERGEFORMAT </w:instrText>
      </w:r>
      <w:r w:rsidRPr="008C2374">
        <w:rPr>
          <w:lang w:eastAsia="fr-FR"/>
        </w:rPr>
      </w:r>
      <w:r w:rsidRPr="008C2374">
        <w:rPr>
          <w:lang w:eastAsia="fr-FR"/>
        </w:rPr>
        <w:fldChar w:fldCharType="separate"/>
      </w:r>
      <w:r w:rsidR="00D645EE" w:rsidRPr="008C2374">
        <w:t xml:space="preserve">Table </w:t>
      </w:r>
      <w:r w:rsidR="00D645EE">
        <w:rPr>
          <w:noProof/>
        </w:rPr>
        <w:t>5-2</w:t>
      </w:r>
      <w:r w:rsidRPr="008C2374">
        <w:rPr>
          <w:lang w:eastAsia="fr-FR"/>
        </w:rPr>
        <w:fldChar w:fldCharType="end"/>
      </w:r>
      <w:r w:rsidRPr="008C2374">
        <w:rPr>
          <w:lang w:eastAsia="fr-FR"/>
        </w:rPr>
        <w:t xml:space="preserve"> are used, no bandwidth correction factors shall be applied to test data due to the use of larger bandwidths.</w:t>
      </w:r>
    </w:p>
    <w:p w14:paraId="4BEEE27D" w14:textId="734D31C2" w:rsidR="00392D95" w:rsidRDefault="00392D95" w:rsidP="00392D95">
      <w:pPr>
        <w:pStyle w:val="NOTE"/>
        <w:rPr>
          <w:lang w:val="en-GB" w:eastAsia="fr-FR"/>
        </w:rPr>
      </w:pPr>
      <w:r w:rsidRPr="008C2374">
        <w:rPr>
          <w:lang w:val="en-GB" w:eastAsia="fr-FR"/>
        </w:rPr>
        <w:t>Larger bandwidths can result in higher measured emission levels.</w:t>
      </w:r>
    </w:p>
    <w:p w14:paraId="737AC54D" w14:textId="00188C64" w:rsidR="00C31220" w:rsidRDefault="00C31220" w:rsidP="00C31220">
      <w:pPr>
        <w:pStyle w:val="ECSSIEPUID"/>
        <w:rPr>
          <w:lang w:eastAsia="fr-FR"/>
        </w:rPr>
      </w:pPr>
      <w:bookmarkStart w:id="1201" w:name="iepuid_ECSS_E_ST_20_07_0080237"/>
      <w:r>
        <w:rPr>
          <w:lang w:eastAsia="fr-FR"/>
        </w:rPr>
        <w:t>ECSS-E-ST-20-07_0080237</w:t>
      </w:r>
      <w:bookmarkEnd w:id="1201"/>
    </w:p>
    <w:p w14:paraId="408F8AFB" w14:textId="3F568401" w:rsidR="008C5798" w:rsidRPr="008C2374" w:rsidRDefault="008C5798" w:rsidP="0000546F">
      <w:pPr>
        <w:pStyle w:val="CaptionTable0"/>
        <w:rPr>
          <w:lang w:eastAsia="fr-FR"/>
        </w:rPr>
      </w:pPr>
      <w:bookmarkStart w:id="1202" w:name="_Ref190519811"/>
      <w:bookmarkStart w:id="1203" w:name="_Ref113250586"/>
      <w:bookmarkStart w:id="1204" w:name="_Toc120962376"/>
      <w:bookmarkStart w:id="1205" w:name="_Toc122162559"/>
      <w:bookmarkStart w:id="1206" w:name="_Toc92276787"/>
      <w:r w:rsidRPr="008C2374">
        <w:t xml:space="preserve">Table </w:t>
      </w:r>
      <w:r w:rsidR="005D010C">
        <w:fldChar w:fldCharType="begin"/>
      </w:r>
      <w:r w:rsidR="005D010C">
        <w:instrText xml:space="preserve"> STYLEREF 1 \s </w:instrText>
      </w:r>
      <w:r w:rsidR="005D010C">
        <w:fldChar w:fldCharType="separate"/>
      </w:r>
      <w:r w:rsidR="00D645EE">
        <w:rPr>
          <w:noProof/>
        </w:rPr>
        <w:t>5</w:t>
      </w:r>
      <w:r w:rsidR="005D010C">
        <w:rPr>
          <w:noProof/>
        </w:rPr>
        <w:fldChar w:fldCharType="end"/>
      </w:r>
      <w:r w:rsidR="005448BD">
        <w:t>-</w:t>
      </w:r>
      <w:r w:rsidR="005D010C">
        <w:fldChar w:fldCharType="begin"/>
      </w:r>
      <w:r w:rsidR="005D010C">
        <w:instrText xml:space="preserve"> SEQ Table \* ARABIC \s 1 </w:instrText>
      </w:r>
      <w:r w:rsidR="005D010C">
        <w:fldChar w:fldCharType="separate"/>
      </w:r>
      <w:r w:rsidR="00D645EE">
        <w:rPr>
          <w:noProof/>
        </w:rPr>
        <w:t>2</w:t>
      </w:r>
      <w:r w:rsidR="005D010C">
        <w:rPr>
          <w:noProof/>
        </w:rPr>
        <w:fldChar w:fldCharType="end"/>
      </w:r>
      <w:bookmarkEnd w:id="1202"/>
      <w:r w:rsidRPr="008C2374">
        <w:t>: Bandwidth</w:t>
      </w:r>
      <w:r w:rsidRPr="008C2374">
        <w:rPr>
          <w:lang w:eastAsia="fr-FR"/>
        </w:rPr>
        <w:t xml:space="preserve"> and measurement time</w:t>
      </w:r>
      <w:bookmarkEnd w:id="1203"/>
      <w:bookmarkEnd w:id="1204"/>
      <w:bookmarkEnd w:id="1205"/>
      <w:bookmarkEnd w:id="1206"/>
    </w:p>
    <w:tbl>
      <w:tblPr>
        <w:tblW w:w="9072"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2127"/>
        <w:gridCol w:w="1417"/>
        <w:gridCol w:w="1701"/>
        <w:gridCol w:w="3827"/>
      </w:tblGrid>
      <w:tr w:rsidR="00392D95" w:rsidRPr="008C2374" w14:paraId="736179CD" w14:textId="77777777" w:rsidTr="005F22D7">
        <w:trPr>
          <w:trHeight w:val="522"/>
        </w:trPr>
        <w:tc>
          <w:tcPr>
            <w:tcW w:w="2127" w:type="dxa"/>
          </w:tcPr>
          <w:p w14:paraId="5DD395CD" w14:textId="77777777" w:rsidR="00392D95" w:rsidRPr="008C2374" w:rsidRDefault="00392D95" w:rsidP="00392D95">
            <w:pPr>
              <w:pStyle w:val="TableHeaderLEFT"/>
            </w:pPr>
            <w:smartTag w:uri="urn:schemas-microsoft-com:office:smarttags" w:element="place">
              <w:smartTag w:uri="urn:schemas-microsoft-com:office:smarttags" w:element="PlaceName">
                <w:r w:rsidRPr="008C2374">
                  <w:t>Frequency</w:t>
                </w:r>
              </w:smartTag>
              <w:r w:rsidRPr="008C2374">
                <w:t xml:space="preserve"> </w:t>
              </w:r>
              <w:smartTag w:uri="urn:schemas-microsoft-com:office:smarttags" w:element="PlaceType">
                <w:r w:rsidRPr="008C2374">
                  <w:t>Range</w:t>
                </w:r>
              </w:smartTag>
            </w:smartTag>
          </w:p>
        </w:tc>
        <w:tc>
          <w:tcPr>
            <w:tcW w:w="1417" w:type="dxa"/>
          </w:tcPr>
          <w:p w14:paraId="1926B26A" w14:textId="77777777" w:rsidR="00392D95" w:rsidRPr="008C2374" w:rsidRDefault="00392D95" w:rsidP="00392D95">
            <w:pPr>
              <w:pStyle w:val="TableHeaderLEFT"/>
            </w:pPr>
            <w:r w:rsidRPr="008C2374">
              <w:t>6 dB</w:t>
            </w:r>
            <w:r w:rsidRPr="008C2374">
              <w:br/>
              <w:t>bandwidth</w:t>
            </w:r>
          </w:p>
        </w:tc>
        <w:tc>
          <w:tcPr>
            <w:tcW w:w="1701" w:type="dxa"/>
          </w:tcPr>
          <w:p w14:paraId="7C975748" w14:textId="77777777" w:rsidR="00392D95" w:rsidRPr="008C2374" w:rsidRDefault="00392D95" w:rsidP="00392D95">
            <w:pPr>
              <w:pStyle w:val="TableHeaderLEFT"/>
            </w:pPr>
            <w:r w:rsidRPr="008C2374">
              <w:t>Dwell time</w:t>
            </w:r>
          </w:p>
        </w:tc>
        <w:tc>
          <w:tcPr>
            <w:tcW w:w="3827" w:type="dxa"/>
          </w:tcPr>
          <w:p w14:paraId="54FC6FFF" w14:textId="77777777" w:rsidR="00392D95" w:rsidRPr="008C2374" w:rsidRDefault="00392D95" w:rsidP="00392D95">
            <w:pPr>
              <w:pStyle w:val="TableHeaderLEFT"/>
            </w:pPr>
            <w:r w:rsidRPr="008C2374">
              <w:t>Minimum measurement time</w:t>
            </w:r>
            <w:r w:rsidRPr="008C2374">
              <w:br/>
              <w:t>(analogue measurement receiver)</w:t>
            </w:r>
          </w:p>
        </w:tc>
      </w:tr>
      <w:tr w:rsidR="00392D95" w:rsidRPr="008C2374" w14:paraId="7FCEF0F5" w14:textId="77777777" w:rsidTr="005F22D7">
        <w:tc>
          <w:tcPr>
            <w:tcW w:w="2127" w:type="dxa"/>
          </w:tcPr>
          <w:p w14:paraId="7D8AAA73" w14:textId="77777777" w:rsidR="00392D95" w:rsidRPr="008C2374" w:rsidRDefault="00392D95" w:rsidP="005F22D7">
            <w:pPr>
              <w:pStyle w:val="TablecellLEFT"/>
            </w:pPr>
            <w:r w:rsidRPr="008C2374">
              <w:t>30 Hz - 1 kHz</w:t>
            </w:r>
          </w:p>
        </w:tc>
        <w:tc>
          <w:tcPr>
            <w:tcW w:w="1417" w:type="dxa"/>
          </w:tcPr>
          <w:p w14:paraId="4BB9FD15" w14:textId="77777777" w:rsidR="00392D95" w:rsidRPr="008C2374" w:rsidRDefault="00392D95" w:rsidP="005F22D7">
            <w:pPr>
              <w:pStyle w:val="TablecellLEFT"/>
            </w:pPr>
            <w:r w:rsidRPr="008C2374">
              <w:t>10 Hz</w:t>
            </w:r>
          </w:p>
        </w:tc>
        <w:tc>
          <w:tcPr>
            <w:tcW w:w="1701" w:type="dxa"/>
          </w:tcPr>
          <w:p w14:paraId="392ED97C" w14:textId="77777777" w:rsidR="00392D95" w:rsidRPr="008C2374" w:rsidRDefault="005F22D7" w:rsidP="005F22D7">
            <w:pPr>
              <w:pStyle w:val="TablecellLEFT"/>
            </w:pPr>
            <w:r w:rsidRPr="008C2374">
              <w:t>0,</w:t>
            </w:r>
            <w:r w:rsidR="00392D95" w:rsidRPr="008C2374">
              <w:t>15 s</w:t>
            </w:r>
          </w:p>
        </w:tc>
        <w:tc>
          <w:tcPr>
            <w:tcW w:w="3827" w:type="dxa"/>
          </w:tcPr>
          <w:p w14:paraId="555A2F21" w14:textId="77777777" w:rsidR="00392D95" w:rsidRPr="008C2374" w:rsidRDefault="005F22D7" w:rsidP="005F22D7">
            <w:pPr>
              <w:pStyle w:val="TablecellLEFT"/>
            </w:pPr>
            <w:r w:rsidRPr="008C2374">
              <w:t>0,</w:t>
            </w:r>
            <w:r w:rsidR="00392D95" w:rsidRPr="008C2374">
              <w:t>015 s/Hz</w:t>
            </w:r>
          </w:p>
        </w:tc>
      </w:tr>
      <w:tr w:rsidR="00392D95" w:rsidRPr="008C2374" w14:paraId="54472EA1" w14:textId="77777777" w:rsidTr="005F22D7">
        <w:tc>
          <w:tcPr>
            <w:tcW w:w="2127" w:type="dxa"/>
          </w:tcPr>
          <w:p w14:paraId="40FEDD64" w14:textId="77777777" w:rsidR="00392D95" w:rsidRPr="008C2374" w:rsidRDefault="00392D95" w:rsidP="005F22D7">
            <w:pPr>
              <w:pStyle w:val="TablecellLEFT"/>
            </w:pPr>
            <w:r w:rsidRPr="008C2374">
              <w:t>1 kHz - 10 kHz</w:t>
            </w:r>
          </w:p>
        </w:tc>
        <w:tc>
          <w:tcPr>
            <w:tcW w:w="1417" w:type="dxa"/>
          </w:tcPr>
          <w:p w14:paraId="0C801EDF" w14:textId="77777777" w:rsidR="00392D95" w:rsidRPr="008C2374" w:rsidRDefault="00392D95" w:rsidP="005F22D7">
            <w:pPr>
              <w:pStyle w:val="TablecellLEFT"/>
            </w:pPr>
            <w:r w:rsidRPr="008C2374">
              <w:t>100 Hz</w:t>
            </w:r>
          </w:p>
        </w:tc>
        <w:tc>
          <w:tcPr>
            <w:tcW w:w="1701" w:type="dxa"/>
          </w:tcPr>
          <w:p w14:paraId="2A2D06D0" w14:textId="77777777" w:rsidR="00392D95" w:rsidRPr="008C2374" w:rsidRDefault="005F22D7" w:rsidP="005F22D7">
            <w:pPr>
              <w:pStyle w:val="TablecellLEFT"/>
            </w:pPr>
            <w:r w:rsidRPr="008C2374">
              <w:t>0,</w:t>
            </w:r>
            <w:r w:rsidR="00392D95" w:rsidRPr="008C2374">
              <w:t>015 s</w:t>
            </w:r>
          </w:p>
        </w:tc>
        <w:tc>
          <w:tcPr>
            <w:tcW w:w="3827" w:type="dxa"/>
          </w:tcPr>
          <w:p w14:paraId="1C6B1D13" w14:textId="77777777" w:rsidR="00392D95" w:rsidRPr="008C2374" w:rsidRDefault="005F22D7" w:rsidP="005F22D7">
            <w:pPr>
              <w:pStyle w:val="TablecellLEFT"/>
            </w:pPr>
            <w:r w:rsidRPr="008C2374">
              <w:t>0,</w:t>
            </w:r>
            <w:r w:rsidR="00392D95" w:rsidRPr="008C2374">
              <w:t>15 s/kHz</w:t>
            </w:r>
          </w:p>
        </w:tc>
      </w:tr>
      <w:tr w:rsidR="00392D95" w:rsidRPr="008C2374" w14:paraId="0E6CEF26" w14:textId="77777777" w:rsidTr="005F22D7">
        <w:tc>
          <w:tcPr>
            <w:tcW w:w="2127" w:type="dxa"/>
          </w:tcPr>
          <w:p w14:paraId="49D4B054" w14:textId="77777777" w:rsidR="00392D95" w:rsidRPr="008C2374" w:rsidRDefault="00392D95" w:rsidP="005F22D7">
            <w:pPr>
              <w:pStyle w:val="TablecellLEFT"/>
            </w:pPr>
            <w:r w:rsidRPr="008C2374">
              <w:t>10 kHz - 150 kHz</w:t>
            </w:r>
          </w:p>
        </w:tc>
        <w:tc>
          <w:tcPr>
            <w:tcW w:w="1417" w:type="dxa"/>
          </w:tcPr>
          <w:p w14:paraId="7F7D582F" w14:textId="77777777" w:rsidR="00392D95" w:rsidRPr="008C2374" w:rsidRDefault="00392D95" w:rsidP="005F22D7">
            <w:pPr>
              <w:pStyle w:val="TablecellLEFT"/>
            </w:pPr>
            <w:r w:rsidRPr="008C2374">
              <w:t>1 kHz</w:t>
            </w:r>
          </w:p>
        </w:tc>
        <w:tc>
          <w:tcPr>
            <w:tcW w:w="1701" w:type="dxa"/>
          </w:tcPr>
          <w:p w14:paraId="06AD02D5" w14:textId="77777777" w:rsidR="00392D95" w:rsidRPr="008C2374" w:rsidRDefault="005F22D7" w:rsidP="005F22D7">
            <w:pPr>
              <w:pStyle w:val="TablecellLEFT"/>
            </w:pPr>
            <w:r w:rsidRPr="008C2374">
              <w:t>0,</w:t>
            </w:r>
            <w:r w:rsidR="00392D95" w:rsidRPr="008C2374">
              <w:t>015 s</w:t>
            </w:r>
          </w:p>
        </w:tc>
        <w:tc>
          <w:tcPr>
            <w:tcW w:w="3827" w:type="dxa"/>
          </w:tcPr>
          <w:p w14:paraId="36524D51" w14:textId="77777777" w:rsidR="00392D95" w:rsidRPr="008C2374" w:rsidRDefault="005F22D7" w:rsidP="005F22D7">
            <w:pPr>
              <w:pStyle w:val="TablecellLEFT"/>
            </w:pPr>
            <w:r w:rsidRPr="008C2374">
              <w:t>0,</w:t>
            </w:r>
            <w:r w:rsidR="00392D95" w:rsidRPr="008C2374">
              <w:t>015 s/kHz</w:t>
            </w:r>
          </w:p>
        </w:tc>
      </w:tr>
      <w:tr w:rsidR="00392D95" w:rsidRPr="008C2374" w14:paraId="055B0DDA" w14:textId="77777777" w:rsidTr="005F22D7">
        <w:tc>
          <w:tcPr>
            <w:tcW w:w="2127" w:type="dxa"/>
          </w:tcPr>
          <w:p w14:paraId="041F4CAA" w14:textId="77777777" w:rsidR="00392D95" w:rsidRPr="008C2374" w:rsidRDefault="00392D95" w:rsidP="005F22D7">
            <w:pPr>
              <w:pStyle w:val="TablecellLEFT"/>
            </w:pPr>
            <w:r w:rsidRPr="008C2374">
              <w:t>150 kHz - 30 MHz</w:t>
            </w:r>
          </w:p>
        </w:tc>
        <w:tc>
          <w:tcPr>
            <w:tcW w:w="1417" w:type="dxa"/>
          </w:tcPr>
          <w:p w14:paraId="3FCCD0A7" w14:textId="77777777" w:rsidR="00392D95" w:rsidRPr="008C2374" w:rsidRDefault="00392D95" w:rsidP="005F22D7">
            <w:pPr>
              <w:pStyle w:val="TablecellLEFT"/>
            </w:pPr>
            <w:r w:rsidRPr="008C2374">
              <w:t>10 kHz</w:t>
            </w:r>
          </w:p>
        </w:tc>
        <w:tc>
          <w:tcPr>
            <w:tcW w:w="1701" w:type="dxa"/>
          </w:tcPr>
          <w:p w14:paraId="2F6D67AB" w14:textId="77777777" w:rsidR="00392D95" w:rsidRPr="008C2374" w:rsidRDefault="005F22D7" w:rsidP="005F22D7">
            <w:pPr>
              <w:pStyle w:val="TablecellLEFT"/>
            </w:pPr>
            <w:r w:rsidRPr="008C2374">
              <w:t>0,</w:t>
            </w:r>
            <w:r w:rsidR="00392D95" w:rsidRPr="008C2374">
              <w:t>015 s</w:t>
            </w:r>
          </w:p>
        </w:tc>
        <w:tc>
          <w:tcPr>
            <w:tcW w:w="3827" w:type="dxa"/>
          </w:tcPr>
          <w:p w14:paraId="132ECC29" w14:textId="77777777" w:rsidR="00392D95" w:rsidRPr="008C2374" w:rsidRDefault="005F22D7" w:rsidP="005F22D7">
            <w:pPr>
              <w:pStyle w:val="TablecellLEFT"/>
            </w:pPr>
            <w:r w:rsidRPr="008C2374">
              <w:t>1,</w:t>
            </w:r>
            <w:r w:rsidR="00392D95" w:rsidRPr="008C2374">
              <w:t>5</w:t>
            </w:r>
            <w:r w:rsidR="007A516E" w:rsidRPr="008C2374">
              <w:t> </w:t>
            </w:r>
            <w:r w:rsidR="00392D95" w:rsidRPr="008C2374">
              <w:t>s/MHz</w:t>
            </w:r>
          </w:p>
        </w:tc>
      </w:tr>
      <w:tr w:rsidR="00392D95" w:rsidRPr="008C2374" w14:paraId="7D68D124" w14:textId="77777777" w:rsidTr="005F22D7">
        <w:tc>
          <w:tcPr>
            <w:tcW w:w="2127" w:type="dxa"/>
          </w:tcPr>
          <w:p w14:paraId="112F0637" w14:textId="77777777" w:rsidR="00392D95" w:rsidRPr="008C2374" w:rsidRDefault="00392D95" w:rsidP="005F22D7">
            <w:pPr>
              <w:pStyle w:val="TablecellLEFT"/>
            </w:pPr>
            <w:r w:rsidRPr="008C2374">
              <w:t>30 MHz - 1 GHz</w:t>
            </w:r>
          </w:p>
        </w:tc>
        <w:tc>
          <w:tcPr>
            <w:tcW w:w="1417" w:type="dxa"/>
          </w:tcPr>
          <w:p w14:paraId="540E314A" w14:textId="77777777" w:rsidR="00392D95" w:rsidRPr="008C2374" w:rsidRDefault="00392D95" w:rsidP="005F22D7">
            <w:pPr>
              <w:pStyle w:val="TablecellLEFT"/>
            </w:pPr>
            <w:r w:rsidRPr="008C2374">
              <w:t>100 kHz</w:t>
            </w:r>
          </w:p>
        </w:tc>
        <w:tc>
          <w:tcPr>
            <w:tcW w:w="1701" w:type="dxa"/>
          </w:tcPr>
          <w:p w14:paraId="3F85BE66" w14:textId="77777777" w:rsidR="00392D95" w:rsidRPr="008C2374" w:rsidRDefault="005F22D7" w:rsidP="005F22D7">
            <w:pPr>
              <w:pStyle w:val="TablecellLEFT"/>
            </w:pPr>
            <w:r w:rsidRPr="008C2374">
              <w:t>0,</w:t>
            </w:r>
            <w:r w:rsidR="00392D95" w:rsidRPr="008C2374">
              <w:t>015 s</w:t>
            </w:r>
          </w:p>
        </w:tc>
        <w:tc>
          <w:tcPr>
            <w:tcW w:w="3827" w:type="dxa"/>
          </w:tcPr>
          <w:p w14:paraId="08E612B8" w14:textId="77777777" w:rsidR="00392D95" w:rsidRPr="008C2374" w:rsidRDefault="005F22D7" w:rsidP="005F22D7">
            <w:pPr>
              <w:pStyle w:val="TablecellLEFT"/>
            </w:pPr>
            <w:r w:rsidRPr="008C2374">
              <w:t>0,</w:t>
            </w:r>
            <w:r w:rsidR="00392D95" w:rsidRPr="008C2374">
              <w:t>15</w:t>
            </w:r>
            <w:r w:rsidR="007A516E" w:rsidRPr="008C2374">
              <w:t> </w:t>
            </w:r>
            <w:r w:rsidR="00392D95" w:rsidRPr="008C2374">
              <w:t>s/MHz</w:t>
            </w:r>
          </w:p>
        </w:tc>
      </w:tr>
      <w:tr w:rsidR="00392D95" w:rsidRPr="008C2374" w14:paraId="79CE3917" w14:textId="77777777" w:rsidTr="005F22D7">
        <w:tc>
          <w:tcPr>
            <w:tcW w:w="2127" w:type="dxa"/>
          </w:tcPr>
          <w:p w14:paraId="392C4A0A" w14:textId="77777777" w:rsidR="00392D95" w:rsidRPr="008C2374" w:rsidRDefault="00392D95" w:rsidP="005F22D7">
            <w:pPr>
              <w:pStyle w:val="TablecellLEFT"/>
            </w:pPr>
            <w:r w:rsidRPr="008C2374">
              <w:t>Above 1 GHz</w:t>
            </w:r>
          </w:p>
        </w:tc>
        <w:tc>
          <w:tcPr>
            <w:tcW w:w="1417" w:type="dxa"/>
          </w:tcPr>
          <w:p w14:paraId="73213420" w14:textId="77777777" w:rsidR="00392D95" w:rsidRPr="008C2374" w:rsidRDefault="00392D95" w:rsidP="005F22D7">
            <w:pPr>
              <w:pStyle w:val="TablecellLEFT"/>
            </w:pPr>
            <w:r w:rsidRPr="008C2374">
              <w:t>1 MHz</w:t>
            </w:r>
          </w:p>
        </w:tc>
        <w:tc>
          <w:tcPr>
            <w:tcW w:w="1701" w:type="dxa"/>
          </w:tcPr>
          <w:p w14:paraId="5BD9AF4D" w14:textId="77777777" w:rsidR="00392D95" w:rsidRPr="008C2374" w:rsidRDefault="005F22D7" w:rsidP="005F22D7">
            <w:pPr>
              <w:pStyle w:val="TablecellLEFT"/>
            </w:pPr>
            <w:r w:rsidRPr="008C2374">
              <w:t>0,</w:t>
            </w:r>
            <w:r w:rsidR="00392D95" w:rsidRPr="008C2374">
              <w:t>015 s</w:t>
            </w:r>
          </w:p>
        </w:tc>
        <w:tc>
          <w:tcPr>
            <w:tcW w:w="3827" w:type="dxa"/>
          </w:tcPr>
          <w:p w14:paraId="49270A98" w14:textId="77777777" w:rsidR="00392D95" w:rsidRPr="008C2374" w:rsidRDefault="00392D95" w:rsidP="005F22D7">
            <w:pPr>
              <w:pStyle w:val="TablecellLEFT"/>
            </w:pPr>
            <w:r w:rsidRPr="008C2374">
              <w:t>15 s/GHz</w:t>
            </w:r>
          </w:p>
        </w:tc>
      </w:tr>
    </w:tbl>
    <w:p w14:paraId="77711951" w14:textId="77777777" w:rsidR="001744AC" w:rsidRPr="008C2374" w:rsidRDefault="001744AC" w:rsidP="001744AC">
      <w:pPr>
        <w:pStyle w:val="paragraph"/>
      </w:pPr>
      <w:bookmarkStart w:id="1207" w:name="_Toc122162428"/>
      <w:bookmarkStart w:id="1208" w:name="_Toc144696995"/>
    </w:p>
    <w:p w14:paraId="48E54345" w14:textId="48CE85F6" w:rsidR="00392D95" w:rsidRDefault="00392D95" w:rsidP="00392D95">
      <w:pPr>
        <w:pStyle w:val="Heading4"/>
        <w:rPr>
          <w:lang w:eastAsia="fr-FR"/>
        </w:rPr>
      </w:pPr>
      <w:r w:rsidRPr="008C2374">
        <w:rPr>
          <w:lang w:eastAsia="fr-FR"/>
        </w:rPr>
        <w:t>Emission identification</w:t>
      </w:r>
      <w:bookmarkStart w:id="1209" w:name="ECSS_E_ST_20_07_0080195"/>
      <w:bookmarkEnd w:id="1207"/>
      <w:bookmarkEnd w:id="1208"/>
      <w:bookmarkEnd w:id="1209"/>
    </w:p>
    <w:p w14:paraId="35F5F999" w14:textId="105B4CEC" w:rsidR="00C31220" w:rsidRPr="00C31220" w:rsidRDefault="00C31220" w:rsidP="00C31220">
      <w:pPr>
        <w:pStyle w:val="ECSSIEPUID"/>
        <w:rPr>
          <w:lang w:eastAsia="fr-FR"/>
        </w:rPr>
      </w:pPr>
      <w:bookmarkStart w:id="1210" w:name="iepuid_ECSS_E_ST_20_07_0080120"/>
      <w:r>
        <w:rPr>
          <w:lang w:eastAsia="fr-FR"/>
        </w:rPr>
        <w:t>ECSS-E-ST-20-07_0080120</w:t>
      </w:r>
      <w:bookmarkEnd w:id="1210"/>
    </w:p>
    <w:p w14:paraId="5CCD7CA1" w14:textId="5C1EEAED" w:rsidR="00392D95" w:rsidRPr="008C2374" w:rsidRDefault="00392D95" w:rsidP="00392D95">
      <w:pPr>
        <w:pStyle w:val="requirelevel1"/>
      </w:pPr>
      <w:r w:rsidRPr="008C2374">
        <w:t xml:space="preserve">All emissions regardless of characteristics shall be measured with the measurement receiver bandwidths specified in </w:t>
      </w:r>
      <w:r w:rsidRPr="008C2374">
        <w:rPr>
          <w:lang w:eastAsia="fr-FR"/>
        </w:rPr>
        <w:fldChar w:fldCharType="begin"/>
      </w:r>
      <w:r w:rsidRPr="008C2374">
        <w:rPr>
          <w:lang w:eastAsia="fr-FR"/>
        </w:rPr>
        <w:instrText xml:space="preserve"> REF _Ref190519811 \h </w:instrText>
      </w:r>
      <w:r w:rsidRPr="008C2374">
        <w:rPr>
          <w:lang w:eastAsia="fr-FR"/>
        </w:rPr>
      </w:r>
      <w:r w:rsidRPr="008C2374">
        <w:rPr>
          <w:lang w:eastAsia="fr-FR"/>
        </w:rPr>
        <w:fldChar w:fldCharType="separate"/>
      </w:r>
      <w:r w:rsidR="00D645EE" w:rsidRPr="008C2374">
        <w:t xml:space="preserve">Table </w:t>
      </w:r>
      <w:r w:rsidR="00D645EE">
        <w:rPr>
          <w:noProof/>
        </w:rPr>
        <w:t>5</w:t>
      </w:r>
      <w:r w:rsidR="00D645EE">
        <w:t>-</w:t>
      </w:r>
      <w:r w:rsidR="00D645EE">
        <w:rPr>
          <w:noProof/>
        </w:rPr>
        <w:t>2</w:t>
      </w:r>
      <w:r w:rsidRPr="008C2374">
        <w:rPr>
          <w:lang w:eastAsia="fr-FR"/>
        </w:rPr>
        <w:fldChar w:fldCharType="end"/>
      </w:r>
      <w:r w:rsidRPr="008C2374">
        <w:t>.</w:t>
      </w:r>
    </w:p>
    <w:p w14:paraId="5233056D" w14:textId="19A2B77A" w:rsidR="00392D95" w:rsidRDefault="00392D95" w:rsidP="00392D95">
      <w:pPr>
        <w:pStyle w:val="Heading4"/>
        <w:rPr>
          <w:lang w:eastAsia="fr-FR"/>
        </w:rPr>
      </w:pPr>
      <w:bookmarkStart w:id="1211" w:name="_Toc122162429"/>
      <w:bookmarkStart w:id="1212" w:name="_Toc144696996"/>
      <w:r w:rsidRPr="008C2374">
        <w:rPr>
          <w:lang w:eastAsia="fr-FR"/>
        </w:rPr>
        <w:lastRenderedPageBreak/>
        <w:t>Frequency scanning</w:t>
      </w:r>
      <w:bookmarkStart w:id="1213" w:name="ECSS_E_ST_20_07_0080196"/>
      <w:bookmarkEnd w:id="1211"/>
      <w:bookmarkEnd w:id="1212"/>
      <w:bookmarkEnd w:id="1213"/>
    </w:p>
    <w:p w14:paraId="12659093" w14:textId="3F97C62E" w:rsidR="00C31220" w:rsidRPr="00C31220" w:rsidRDefault="00C31220" w:rsidP="00C31220">
      <w:pPr>
        <w:pStyle w:val="ECSSIEPUID"/>
        <w:rPr>
          <w:lang w:eastAsia="fr-FR"/>
        </w:rPr>
      </w:pPr>
      <w:bookmarkStart w:id="1214" w:name="iepuid_ECSS_E_ST_20_07_0080121"/>
      <w:r>
        <w:rPr>
          <w:lang w:eastAsia="fr-FR"/>
        </w:rPr>
        <w:t>ECSS-E-ST-20-07_0080121</w:t>
      </w:r>
      <w:bookmarkEnd w:id="1214"/>
    </w:p>
    <w:p w14:paraId="3CEF9224" w14:textId="3C9AA7AE" w:rsidR="00392D95" w:rsidRDefault="00392D95" w:rsidP="00392D95">
      <w:pPr>
        <w:pStyle w:val="requirelevel1"/>
        <w:rPr>
          <w:lang w:eastAsia="fr-FR"/>
        </w:rPr>
      </w:pPr>
      <w:r w:rsidRPr="008C2374">
        <w:rPr>
          <w:lang w:eastAsia="fr-FR"/>
        </w:rPr>
        <w:t>For emission measurements, the entire frequency range for each test shall be scanned.</w:t>
      </w:r>
    </w:p>
    <w:p w14:paraId="141F974E" w14:textId="1AFC3DB1" w:rsidR="00C31220" w:rsidRDefault="00C31220" w:rsidP="00C31220">
      <w:pPr>
        <w:pStyle w:val="ECSSIEPUID"/>
        <w:rPr>
          <w:lang w:eastAsia="fr-FR"/>
        </w:rPr>
      </w:pPr>
      <w:bookmarkStart w:id="1215" w:name="iepuid_ECSS_E_ST_20_07_0080122"/>
      <w:r>
        <w:rPr>
          <w:lang w:eastAsia="fr-FR"/>
        </w:rPr>
        <w:t>ECSS-E-ST-20-07_0080122</w:t>
      </w:r>
      <w:bookmarkEnd w:id="1215"/>
    </w:p>
    <w:p w14:paraId="487E2CD9" w14:textId="7C1D7F74" w:rsidR="00392D95" w:rsidRDefault="00392D95" w:rsidP="00392D95">
      <w:pPr>
        <w:pStyle w:val="requirelevel1"/>
        <w:rPr>
          <w:lang w:eastAsia="fr-FR"/>
        </w:rPr>
      </w:pPr>
      <w:r w:rsidRPr="008C2374">
        <w:rPr>
          <w:lang w:eastAsia="fr-FR"/>
        </w:rPr>
        <w:t>Minimum measurement time for analogue measurement receivers during emission testing shall be as specified</w:t>
      </w:r>
      <w:r w:rsidR="00CD4503">
        <w:rPr>
          <w:lang w:eastAsia="fr-FR"/>
        </w:rPr>
        <w:t xml:space="preserve"> in </w:t>
      </w:r>
      <w:r w:rsidR="00CD4503" w:rsidRPr="008C2374">
        <w:rPr>
          <w:lang w:eastAsia="fr-FR"/>
        </w:rPr>
        <w:fldChar w:fldCharType="begin"/>
      </w:r>
      <w:r w:rsidR="00CD4503" w:rsidRPr="008C2374">
        <w:rPr>
          <w:lang w:eastAsia="fr-FR"/>
        </w:rPr>
        <w:instrText xml:space="preserve"> REF _Ref190519811 \h  \* MERGEFORMAT </w:instrText>
      </w:r>
      <w:r w:rsidR="00CD4503" w:rsidRPr="008C2374">
        <w:rPr>
          <w:lang w:eastAsia="fr-FR"/>
        </w:rPr>
      </w:r>
      <w:r w:rsidR="00CD4503" w:rsidRPr="008C2374">
        <w:rPr>
          <w:lang w:eastAsia="fr-FR"/>
        </w:rPr>
        <w:fldChar w:fldCharType="separate"/>
      </w:r>
      <w:r w:rsidR="00D645EE" w:rsidRPr="008C2374">
        <w:t xml:space="preserve">Table </w:t>
      </w:r>
      <w:r w:rsidR="00D645EE">
        <w:rPr>
          <w:noProof/>
        </w:rPr>
        <w:t>5-2</w:t>
      </w:r>
      <w:r w:rsidR="00CD4503" w:rsidRPr="008C2374">
        <w:rPr>
          <w:lang w:eastAsia="fr-FR"/>
        </w:rPr>
        <w:fldChar w:fldCharType="end"/>
      </w:r>
      <w:r w:rsidR="00CD4503">
        <w:rPr>
          <w:lang w:eastAsia="fr-FR"/>
        </w:rPr>
        <w:t xml:space="preserve">. </w:t>
      </w:r>
    </w:p>
    <w:p w14:paraId="375139D4" w14:textId="4224429F" w:rsidR="00C31220" w:rsidRDefault="00C31220" w:rsidP="00C31220">
      <w:pPr>
        <w:pStyle w:val="ECSSIEPUID"/>
        <w:rPr>
          <w:lang w:eastAsia="fr-FR"/>
        </w:rPr>
      </w:pPr>
      <w:bookmarkStart w:id="1216" w:name="iepuid_ECSS_E_ST_20_07_0080123"/>
      <w:r>
        <w:rPr>
          <w:lang w:eastAsia="fr-FR"/>
        </w:rPr>
        <w:t>ECSS-E-ST-20-07_0080123</w:t>
      </w:r>
      <w:bookmarkEnd w:id="1216"/>
    </w:p>
    <w:p w14:paraId="1C9DE499" w14:textId="25B34635" w:rsidR="00392D95" w:rsidRDefault="00392D95" w:rsidP="00392D95">
      <w:pPr>
        <w:pStyle w:val="requirelevel1"/>
        <w:rPr>
          <w:lang w:eastAsia="fr-FR"/>
        </w:rPr>
      </w:pPr>
      <w:r w:rsidRPr="008C2374">
        <w:rPr>
          <w:lang w:eastAsia="fr-FR"/>
        </w:rPr>
        <w:t xml:space="preserve">Synthesized measurement receivers shall step in one-half bandwidth increments or less, and the measurement dwell time </w:t>
      </w:r>
      <w:del w:id="1217" w:author="Klaus Ehrlich" w:date="2021-11-04T10:03:00Z">
        <w:r w:rsidRPr="008C2374" w:rsidDel="004B2697">
          <w:rPr>
            <w:lang w:eastAsia="fr-FR"/>
          </w:rPr>
          <w:delText xml:space="preserve">shall </w:delText>
        </w:r>
      </w:del>
      <w:r w:rsidRPr="008C2374">
        <w:rPr>
          <w:lang w:eastAsia="fr-FR"/>
        </w:rPr>
        <w:t xml:space="preserve">be as specified in </w:t>
      </w:r>
      <w:r w:rsidRPr="008C2374">
        <w:rPr>
          <w:lang w:eastAsia="fr-FR"/>
        </w:rPr>
        <w:fldChar w:fldCharType="begin"/>
      </w:r>
      <w:r w:rsidRPr="008C2374">
        <w:rPr>
          <w:lang w:eastAsia="fr-FR"/>
        </w:rPr>
        <w:instrText xml:space="preserve"> REF _Ref190519811 \h  \* MERGEFORMAT </w:instrText>
      </w:r>
      <w:r w:rsidRPr="008C2374">
        <w:rPr>
          <w:lang w:eastAsia="fr-FR"/>
        </w:rPr>
      </w:r>
      <w:r w:rsidRPr="008C2374">
        <w:rPr>
          <w:lang w:eastAsia="fr-FR"/>
        </w:rPr>
        <w:fldChar w:fldCharType="separate"/>
      </w:r>
      <w:r w:rsidR="00D645EE" w:rsidRPr="008C2374">
        <w:t xml:space="preserve">Table </w:t>
      </w:r>
      <w:r w:rsidR="00D645EE">
        <w:rPr>
          <w:noProof/>
        </w:rPr>
        <w:t>5-2</w:t>
      </w:r>
      <w:r w:rsidRPr="008C2374">
        <w:rPr>
          <w:lang w:eastAsia="fr-FR"/>
        </w:rPr>
        <w:fldChar w:fldCharType="end"/>
      </w:r>
      <w:r w:rsidRPr="008C2374">
        <w:t>.</w:t>
      </w:r>
    </w:p>
    <w:p w14:paraId="5A64EFF8" w14:textId="6D56E83D" w:rsidR="00C31220" w:rsidRDefault="00C31220" w:rsidP="00C31220">
      <w:pPr>
        <w:pStyle w:val="ECSSIEPUID"/>
        <w:rPr>
          <w:lang w:eastAsia="fr-FR"/>
        </w:rPr>
      </w:pPr>
      <w:bookmarkStart w:id="1218" w:name="iepuid_ECSS_E_ST_20_07_0080124"/>
      <w:r>
        <w:rPr>
          <w:lang w:eastAsia="fr-FR"/>
        </w:rPr>
        <w:t>ECSS-E-ST-20-07_0080124</w:t>
      </w:r>
      <w:bookmarkEnd w:id="1218"/>
    </w:p>
    <w:p w14:paraId="6851D9AD" w14:textId="77777777" w:rsidR="00392D95" w:rsidRPr="008C2374" w:rsidRDefault="00392D95" w:rsidP="00392D95">
      <w:pPr>
        <w:pStyle w:val="requirelevel1"/>
        <w:rPr>
          <w:lang w:eastAsia="fr-FR"/>
        </w:rPr>
      </w:pPr>
      <w:r w:rsidRPr="008C2374">
        <w:rPr>
          <w:lang w:eastAsia="fr-FR"/>
        </w:rPr>
        <w:t>For equipment that operates, such that potential emissions are produced at only infrequent intervals, times for frequency scanning shall be increased such than any emission is captured.</w:t>
      </w:r>
    </w:p>
    <w:p w14:paraId="2718B610" w14:textId="3A18629F" w:rsidR="00392D95" w:rsidRDefault="00392D95" w:rsidP="00392D95">
      <w:pPr>
        <w:pStyle w:val="Heading4"/>
        <w:rPr>
          <w:lang w:eastAsia="fr-FR"/>
        </w:rPr>
      </w:pPr>
      <w:bookmarkStart w:id="1219" w:name="_Toc122162430"/>
      <w:bookmarkStart w:id="1220" w:name="_Toc144696997"/>
      <w:bookmarkStart w:id="1221" w:name="_Ref146537542"/>
      <w:bookmarkStart w:id="1222" w:name="_Ref146617554"/>
      <w:bookmarkStart w:id="1223" w:name="_Ref184032931"/>
      <w:bookmarkStart w:id="1224" w:name="_Ref184033012"/>
      <w:bookmarkStart w:id="1225" w:name="_Ref203972582"/>
      <w:r w:rsidRPr="008C2374">
        <w:rPr>
          <w:lang w:eastAsia="fr-FR"/>
        </w:rPr>
        <w:t>Emission data presentation</w:t>
      </w:r>
      <w:bookmarkStart w:id="1226" w:name="ECSS_E_ST_20_07_0080197"/>
      <w:bookmarkEnd w:id="1219"/>
      <w:bookmarkEnd w:id="1220"/>
      <w:bookmarkEnd w:id="1221"/>
      <w:bookmarkEnd w:id="1222"/>
      <w:bookmarkEnd w:id="1223"/>
      <w:bookmarkEnd w:id="1224"/>
      <w:bookmarkEnd w:id="1225"/>
      <w:bookmarkEnd w:id="1226"/>
    </w:p>
    <w:p w14:paraId="548C4E58" w14:textId="60749BF8" w:rsidR="00C31220" w:rsidRPr="00C31220" w:rsidRDefault="00C31220" w:rsidP="00C31220">
      <w:pPr>
        <w:pStyle w:val="ECSSIEPUID"/>
        <w:rPr>
          <w:lang w:eastAsia="fr-FR"/>
        </w:rPr>
      </w:pPr>
      <w:bookmarkStart w:id="1227" w:name="iepuid_ECSS_E_ST_20_07_0080125"/>
      <w:r>
        <w:rPr>
          <w:lang w:eastAsia="fr-FR"/>
        </w:rPr>
        <w:t>ECSS-E-ST-20-07_0080125</w:t>
      </w:r>
      <w:bookmarkEnd w:id="1227"/>
    </w:p>
    <w:p w14:paraId="6C395393" w14:textId="749067D6" w:rsidR="00392D95" w:rsidRDefault="00392D95" w:rsidP="00392D95">
      <w:pPr>
        <w:pStyle w:val="requirelevel1"/>
      </w:pPr>
      <w:bookmarkStart w:id="1228" w:name="_Ref184032980"/>
      <w:r w:rsidRPr="008C2374">
        <w:t>Amplitude versus frequency profiles of emission data shall be automatically generated and displayed at the time of the test.</w:t>
      </w:r>
      <w:bookmarkEnd w:id="1228"/>
    </w:p>
    <w:p w14:paraId="62EC686A" w14:textId="226E8519" w:rsidR="00C31220" w:rsidRDefault="00C31220" w:rsidP="00C31220">
      <w:pPr>
        <w:pStyle w:val="ECSSIEPUID"/>
      </w:pPr>
      <w:bookmarkStart w:id="1229" w:name="iepuid_ECSS_E_ST_20_07_0080126"/>
      <w:r>
        <w:t>ECSS-E-ST-20-07_0080126</w:t>
      </w:r>
      <w:bookmarkEnd w:id="1229"/>
    </w:p>
    <w:p w14:paraId="5D3A3B37" w14:textId="04F4DAB7" w:rsidR="00392D95" w:rsidRDefault="00392D95" w:rsidP="00392D95">
      <w:pPr>
        <w:pStyle w:val="requirelevel1"/>
        <w:rPr>
          <w:lang w:eastAsia="fr-FR"/>
        </w:rPr>
      </w:pPr>
      <w:r w:rsidRPr="008C2374">
        <w:rPr>
          <w:lang w:eastAsia="fr-FR"/>
        </w:rPr>
        <w:t>Except for verification of the validity of the output, data shall not be gathered manually.</w:t>
      </w:r>
    </w:p>
    <w:p w14:paraId="40774EA9" w14:textId="3C117B5E" w:rsidR="00C31220" w:rsidRDefault="00C31220" w:rsidP="00C31220">
      <w:pPr>
        <w:pStyle w:val="ECSSIEPUID"/>
        <w:rPr>
          <w:lang w:eastAsia="fr-FR"/>
        </w:rPr>
      </w:pPr>
      <w:bookmarkStart w:id="1230" w:name="iepuid_ECSS_E_ST_20_07_0080127"/>
      <w:r>
        <w:rPr>
          <w:lang w:eastAsia="fr-FR"/>
        </w:rPr>
        <w:t>ECSS-E-ST-20-07_0080127</w:t>
      </w:r>
      <w:bookmarkEnd w:id="1230"/>
    </w:p>
    <w:p w14:paraId="4C470CC4" w14:textId="05B6940D" w:rsidR="00392D95" w:rsidRDefault="00392D95" w:rsidP="00392D95">
      <w:pPr>
        <w:pStyle w:val="requirelevel1"/>
        <w:rPr>
          <w:lang w:eastAsia="fr-FR"/>
        </w:rPr>
      </w:pPr>
      <w:r w:rsidRPr="008C2374">
        <w:rPr>
          <w:lang w:eastAsia="fr-FR"/>
        </w:rPr>
        <w:t>The information shall be displayed after application of correction factors, including transducers, attenuators, and cable loss.</w:t>
      </w:r>
    </w:p>
    <w:p w14:paraId="485A7477" w14:textId="5132C67B" w:rsidR="00C31220" w:rsidRDefault="00C31220" w:rsidP="00C31220">
      <w:pPr>
        <w:pStyle w:val="ECSSIEPUID"/>
        <w:rPr>
          <w:lang w:eastAsia="fr-FR"/>
        </w:rPr>
      </w:pPr>
      <w:bookmarkStart w:id="1231" w:name="iepuid_ECSS_E_ST_20_07_0080128"/>
      <w:r>
        <w:rPr>
          <w:lang w:eastAsia="fr-FR"/>
        </w:rPr>
        <w:t>ECSS-E-ST-20-07_0080128</w:t>
      </w:r>
      <w:bookmarkEnd w:id="1231"/>
    </w:p>
    <w:p w14:paraId="0A20916E" w14:textId="23F540F1" w:rsidR="00392D95" w:rsidRDefault="00392D95" w:rsidP="00392D95">
      <w:pPr>
        <w:pStyle w:val="requirelevel1"/>
        <w:rPr>
          <w:lang w:eastAsia="fr-FR"/>
        </w:rPr>
      </w:pPr>
      <w:r w:rsidRPr="008C2374">
        <w:rPr>
          <w:lang w:eastAsia="fr-FR"/>
        </w:rPr>
        <w:t>Data output of the EUT test result shall be in the form of amplitude over time (for the time domain plots) and amplitude over frequency (for frequency domain plots), superimposed with the EMI test limit.</w:t>
      </w:r>
    </w:p>
    <w:p w14:paraId="12C91261" w14:textId="46D2C8E3" w:rsidR="00C31220" w:rsidRDefault="00C31220" w:rsidP="00C31220">
      <w:pPr>
        <w:pStyle w:val="ECSSIEPUID"/>
        <w:rPr>
          <w:lang w:eastAsia="fr-FR"/>
        </w:rPr>
      </w:pPr>
      <w:bookmarkStart w:id="1232" w:name="iepuid_ECSS_E_ST_20_07_0080129"/>
      <w:r>
        <w:rPr>
          <w:lang w:eastAsia="fr-FR"/>
        </w:rPr>
        <w:t>ECSS-E-ST-20-07_0080129</w:t>
      </w:r>
      <w:bookmarkEnd w:id="1232"/>
    </w:p>
    <w:p w14:paraId="7728482B" w14:textId="1F718867" w:rsidR="00392D95" w:rsidRDefault="00392D95" w:rsidP="00392D95">
      <w:pPr>
        <w:pStyle w:val="requirelevel1"/>
        <w:rPr>
          <w:lang w:eastAsia="fr-FR"/>
        </w:rPr>
      </w:pPr>
      <w:r w:rsidRPr="008C2374">
        <w:rPr>
          <w:lang w:eastAsia="fr-FR"/>
        </w:rPr>
        <w:t>Units of measurement for frequency domain emissions measurements shall be reported in units of dB referenced to 1 µV, 1 µA, 1</w:t>
      </w:r>
      <w:r w:rsidRPr="008C2374">
        <w:t> </w:t>
      </w:r>
      <w:r w:rsidRPr="008C2374">
        <w:rPr>
          <w:lang w:eastAsia="fr-FR"/>
        </w:rPr>
        <w:t>µV/m, 1 pT depending on the unit defined in the test limit.</w:t>
      </w:r>
    </w:p>
    <w:p w14:paraId="618AAC63" w14:textId="20042B0F" w:rsidR="00C31220" w:rsidRDefault="00C31220" w:rsidP="00C31220">
      <w:pPr>
        <w:pStyle w:val="ECSSIEPUID"/>
        <w:rPr>
          <w:lang w:eastAsia="fr-FR"/>
        </w:rPr>
      </w:pPr>
      <w:bookmarkStart w:id="1233" w:name="iepuid_ECSS_E_ST_20_07_0080130"/>
      <w:r>
        <w:rPr>
          <w:lang w:eastAsia="fr-FR"/>
        </w:rPr>
        <w:lastRenderedPageBreak/>
        <w:t>ECSS-E-ST-20-07_0080130</w:t>
      </w:r>
      <w:bookmarkEnd w:id="1233"/>
    </w:p>
    <w:p w14:paraId="54DFA706" w14:textId="5AF490CD" w:rsidR="00392D95" w:rsidRDefault="00392D95" w:rsidP="00392D95">
      <w:pPr>
        <w:pStyle w:val="requirelevel1"/>
        <w:rPr>
          <w:lang w:eastAsia="fr-FR"/>
        </w:rPr>
      </w:pPr>
      <w:r w:rsidRPr="008C2374">
        <w:rPr>
          <w:lang w:eastAsia="fr-FR"/>
        </w:rPr>
        <w:t>For time domain measurements, oscilloscope plots shall include the amplitude physical unit (V o</w:t>
      </w:r>
      <w:r w:rsidR="00782F19" w:rsidRPr="008C2374">
        <w:rPr>
          <w:lang w:eastAsia="fr-FR"/>
        </w:rPr>
        <w:t>r</w:t>
      </w:r>
      <w:r w:rsidRPr="008C2374">
        <w:rPr>
          <w:lang w:eastAsia="fr-FR"/>
        </w:rPr>
        <w:t xml:space="preserve"> A) conversion factors V into A if not done automatically by the oscilloscope, and the oscilloscope sensitivity, time base settings and measurement bandwidth.</w:t>
      </w:r>
    </w:p>
    <w:p w14:paraId="7363E4B5" w14:textId="5A49E498" w:rsidR="00C31220" w:rsidRDefault="00C31220" w:rsidP="00C31220">
      <w:pPr>
        <w:pStyle w:val="ECSSIEPUID"/>
        <w:rPr>
          <w:lang w:eastAsia="fr-FR"/>
        </w:rPr>
      </w:pPr>
      <w:bookmarkStart w:id="1234" w:name="iepuid_ECSS_E_ST_20_07_0080131"/>
      <w:r>
        <w:rPr>
          <w:lang w:eastAsia="fr-FR"/>
        </w:rPr>
        <w:t>ECSS-E-ST-20-07_0080131</w:t>
      </w:r>
      <w:bookmarkEnd w:id="1234"/>
    </w:p>
    <w:p w14:paraId="550409E4" w14:textId="5FD38A56" w:rsidR="00392D95" w:rsidRDefault="00392D95" w:rsidP="008C5798">
      <w:pPr>
        <w:pStyle w:val="requirelevel1"/>
        <w:rPr>
          <w:lang w:eastAsia="fr-FR"/>
        </w:rPr>
      </w:pPr>
      <w:r w:rsidRPr="008C2374">
        <w:rPr>
          <w:lang w:eastAsia="fr-FR"/>
        </w:rPr>
        <w:t>For frequency domain plots, emission data shall be reported in graphic form with frequency resolution of 1 </w:t>
      </w:r>
      <w:r w:rsidR="00782F19" w:rsidRPr="008C2374">
        <w:rPr>
          <w:lang w:eastAsia="fr-FR"/>
        </w:rPr>
        <w:t>%</w:t>
      </w:r>
      <w:r w:rsidRPr="008C2374">
        <w:rPr>
          <w:lang w:eastAsia="fr-FR"/>
        </w:rPr>
        <w:t>, or twice the measurement receiver bandwidth, whichever is less stringent.</w:t>
      </w:r>
    </w:p>
    <w:p w14:paraId="516EED64" w14:textId="2796019A" w:rsidR="00C31220" w:rsidRDefault="00C31220" w:rsidP="00C31220">
      <w:pPr>
        <w:pStyle w:val="ECSSIEPUID"/>
        <w:rPr>
          <w:lang w:eastAsia="fr-FR"/>
        </w:rPr>
      </w:pPr>
      <w:bookmarkStart w:id="1235" w:name="iepuid_ECSS_E_ST_20_07_0080132"/>
      <w:r>
        <w:rPr>
          <w:lang w:eastAsia="fr-FR"/>
        </w:rPr>
        <w:t>ECSS-E-ST-20-07_0080132</w:t>
      </w:r>
      <w:bookmarkEnd w:id="1235"/>
    </w:p>
    <w:p w14:paraId="6A913509" w14:textId="40C8367B" w:rsidR="00392D95" w:rsidRDefault="00392D95" w:rsidP="00392D95">
      <w:pPr>
        <w:pStyle w:val="requirelevel1"/>
        <w:rPr>
          <w:lang w:eastAsia="fr-FR"/>
        </w:rPr>
      </w:pPr>
      <w:r w:rsidRPr="008C2374">
        <w:rPr>
          <w:lang w:eastAsia="fr-FR"/>
        </w:rPr>
        <w:t>In the event of any emissions test result over the emission test limit above 100 MHz, greater accuracy of its frequency shall be reported with resolution better than or equal to twice the measurement bandwidth.</w:t>
      </w:r>
    </w:p>
    <w:p w14:paraId="5BDED5BD" w14:textId="2B4C3ECD" w:rsidR="00C31220" w:rsidRDefault="00C31220" w:rsidP="00C31220">
      <w:pPr>
        <w:pStyle w:val="ECSSIEPUID"/>
        <w:rPr>
          <w:lang w:eastAsia="fr-FR"/>
        </w:rPr>
      </w:pPr>
      <w:bookmarkStart w:id="1236" w:name="iepuid_ECSS_E_ST_20_07_0080133"/>
      <w:r>
        <w:rPr>
          <w:lang w:eastAsia="fr-FR"/>
        </w:rPr>
        <w:t>ECSS-E-ST-20-07_0080133</w:t>
      </w:r>
      <w:bookmarkEnd w:id="1236"/>
    </w:p>
    <w:p w14:paraId="7B6708DC" w14:textId="77777777" w:rsidR="00392D95" w:rsidRPr="008C2374" w:rsidRDefault="00392D95" w:rsidP="00392D95">
      <w:pPr>
        <w:pStyle w:val="requirelevel1"/>
        <w:rPr>
          <w:lang w:eastAsia="fr-FR"/>
        </w:rPr>
      </w:pPr>
      <w:bookmarkStart w:id="1237" w:name="_Ref184033037"/>
      <w:r w:rsidRPr="008C2374">
        <w:t>Each plot of emission data shall be reported with a minimum amplitude resolution of 1 dB.</w:t>
      </w:r>
      <w:bookmarkEnd w:id="1237"/>
    </w:p>
    <w:p w14:paraId="3ACBD39D" w14:textId="77777777" w:rsidR="00392D95" w:rsidRPr="008C2374" w:rsidRDefault="00392D95" w:rsidP="00392D95">
      <w:pPr>
        <w:pStyle w:val="Heading3"/>
        <w:rPr>
          <w:lang w:eastAsia="fr-FR"/>
        </w:rPr>
      </w:pPr>
      <w:bookmarkStart w:id="1238" w:name="_Toc122162431"/>
      <w:bookmarkStart w:id="1239" w:name="_Toc144696998"/>
      <w:bookmarkStart w:id="1240" w:name="_Toc201145027"/>
      <w:bookmarkStart w:id="1241" w:name="_Toc92723387"/>
      <w:r w:rsidRPr="008C2374">
        <w:rPr>
          <w:lang w:eastAsia="fr-FR"/>
        </w:rPr>
        <w:t>Susceptibility testing</w:t>
      </w:r>
      <w:bookmarkStart w:id="1242" w:name="ECSS_E_ST_20_07_0080198"/>
      <w:bookmarkEnd w:id="1238"/>
      <w:bookmarkEnd w:id="1239"/>
      <w:bookmarkEnd w:id="1240"/>
      <w:bookmarkEnd w:id="1241"/>
      <w:bookmarkEnd w:id="1242"/>
    </w:p>
    <w:p w14:paraId="3881F2E5" w14:textId="2711F971" w:rsidR="00392D95" w:rsidRDefault="00392D95" w:rsidP="00392D95">
      <w:pPr>
        <w:pStyle w:val="Heading4"/>
        <w:rPr>
          <w:lang w:eastAsia="fr-FR"/>
        </w:rPr>
      </w:pPr>
      <w:bookmarkStart w:id="1243" w:name="_Ref113260613"/>
      <w:bookmarkStart w:id="1244" w:name="_Toc122162432"/>
      <w:bookmarkStart w:id="1245" w:name="_Toc144696999"/>
      <w:bookmarkStart w:id="1246" w:name="_Ref51159164"/>
      <w:r w:rsidRPr="008C2374">
        <w:rPr>
          <w:lang w:eastAsia="fr-FR"/>
        </w:rPr>
        <w:t>Frequency stepping</w:t>
      </w:r>
      <w:bookmarkStart w:id="1247" w:name="ECSS_E_ST_20_07_0080199"/>
      <w:bookmarkEnd w:id="1243"/>
      <w:bookmarkEnd w:id="1244"/>
      <w:bookmarkEnd w:id="1245"/>
      <w:bookmarkEnd w:id="1246"/>
      <w:bookmarkEnd w:id="1247"/>
    </w:p>
    <w:p w14:paraId="779B3C03" w14:textId="1309F382" w:rsidR="00C31220" w:rsidRPr="00C31220" w:rsidRDefault="00C31220" w:rsidP="00C31220">
      <w:pPr>
        <w:pStyle w:val="ECSSIEPUID"/>
        <w:rPr>
          <w:lang w:eastAsia="fr-FR"/>
        </w:rPr>
      </w:pPr>
      <w:bookmarkStart w:id="1248" w:name="iepuid_ECSS_E_ST_20_07_0080134"/>
      <w:r>
        <w:rPr>
          <w:lang w:eastAsia="fr-FR"/>
        </w:rPr>
        <w:t>ECSS-E-ST-20-07_0080134</w:t>
      </w:r>
      <w:bookmarkEnd w:id="1248"/>
    </w:p>
    <w:p w14:paraId="56D94A5D" w14:textId="77777777" w:rsidR="00392D95" w:rsidRPr="008C2374" w:rsidRDefault="00392D95" w:rsidP="00392D95">
      <w:pPr>
        <w:pStyle w:val="requirelevel1"/>
        <w:rPr>
          <w:lang w:eastAsia="fr-FR"/>
        </w:rPr>
      </w:pPr>
      <w:r w:rsidRPr="008C2374">
        <w:rPr>
          <w:lang w:eastAsia="fr-FR"/>
        </w:rPr>
        <w:t>For susceptibility measurements, the entire frequency range for each applicable test shall be scanned.</w:t>
      </w:r>
    </w:p>
    <w:p w14:paraId="6906AA46" w14:textId="7FCF789F" w:rsidR="00392D95" w:rsidRDefault="00392D95" w:rsidP="00392D95">
      <w:pPr>
        <w:pStyle w:val="NOTE"/>
        <w:rPr>
          <w:lang w:val="en-GB" w:eastAsia="fr-FR"/>
        </w:rPr>
      </w:pPr>
      <w:r w:rsidRPr="008C2374">
        <w:rPr>
          <w:lang w:val="en-GB" w:eastAsia="fr-FR"/>
        </w:rPr>
        <w:t>Stepped scans refer to signal sources that are sequentially tuned to discrete frequencies.</w:t>
      </w:r>
    </w:p>
    <w:p w14:paraId="55536705" w14:textId="7BA3FD02" w:rsidR="00C31220" w:rsidRDefault="00C31220" w:rsidP="00C31220">
      <w:pPr>
        <w:pStyle w:val="ECSSIEPUID"/>
        <w:rPr>
          <w:lang w:eastAsia="fr-FR"/>
        </w:rPr>
      </w:pPr>
      <w:bookmarkStart w:id="1249" w:name="iepuid_ECSS_E_ST_20_07_0080135"/>
      <w:r>
        <w:rPr>
          <w:lang w:eastAsia="fr-FR"/>
        </w:rPr>
        <w:t>ECSS-E-ST-20-07_0080135</w:t>
      </w:r>
      <w:bookmarkEnd w:id="1249"/>
    </w:p>
    <w:p w14:paraId="2432FB78" w14:textId="01CAA52F" w:rsidR="00392D95" w:rsidRPr="008C2374" w:rsidRDefault="008E3C89" w:rsidP="00392D95">
      <w:pPr>
        <w:pStyle w:val="requirelevel1"/>
        <w:rPr>
          <w:lang w:eastAsia="fr-FR"/>
        </w:rPr>
      </w:pPr>
      <w:ins w:id="1250" w:author="Laurent Trougnou" w:date="2020-09-07T13:50:00Z">
        <w:r>
          <w:rPr>
            <w:lang w:eastAsia="fr-FR"/>
          </w:rPr>
          <w:t xml:space="preserve">&lt;&lt;deleted, modified and moved to </w:t>
        </w:r>
      </w:ins>
      <w:ins w:id="1251" w:author="Laurent Trougnou" w:date="2020-09-07T14:06:00Z">
        <w:r w:rsidR="003B533D">
          <w:rPr>
            <w:lang w:eastAsia="fr-FR"/>
          </w:rPr>
          <w:fldChar w:fldCharType="begin"/>
        </w:r>
        <w:r w:rsidR="003B533D">
          <w:rPr>
            <w:lang w:eastAsia="fr-FR"/>
          </w:rPr>
          <w:instrText xml:space="preserve"> REF _Ref113260613 \r \h </w:instrText>
        </w:r>
      </w:ins>
      <w:r w:rsidR="003B533D">
        <w:rPr>
          <w:lang w:eastAsia="fr-FR"/>
        </w:rPr>
      </w:r>
      <w:r w:rsidR="003B533D">
        <w:rPr>
          <w:lang w:eastAsia="fr-FR"/>
        </w:rPr>
        <w:fldChar w:fldCharType="separate"/>
      </w:r>
      <w:r w:rsidR="00D645EE">
        <w:rPr>
          <w:lang w:eastAsia="fr-FR"/>
        </w:rPr>
        <w:t>5.2.10.1</w:t>
      </w:r>
      <w:ins w:id="1252" w:author="Laurent Trougnou" w:date="2020-09-07T14:06:00Z">
        <w:r w:rsidR="003B533D">
          <w:rPr>
            <w:lang w:eastAsia="fr-FR"/>
          </w:rPr>
          <w:fldChar w:fldCharType="end"/>
        </w:r>
      </w:ins>
      <w:ins w:id="1253" w:author="Laurent Trougnou" w:date="2020-09-07T14:05:00Z">
        <w:r w:rsidR="003B533D">
          <w:rPr>
            <w:lang w:eastAsia="fr-FR"/>
          </w:rPr>
          <w:fldChar w:fldCharType="begin"/>
        </w:r>
        <w:r w:rsidR="003B533D">
          <w:rPr>
            <w:lang w:eastAsia="fr-FR"/>
          </w:rPr>
          <w:instrText xml:space="preserve"> REF _Ref50379963 \r \h </w:instrText>
        </w:r>
      </w:ins>
      <w:r w:rsidR="003B533D">
        <w:rPr>
          <w:lang w:eastAsia="fr-FR"/>
        </w:rPr>
      </w:r>
      <w:r w:rsidR="003B533D">
        <w:rPr>
          <w:lang w:eastAsia="fr-FR"/>
        </w:rPr>
        <w:fldChar w:fldCharType="separate"/>
      </w:r>
      <w:r w:rsidR="00D645EE">
        <w:rPr>
          <w:lang w:eastAsia="fr-FR"/>
        </w:rPr>
        <w:t>g</w:t>
      </w:r>
      <w:ins w:id="1254" w:author="Laurent Trougnou" w:date="2020-09-07T14:05:00Z">
        <w:r w:rsidR="003B533D">
          <w:rPr>
            <w:lang w:eastAsia="fr-FR"/>
          </w:rPr>
          <w:fldChar w:fldCharType="end"/>
        </w:r>
      </w:ins>
      <w:ins w:id="1255" w:author="Laurent Trougnou" w:date="2020-09-07T13:50:00Z">
        <w:r>
          <w:rPr>
            <w:lang w:eastAsia="fr-FR"/>
          </w:rPr>
          <w:t>&gt;&gt;</w:t>
        </w:r>
      </w:ins>
      <w:del w:id="1256" w:author="Laurent Trougnou" w:date="2020-09-07T13:51:00Z">
        <w:r w:rsidR="00392D95" w:rsidRPr="008C2374" w:rsidDel="008E3C89">
          <w:rPr>
            <w:lang w:eastAsia="fr-FR"/>
          </w:rPr>
          <w:delText>Stepped scans shall dwell at each tuned frequency for the greatest of three seconds or the EUT response time.</w:delText>
        </w:r>
      </w:del>
    </w:p>
    <w:p w14:paraId="52E5F213" w14:textId="63C4DA4E" w:rsidR="00392D95" w:rsidDel="00190097" w:rsidRDefault="00392D95" w:rsidP="00ED2CA3">
      <w:pPr>
        <w:pStyle w:val="NOTE"/>
        <w:rPr>
          <w:del w:id="1257" w:author="Klaus Ehrlich" w:date="2022-01-04T11:39:00Z"/>
          <w:lang w:val="en-GB" w:eastAsia="fr-FR"/>
        </w:rPr>
      </w:pPr>
      <w:del w:id="1258" w:author="Laurent Trougnou" w:date="2020-09-07T13:51:00Z">
        <w:r w:rsidRPr="008C2374" w:rsidDel="008E3C89">
          <w:rPr>
            <w:lang w:val="en-GB" w:eastAsia="fr-FR"/>
          </w:rPr>
          <w:delText>Ten frequency steps per decade can be used as a basis.</w:delText>
        </w:r>
      </w:del>
    </w:p>
    <w:p w14:paraId="52560BEF" w14:textId="4A149E33" w:rsidR="00C31220" w:rsidRDefault="00C31220" w:rsidP="00C31220">
      <w:pPr>
        <w:pStyle w:val="ECSSIEPUID"/>
        <w:rPr>
          <w:lang w:eastAsia="fr-FR"/>
        </w:rPr>
      </w:pPr>
      <w:bookmarkStart w:id="1259" w:name="iepuid_ECSS_E_ST_20_07_0080136"/>
      <w:r>
        <w:rPr>
          <w:lang w:eastAsia="fr-FR"/>
        </w:rPr>
        <w:t>ECSS-E-ST-20-07_0080136</w:t>
      </w:r>
      <w:bookmarkEnd w:id="1259"/>
    </w:p>
    <w:p w14:paraId="2E21A3D1" w14:textId="4DBC2D5B" w:rsidR="00392D95" w:rsidRPr="008C2374" w:rsidRDefault="008E3C89" w:rsidP="00392D95">
      <w:pPr>
        <w:pStyle w:val="requirelevel1"/>
        <w:rPr>
          <w:lang w:eastAsia="fr-FR"/>
        </w:rPr>
      </w:pPr>
      <w:ins w:id="1260" w:author="Laurent Trougnou" w:date="2020-09-07T13:52:00Z">
        <w:r>
          <w:rPr>
            <w:lang w:eastAsia="fr-FR"/>
          </w:rPr>
          <w:t xml:space="preserve">&lt;&lt;deleted, modified and moved to </w:t>
        </w:r>
      </w:ins>
      <w:ins w:id="1261" w:author="Laurent Trougnou" w:date="2020-09-07T14:07:00Z">
        <w:r w:rsidR="000F081C">
          <w:rPr>
            <w:lang w:eastAsia="fr-FR"/>
          </w:rPr>
          <w:fldChar w:fldCharType="begin"/>
        </w:r>
        <w:r w:rsidR="000F081C">
          <w:rPr>
            <w:lang w:eastAsia="fr-FR"/>
          </w:rPr>
          <w:instrText xml:space="preserve"> REF _Ref113260613 \r \h </w:instrText>
        </w:r>
      </w:ins>
      <w:r w:rsidR="000F081C">
        <w:rPr>
          <w:lang w:eastAsia="fr-FR"/>
        </w:rPr>
      </w:r>
      <w:ins w:id="1262" w:author="Laurent Trougnou" w:date="2020-09-07T14:07:00Z">
        <w:r w:rsidR="000F081C">
          <w:rPr>
            <w:lang w:eastAsia="fr-FR"/>
          </w:rPr>
          <w:fldChar w:fldCharType="separate"/>
        </w:r>
      </w:ins>
      <w:r w:rsidR="00D645EE">
        <w:rPr>
          <w:lang w:eastAsia="fr-FR"/>
        </w:rPr>
        <w:t>5.2.10.1</w:t>
      </w:r>
      <w:ins w:id="1263" w:author="Laurent Trougnou" w:date="2020-09-07T14:07:00Z">
        <w:r w:rsidR="000F081C">
          <w:rPr>
            <w:lang w:eastAsia="fr-FR"/>
          </w:rPr>
          <w:fldChar w:fldCharType="end"/>
        </w:r>
      </w:ins>
      <w:ins w:id="1264" w:author="Laurent Trougnou" w:date="2020-09-07T14:17:00Z">
        <w:r w:rsidR="00290113">
          <w:rPr>
            <w:lang w:eastAsia="fr-FR"/>
          </w:rPr>
          <w:fldChar w:fldCharType="begin"/>
        </w:r>
        <w:r w:rsidR="00290113">
          <w:rPr>
            <w:lang w:eastAsia="fr-FR"/>
          </w:rPr>
          <w:instrText xml:space="preserve"> REF _Ref50380651 \r \h </w:instrText>
        </w:r>
      </w:ins>
      <w:r w:rsidR="00290113">
        <w:rPr>
          <w:lang w:eastAsia="fr-FR"/>
        </w:rPr>
      </w:r>
      <w:r w:rsidR="00290113">
        <w:rPr>
          <w:lang w:eastAsia="fr-FR"/>
        </w:rPr>
        <w:fldChar w:fldCharType="separate"/>
      </w:r>
      <w:r w:rsidR="00D645EE">
        <w:rPr>
          <w:lang w:eastAsia="fr-FR"/>
        </w:rPr>
        <w:t>i</w:t>
      </w:r>
      <w:ins w:id="1265" w:author="Laurent Trougnou" w:date="2020-09-07T14:17:00Z">
        <w:r w:rsidR="00290113">
          <w:rPr>
            <w:lang w:eastAsia="fr-FR"/>
          </w:rPr>
          <w:fldChar w:fldCharType="end"/>
        </w:r>
      </w:ins>
      <w:ins w:id="1266" w:author="Laurent Trougnou" w:date="2020-09-07T13:52:00Z">
        <w:r>
          <w:rPr>
            <w:lang w:eastAsia="fr-FR"/>
          </w:rPr>
          <w:t>&gt;&gt;</w:t>
        </w:r>
      </w:ins>
      <w:del w:id="1267" w:author="Laurent Trougnou" w:date="2020-09-07T13:52:00Z">
        <w:r w:rsidR="00392D95" w:rsidRPr="008C2374" w:rsidDel="008E3C89">
          <w:rPr>
            <w:lang w:eastAsia="fr-FR"/>
          </w:rPr>
          <w:delText>Step sizes shall be decreased such to permit observation of a response</w:delText>
        </w:r>
      </w:del>
      <w:r w:rsidR="00392D95" w:rsidRPr="008C2374">
        <w:rPr>
          <w:lang w:eastAsia="fr-FR"/>
        </w:rPr>
        <w:t>.</w:t>
      </w:r>
    </w:p>
    <w:p w14:paraId="5B964817" w14:textId="6962FE1D" w:rsidR="00392D95" w:rsidDel="00190097" w:rsidRDefault="00392D95" w:rsidP="00ED2CA3">
      <w:pPr>
        <w:pStyle w:val="NOTE"/>
        <w:rPr>
          <w:del w:id="1268" w:author="Klaus Ehrlich" w:date="2022-01-04T11:41:00Z"/>
          <w:lang w:val="en-GB" w:eastAsia="fr-FR"/>
        </w:rPr>
      </w:pPr>
      <w:del w:id="1269" w:author="Klaus Ehrlich" w:date="2021-12-15T15:09:00Z">
        <w:r w:rsidRPr="00190097" w:rsidDel="007010AF">
          <w:rPr>
            <w:lang w:val="en-GB" w:eastAsia="fr-FR"/>
          </w:rPr>
          <w:delText>For receivers, it can make use of the frequency plan to adjust the number of points.</w:delText>
        </w:r>
      </w:del>
    </w:p>
    <w:p w14:paraId="4110FC14" w14:textId="43A36CE6" w:rsidR="00C31220" w:rsidRDefault="00C31220" w:rsidP="00C31220">
      <w:pPr>
        <w:pStyle w:val="ECSSIEPUID"/>
        <w:rPr>
          <w:lang w:eastAsia="fr-FR"/>
        </w:rPr>
      </w:pPr>
      <w:bookmarkStart w:id="1270" w:name="iepuid_ECSS_E_ST_20_07_0080277"/>
      <w:r>
        <w:rPr>
          <w:lang w:eastAsia="fr-FR"/>
        </w:rPr>
        <w:t>ECSS-E-ST-20-07_0080277</w:t>
      </w:r>
      <w:bookmarkEnd w:id="1270"/>
    </w:p>
    <w:p w14:paraId="6D571BBE" w14:textId="7A3C751C" w:rsidR="00AF36C3" w:rsidRDefault="00AF36C3" w:rsidP="001859CE">
      <w:pPr>
        <w:pStyle w:val="requirelevel1"/>
        <w:rPr>
          <w:ins w:id="1271" w:author="Klaus Ehrlich" w:date="2022-01-04T11:41:00Z"/>
          <w:lang w:eastAsia="fr-FR"/>
        </w:rPr>
      </w:pPr>
      <w:bookmarkStart w:id="1272" w:name="_Ref50380693"/>
      <w:ins w:id="1273" w:author="Laurent Trougnou" w:date="2020-09-07T13:53:00Z">
        <w:r w:rsidRPr="00AF36C3">
          <w:rPr>
            <w:lang w:eastAsia="fr-FR"/>
          </w:rPr>
          <w:t xml:space="preserve">The maximum step size shall not exceed the values </w:t>
        </w:r>
      </w:ins>
      <w:ins w:id="1274" w:author="Laurent Trougnou" w:date="2020-09-16T14:13:00Z">
        <w:r w:rsidR="00C061A5">
          <w:rPr>
            <w:lang w:eastAsia="fr-FR"/>
          </w:rPr>
          <w:t>specified</w:t>
        </w:r>
      </w:ins>
      <w:ins w:id="1275" w:author="Laurent Trougnou" w:date="2020-09-07T13:53:00Z">
        <w:r w:rsidRPr="00AF36C3">
          <w:rPr>
            <w:lang w:eastAsia="fr-FR"/>
          </w:rPr>
          <w:t xml:space="preserve"> in</w:t>
        </w:r>
      </w:ins>
      <w:ins w:id="1276" w:author="Laurent Trougnou" w:date="2020-09-07T13:59:00Z">
        <w:r w:rsidR="008A52E2">
          <w:rPr>
            <w:lang w:eastAsia="fr-FR"/>
          </w:rPr>
          <w:t xml:space="preserve"> </w:t>
        </w:r>
      </w:ins>
      <w:bookmarkEnd w:id="1272"/>
      <w:ins w:id="1277" w:author="Laurent Trougnou" w:date="2020-09-07T14:30:00Z">
        <w:r w:rsidR="00995BF1">
          <w:rPr>
            <w:lang w:eastAsia="fr-FR"/>
          </w:rPr>
          <w:fldChar w:fldCharType="begin"/>
        </w:r>
        <w:r w:rsidR="00995BF1">
          <w:rPr>
            <w:lang w:eastAsia="fr-FR"/>
          </w:rPr>
          <w:instrText xml:space="preserve"> REF _Ref50381461 \h </w:instrText>
        </w:r>
      </w:ins>
      <w:r w:rsidR="00995BF1">
        <w:rPr>
          <w:lang w:eastAsia="fr-FR"/>
        </w:rPr>
      </w:r>
      <w:r w:rsidR="00995BF1">
        <w:rPr>
          <w:lang w:eastAsia="fr-FR"/>
        </w:rPr>
        <w:fldChar w:fldCharType="separate"/>
      </w:r>
      <w:ins w:id="1278" w:author="Laurent Trougnou" w:date="2020-09-07T14:21:00Z">
        <w:r w:rsidR="00D645EE" w:rsidRPr="008C2374">
          <w:t xml:space="preserve">Table </w:t>
        </w:r>
      </w:ins>
      <w:r w:rsidR="00D645EE">
        <w:rPr>
          <w:noProof/>
        </w:rPr>
        <w:t>5</w:t>
      </w:r>
      <w:r w:rsidR="00D645EE">
        <w:t>-</w:t>
      </w:r>
      <w:r w:rsidR="00D645EE">
        <w:rPr>
          <w:noProof/>
        </w:rPr>
        <w:t>3</w:t>
      </w:r>
      <w:ins w:id="1279" w:author="Laurent Trougnou" w:date="2020-09-07T14:30:00Z">
        <w:r w:rsidR="00995BF1">
          <w:rPr>
            <w:lang w:eastAsia="fr-FR"/>
          </w:rPr>
          <w:fldChar w:fldCharType="end"/>
        </w:r>
      </w:ins>
      <w:ins w:id="1280" w:author="Laurent Trougnou" w:date="2020-09-16T13:38:00Z">
        <w:r w:rsidR="00D6526F">
          <w:rPr>
            <w:lang w:eastAsia="fr-FR"/>
          </w:rPr>
          <w:t xml:space="preserve">, where step sizes are </w:t>
        </w:r>
      </w:ins>
      <w:ins w:id="1281" w:author="Laurent Trougnou" w:date="2020-09-16T17:19:00Z">
        <w:r w:rsidR="00160E33">
          <w:rPr>
            <w:lang w:eastAsia="fr-FR"/>
          </w:rPr>
          <w:t>defined</w:t>
        </w:r>
      </w:ins>
      <w:ins w:id="1282" w:author="Laurent Trougnou" w:date="2020-09-16T13:38:00Z">
        <w:r w:rsidR="00D6526F">
          <w:rPr>
            <w:lang w:eastAsia="fr-FR"/>
          </w:rPr>
          <w:t xml:space="preserve"> in terms of a multiplier of the tuned frequency (</w:t>
        </w:r>
        <w:r w:rsidR="00D6526F" w:rsidRPr="004E5A83">
          <w:rPr>
            <w:i/>
            <w:lang w:eastAsia="fr-FR"/>
          </w:rPr>
          <w:t>f</w:t>
        </w:r>
      </w:ins>
      <w:ins w:id="1283" w:author="Laurent Trougnou" w:date="2020-09-16T13:39:00Z">
        <w:r w:rsidR="00D6526F" w:rsidRPr="00D6526F">
          <w:rPr>
            <w:vertAlign w:val="subscript"/>
            <w:lang w:eastAsia="fr-FR"/>
          </w:rPr>
          <w:t>0</w:t>
        </w:r>
      </w:ins>
      <w:ins w:id="1284" w:author="Laurent Trougnou" w:date="2020-09-16T13:38:00Z">
        <w:r w:rsidR="00D6526F">
          <w:rPr>
            <w:lang w:eastAsia="fr-FR"/>
          </w:rPr>
          <w:t>) of the signal source.</w:t>
        </w:r>
      </w:ins>
    </w:p>
    <w:p w14:paraId="5583E2B3" w14:textId="3F9CE24A" w:rsidR="00C31220" w:rsidRDefault="00C31220" w:rsidP="00C31220">
      <w:pPr>
        <w:pStyle w:val="ECSSIEPUID"/>
        <w:rPr>
          <w:lang w:eastAsia="fr-FR"/>
        </w:rPr>
      </w:pPr>
      <w:bookmarkStart w:id="1285" w:name="iepuid_ECSS_E_ST_20_07_0080278"/>
      <w:r>
        <w:rPr>
          <w:lang w:eastAsia="fr-FR"/>
        </w:rPr>
        <w:lastRenderedPageBreak/>
        <w:t>ECSS-E-ST-20-07_0080278</w:t>
      </w:r>
      <w:bookmarkEnd w:id="1285"/>
    </w:p>
    <w:p w14:paraId="09205ACB" w14:textId="0412A18D" w:rsidR="00AF36C3" w:rsidRDefault="00AF36C3" w:rsidP="008A52E2">
      <w:pPr>
        <w:pStyle w:val="requirelevel1"/>
        <w:rPr>
          <w:ins w:id="1286" w:author="Klaus Ehrlich" w:date="2022-01-04T11:42:00Z"/>
          <w:lang w:eastAsia="fr-FR"/>
        </w:rPr>
      </w:pPr>
      <w:ins w:id="1287" w:author="Laurent Trougnou" w:date="2020-09-07T13:53:00Z">
        <w:r>
          <w:rPr>
            <w:lang w:eastAsia="fr-FR"/>
          </w:rPr>
          <w:t xml:space="preserve">If automated testing respecting </w:t>
        </w:r>
      </w:ins>
      <w:ins w:id="1288" w:author="Klaus Ehrlich" w:date="2021-02-26T17:39:00Z">
        <w:r w:rsidR="00210244">
          <w:rPr>
            <w:lang w:eastAsia="fr-FR"/>
          </w:rPr>
          <w:t>requirement</w:t>
        </w:r>
      </w:ins>
      <w:ins w:id="1289" w:author="Laurent Trougnou" w:date="2020-09-07T13:53:00Z">
        <w:r>
          <w:rPr>
            <w:lang w:eastAsia="fr-FR"/>
          </w:rPr>
          <w:t xml:space="preserve"> </w:t>
        </w:r>
      </w:ins>
      <w:ins w:id="1290" w:author="Laurent Trougnou" w:date="2020-09-16T14:35:00Z">
        <w:r w:rsidR="00B44CC1">
          <w:rPr>
            <w:lang w:eastAsia="fr-FR"/>
          </w:rPr>
          <w:fldChar w:fldCharType="begin"/>
        </w:r>
        <w:r w:rsidR="00B44CC1">
          <w:rPr>
            <w:lang w:eastAsia="fr-FR"/>
          </w:rPr>
          <w:instrText xml:space="preserve"> REF _Ref51159164 \r \h </w:instrText>
        </w:r>
      </w:ins>
      <w:r w:rsidR="00B44CC1">
        <w:rPr>
          <w:lang w:eastAsia="fr-FR"/>
        </w:rPr>
      </w:r>
      <w:ins w:id="1291" w:author="Laurent Trougnou" w:date="2020-09-16T14:35:00Z">
        <w:r w:rsidR="00B44CC1">
          <w:rPr>
            <w:lang w:eastAsia="fr-FR"/>
          </w:rPr>
          <w:fldChar w:fldCharType="separate"/>
        </w:r>
      </w:ins>
      <w:r w:rsidR="00D645EE">
        <w:rPr>
          <w:lang w:eastAsia="fr-FR"/>
        </w:rPr>
        <w:t>5.2.10.1</w:t>
      </w:r>
      <w:ins w:id="1292" w:author="Laurent Trougnou" w:date="2020-09-16T14:35:00Z">
        <w:r w:rsidR="00B44CC1">
          <w:rPr>
            <w:lang w:eastAsia="fr-FR"/>
          </w:rPr>
          <w:fldChar w:fldCharType="end"/>
        </w:r>
      </w:ins>
      <w:ins w:id="1293" w:author="Laurent Trougnou" w:date="2020-09-07T14:17:00Z">
        <w:r w:rsidR="00BB488C">
          <w:rPr>
            <w:lang w:eastAsia="fr-FR"/>
          </w:rPr>
          <w:fldChar w:fldCharType="begin"/>
        </w:r>
        <w:r w:rsidR="00BB488C">
          <w:rPr>
            <w:lang w:eastAsia="fr-FR"/>
          </w:rPr>
          <w:instrText xml:space="preserve"> REF _Ref50380693 \r \h </w:instrText>
        </w:r>
      </w:ins>
      <w:r w:rsidR="00BB488C">
        <w:rPr>
          <w:lang w:eastAsia="fr-FR"/>
        </w:rPr>
      </w:r>
      <w:r w:rsidR="00BB488C">
        <w:rPr>
          <w:lang w:eastAsia="fr-FR"/>
        </w:rPr>
        <w:fldChar w:fldCharType="separate"/>
      </w:r>
      <w:r w:rsidR="00D645EE">
        <w:rPr>
          <w:lang w:eastAsia="fr-FR"/>
        </w:rPr>
        <w:t>d</w:t>
      </w:r>
      <w:ins w:id="1294" w:author="Laurent Trougnou" w:date="2020-09-07T14:17:00Z">
        <w:r w:rsidR="00BB488C">
          <w:rPr>
            <w:lang w:eastAsia="fr-FR"/>
          </w:rPr>
          <w:fldChar w:fldCharType="end"/>
        </w:r>
      </w:ins>
      <w:ins w:id="1295" w:author="Laurent Trougnou" w:date="2020-09-07T13:53:00Z">
        <w:r>
          <w:rPr>
            <w:lang w:eastAsia="fr-FR"/>
          </w:rPr>
          <w:t xml:space="preserve"> is not feasible, the EUT shall be tested manually with at least twenty logarithmically spaced frequencies per decade.</w:t>
        </w:r>
      </w:ins>
    </w:p>
    <w:p w14:paraId="650BFB29" w14:textId="17AF3827" w:rsidR="00C31220" w:rsidRDefault="00C31220" w:rsidP="001445D2">
      <w:pPr>
        <w:pStyle w:val="ECSSIEPUID"/>
        <w:spacing w:before="240"/>
        <w:rPr>
          <w:lang w:eastAsia="fr-FR"/>
        </w:rPr>
      </w:pPr>
      <w:bookmarkStart w:id="1296" w:name="iepuid_ECSS_E_ST_20_07_0080279"/>
      <w:r>
        <w:rPr>
          <w:lang w:eastAsia="fr-FR"/>
        </w:rPr>
        <w:t>ECSS-E-ST-20-07_0080279</w:t>
      </w:r>
      <w:bookmarkEnd w:id="1296"/>
    </w:p>
    <w:p w14:paraId="137D5827" w14:textId="5A89F002" w:rsidR="00AF36C3" w:rsidRDefault="00AF36C3" w:rsidP="00AF36C3">
      <w:pPr>
        <w:pStyle w:val="requirelevel1"/>
        <w:rPr>
          <w:ins w:id="1297" w:author="Laurent Trougnou" w:date="2020-09-07T13:54:00Z"/>
          <w:lang w:eastAsia="fr-FR"/>
        </w:rPr>
      </w:pPr>
      <w:ins w:id="1298" w:author="Laurent Trougnou" w:date="2020-09-07T13:54:00Z">
        <w:r w:rsidRPr="00AF36C3">
          <w:rPr>
            <w:lang w:eastAsia="fr-FR"/>
          </w:rPr>
          <w:t>In any case, the following additional test frequencies shall be included:</w:t>
        </w:r>
      </w:ins>
    </w:p>
    <w:p w14:paraId="78C971B0" w14:textId="2E9CEC15" w:rsidR="00AF36C3" w:rsidRDefault="00442E7B" w:rsidP="001445D2">
      <w:pPr>
        <w:pStyle w:val="requirelevel2"/>
        <w:spacing w:before="100"/>
        <w:rPr>
          <w:ins w:id="1299" w:author="Laurent Trougnou" w:date="2020-09-07T13:54:00Z"/>
          <w:lang w:eastAsia="fr-FR"/>
        </w:rPr>
      </w:pPr>
      <w:ins w:id="1300" w:author="Laurent Trougnou" w:date="2020-09-07T13:57:00Z">
        <w:r>
          <w:rPr>
            <w:lang w:eastAsia="fr-FR"/>
          </w:rPr>
          <w:t>k</w:t>
        </w:r>
      </w:ins>
      <w:ins w:id="1301" w:author="Laurent Trougnou" w:date="2020-09-07T13:54:00Z">
        <w:r w:rsidR="00AF36C3">
          <w:rPr>
            <w:lang w:eastAsia="fr-FR"/>
          </w:rPr>
          <w:t>nown frequencies where strong emissions exist in the system, to be agreed with the customer;</w:t>
        </w:r>
      </w:ins>
    </w:p>
    <w:p w14:paraId="0EFA43B7" w14:textId="59CFA644" w:rsidR="00AF36C3" w:rsidRDefault="00442E7B" w:rsidP="001445D2">
      <w:pPr>
        <w:pStyle w:val="requirelevel2"/>
        <w:spacing w:before="100"/>
        <w:rPr>
          <w:ins w:id="1302" w:author="Laurent Trougnou" w:date="2021-06-09T16:53:00Z"/>
          <w:lang w:eastAsia="fr-FR"/>
        </w:rPr>
      </w:pPr>
      <w:ins w:id="1303" w:author="Laurent Trougnou" w:date="2020-09-07T13:57:00Z">
        <w:r>
          <w:rPr>
            <w:lang w:eastAsia="fr-FR"/>
          </w:rPr>
          <w:t>k</w:t>
        </w:r>
      </w:ins>
      <w:ins w:id="1304" w:author="Laurent Trougnou" w:date="2020-09-07T13:55:00Z">
        <w:r w:rsidR="00AF36C3" w:rsidRPr="00AF36C3">
          <w:rPr>
            <w:lang w:eastAsia="fr-FR"/>
          </w:rPr>
          <w:t>nown frequencies where the EUT is expected to be susceptible.</w:t>
        </w:r>
      </w:ins>
    </w:p>
    <w:p w14:paraId="0E2A61D6" w14:textId="10EC1154" w:rsidR="00843762" w:rsidRDefault="00C94154" w:rsidP="001445D2">
      <w:pPr>
        <w:pStyle w:val="NOTE"/>
        <w:spacing w:before="80"/>
        <w:rPr>
          <w:ins w:id="1305" w:author="Klaus Ehrlich" w:date="2022-01-04T11:42:00Z"/>
          <w:lang w:val="en-GB" w:eastAsia="fr-FR"/>
        </w:rPr>
      </w:pPr>
      <w:ins w:id="1306" w:author="Laurent Trougnou" w:date="2021-06-09T16:54:00Z">
        <w:r w:rsidRPr="00843762">
          <w:rPr>
            <w:lang w:val="en-GB" w:eastAsia="fr-FR"/>
          </w:rPr>
          <w:t>E</w:t>
        </w:r>
        <w:r w:rsidR="00843762" w:rsidRPr="00843762">
          <w:rPr>
            <w:lang w:val="en-GB" w:eastAsia="fr-FR"/>
          </w:rPr>
          <w:t>xamples of known frequencies where susceptibility could be expected are: image frequencies for RF receivers; intermediate frequencies; clock frequencies.</w:t>
        </w:r>
      </w:ins>
    </w:p>
    <w:p w14:paraId="705A8C7F" w14:textId="5CCCD5BA" w:rsidR="00C31220" w:rsidRDefault="00C31220" w:rsidP="001445D2">
      <w:pPr>
        <w:pStyle w:val="ECSSIEPUID"/>
        <w:spacing w:before="240"/>
        <w:rPr>
          <w:lang w:eastAsia="fr-FR"/>
        </w:rPr>
      </w:pPr>
      <w:bookmarkStart w:id="1307" w:name="iepuid_ECSS_E_ST_20_07_0080280"/>
      <w:r>
        <w:rPr>
          <w:lang w:eastAsia="fr-FR"/>
        </w:rPr>
        <w:t>ECSS-E-ST-20-07_0080280</w:t>
      </w:r>
      <w:bookmarkEnd w:id="1307"/>
    </w:p>
    <w:p w14:paraId="646DE012" w14:textId="61D78C5F" w:rsidR="009D7D42" w:rsidRDefault="009D7D42" w:rsidP="00D6526F">
      <w:pPr>
        <w:pStyle w:val="requirelevel1"/>
        <w:rPr>
          <w:ins w:id="1308" w:author="Klaus Ehrlich" w:date="2022-01-04T11:42:00Z"/>
          <w:lang w:eastAsia="fr-FR"/>
        </w:rPr>
      </w:pPr>
      <w:bookmarkStart w:id="1309" w:name="_Ref50379963"/>
      <w:ins w:id="1310" w:author="Laurent Trougnou" w:date="2020-09-07T13:55:00Z">
        <w:r>
          <w:rPr>
            <w:lang w:eastAsia="fr-FR"/>
          </w:rPr>
          <w:t>Stepped scans shall dwell</w:t>
        </w:r>
      </w:ins>
      <w:ins w:id="1311" w:author="Laurent Trougnou" w:date="2020-09-16T14:24:00Z">
        <w:r w:rsidR="00D263BF">
          <w:rPr>
            <w:lang w:eastAsia="fr-FR"/>
          </w:rPr>
          <w:t>,</w:t>
        </w:r>
      </w:ins>
      <w:ins w:id="1312" w:author="Laurent Trougnou" w:date="2020-09-07T13:55:00Z">
        <w:r w:rsidR="00D263BF">
          <w:rPr>
            <w:lang w:eastAsia="fr-FR"/>
          </w:rPr>
          <w:t xml:space="preserve"> </w:t>
        </w:r>
        <w:r>
          <w:rPr>
            <w:lang w:eastAsia="fr-FR"/>
          </w:rPr>
          <w:t>exclusive of test equipment settling time</w:t>
        </w:r>
      </w:ins>
      <w:ins w:id="1313" w:author="Laurent Trougnou" w:date="2020-09-16T14:25:00Z">
        <w:r w:rsidR="00D263BF">
          <w:rPr>
            <w:lang w:eastAsia="fr-FR"/>
          </w:rPr>
          <w:t>,</w:t>
        </w:r>
      </w:ins>
      <w:ins w:id="1314" w:author="Laurent Trougnou" w:date="2020-09-07T13:55:00Z">
        <w:r>
          <w:rPr>
            <w:lang w:eastAsia="fr-FR"/>
          </w:rPr>
          <w:t xml:space="preserve"> at each tuned frequency for the greater of one second or the EUT response time, within the limit of ten seconds.</w:t>
        </w:r>
      </w:ins>
      <w:bookmarkEnd w:id="1309"/>
    </w:p>
    <w:p w14:paraId="078E6782" w14:textId="7D2591C2" w:rsidR="00C31220" w:rsidRDefault="00C31220" w:rsidP="00C31220">
      <w:pPr>
        <w:pStyle w:val="ECSSIEPUID"/>
        <w:rPr>
          <w:lang w:eastAsia="fr-FR"/>
        </w:rPr>
      </w:pPr>
      <w:bookmarkStart w:id="1315" w:name="iepuid_ECSS_E_ST_20_07_0080281"/>
      <w:r>
        <w:rPr>
          <w:lang w:eastAsia="fr-FR"/>
        </w:rPr>
        <w:t>ECSS-E-ST-20-07_0080281</w:t>
      </w:r>
      <w:bookmarkEnd w:id="1315"/>
    </w:p>
    <w:p w14:paraId="26C2B46C" w14:textId="6EDC7D6D" w:rsidR="002C5953" w:rsidRDefault="005D149B" w:rsidP="008A52E2">
      <w:pPr>
        <w:pStyle w:val="requirelevel1"/>
        <w:rPr>
          <w:ins w:id="1316" w:author="Laurent Trougnou" w:date="2020-09-16T14:36:00Z"/>
          <w:lang w:eastAsia="fr-FR"/>
        </w:rPr>
      </w:pPr>
      <w:ins w:id="1317" w:author="Laurent Trougnou" w:date="2020-09-07T13:56:00Z">
        <w:r>
          <w:rPr>
            <w:lang w:eastAsia="fr-FR"/>
          </w:rPr>
          <w:t xml:space="preserve">If the EUT response time exceeds ten seconds, then </w:t>
        </w:r>
      </w:ins>
      <w:ins w:id="1318" w:author="Laurent Trougnou" w:date="2020-09-16T14:36:00Z">
        <w:r w:rsidR="002C5953">
          <w:rPr>
            <w:lang w:eastAsia="fr-FR"/>
          </w:rPr>
          <w:t xml:space="preserve">the susceptibility test shall be </w:t>
        </w:r>
      </w:ins>
      <w:ins w:id="1319" w:author="Laurent Trougnou" w:date="2020-09-16T14:37:00Z">
        <w:r w:rsidR="002C5953">
          <w:rPr>
            <w:lang w:eastAsia="fr-FR"/>
          </w:rPr>
          <w:t>split</w:t>
        </w:r>
      </w:ins>
      <w:ins w:id="1320" w:author="Laurent Trougnou" w:date="2020-09-16T14:36:00Z">
        <w:r w:rsidR="002C5953">
          <w:rPr>
            <w:lang w:eastAsia="fr-FR"/>
          </w:rPr>
          <w:t xml:space="preserve"> as follows</w:t>
        </w:r>
      </w:ins>
      <w:ins w:id="1321" w:author="Laurent Trougnou" w:date="2020-09-16T14:37:00Z">
        <w:r w:rsidR="002C5953">
          <w:rPr>
            <w:lang w:eastAsia="fr-FR"/>
          </w:rPr>
          <w:t>:</w:t>
        </w:r>
      </w:ins>
    </w:p>
    <w:p w14:paraId="0F7F3615" w14:textId="205957F0" w:rsidR="002C5953" w:rsidRDefault="002C5953" w:rsidP="001445D2">
      <w:pPr>
        <w:pStyle w:val="requirelevel2"/>
        <w:spacing w:before="100"/>
        <w:rPr>
          <w:ins w:id="1322" w:author="Laurent Trougnou" w:date="2020-09-16T14:36:00Z"/>
          <w:lang w:eastAsia="fr-FR"/>
        </w:rPr>
      </w:pPr>
      <w:ins w:id="1323" w:author="Laurent Trougnou" w:date="2020-09-16T14:37:00Z">
        <w:r>
          <w:rPr>
            <w:lang w:eastAsia="fr-FR"/>
          </w:rPr>
          <w:t xml:space="preserve">normal scan specified in </w:t>
        </w:r>
      </w:ins>
      <w:ins w:id="1324" w:author="Klaus Ehrlich" w:date="2021-02-26T17:40:00Z">
        <w:r w:rsidR="00210244">
          <w:rPr>
            <w:lang w:eastAsia="fr-FR"/>
          </w:rPr>
          <w:t xml:space="preserve">requirements </w:t>
        </w:r>
      </w:ins>
      <w:ins w:id="1325" w:author="Laurent Trougnou" w:date="2020-09-16T14:37:00Z">
        <w:r>
          <w:rPr>
            <w:lang w:eastAsia="fr-FR"/>
          </w:rPr>
          <w:fldChar w:fldCharType="begin"/>
        </w:r>
        <w:r>
          <w:rPr>
            <w:lang w:eastAsia="fr-FR"/>
          </w:rPr>
          <w:instrText xml:space="preserve"> REF _Ref51159164 \r \h </w:instrText>
        </w:r>
      </w:ins>
      <w:r>
        <w:rPr>
          <w:lang w:eastAsia="fr-FR"/>
        </w:rPr>
      </w:r>
      <w:ins w:id="1326" w:author="Laurent Trougnou" w:date="2020-09-16T14:37:00Z">
        <w:r>
          <w:rPr>
            <w:lang w:eastAsia="fr-FR"/>
          </w:rPr>
          <w:fldChar w:fldCharType="separate"/>
        </w:r>
      </w:ins>
      <w:r w:rsidR="00D645EE">
        <w:rPr>
          <w:lang w:eastAsia="fr-FR"/>
        </w:rPr>
        <w:t>5.2.10.1</w:t>
      </w:r>
      <w:ins w:id="1327" w:author="Laurent Trougnou" w:date="2020-09-16T14:37:00Z">
        <w:r>
          <w:rPr>
            <w:lang w:eastAsia="fr-FR"/>
          </w:rPr>
          <w:fldChar w:fldCharType="end"/>
        </w:r>
        <w:r>
          <w:rPr>
            <w:lang w:eastAsia="fr-FR"/>
          </w:rPr>
          <w:fldChar w:fldCharType="begin"/>
        </w:r>
        <w:r>
          <w:rPr>
            <w:lang w:eastAsia="fr-FR"/>
          </w:rPr>
          <w:instrText xml:space="preserve"> REF _Ref50380693 \r \h </w:instrText>
        </w:r>
      </w:ins>
      <w:r>
        <w:rPr>
          <w:lang w:eastAsia="fr-FR"/>
        </w:rPr>
      </w:r>
      <w:ins w:id="1328" w:author="Laurent Trougnou" w:date="2020-09-16T14:37:00Z">
        <w:r>
          <w:rPr>
            <w:lang w:eastAsia="fr-FR"/>
          </w:rPr>
          <w:fldChar w:fldCharType="separate"/>
        </w:r>
      </w:ins>
      <w:r w:rsidR="00D645EE">
        <w:rPr>
          <w:lang w:eastAsia="fr-FR"/>
        </w:rPr>
        <w:t>d</w:t>
      </w:r>
      <w:ins w:id="1329" w:author="Laurent Trougnou" w:date="2020-09-16T14:37:00Z">
        <w:r>
          <w:rPr>
            <w:lang w:eastAsia="fr-FR"/>
          </w:rPr>
          <w:fldChar w:fldCharType="end"/>
        </w:r>
        <w:r>
          <w:rPr>
            <w:lang w:eastAsia="fr-FR"/>
          </w:rPr>
          <w:t xml:space="preserve"> to </w:t>
        </w:r>
        <w:r>
          <w:rPr>
            <w:lang w:eastAsia="fr-FR"/>
          </w:rPr>
          <w:fldChar w:fldCharType="begin"/>
        </w:r>
        <w:r>
          <w:rPr>
            <w:lang w:eastAsia="fr-FR"/>
          </w:rPr>
          <w:instrText xml:space="preserve"> REF _Ref51159164 \r \h </w:instrText>
        </w:r>
      </w:ins>
      <w:r>
        <w:rPr>
          <w:lang w:eastAsia="fr-FR"/>
        </w:rPr>
      </w:r>
      <w:ins w:id="1330" w:author="Laurent Trougnou" w:date="2020-09-16T14:37:00Z">
        <w:r>
          <w:rPr>
            <w:lang w:eastAsia="fr-FR"/>
          </w:rPr>
          <w:fldChar w:fldCharType="separate"/>
        </w:r>
      </w:ins>
      <w:r w:rsidR="00D645EE">
        <w:rPr>
          <w:lang w:eastAsia="fr-FR"/>
        </w:rPr>
        <w:t>5.2.10.1</w:t>
      </w:r>
      <w:ins w:id="1331" w:author="Laurent Trougnou" w:date="2020-09-16T14:37:00Z">
        <w:r>
          <w:rPr>
            <w:lang w:eastAsia="fr-FR"/>
          </w:rPr>
          <w:fldChar w:fldCharType="end"/>
        </w:r>
        <w:r>
          <w:rPr>
            <w:lang w:eastAsia="fr-FR"/>
          </w:rPr>
          <w:fldChar w:fldCharType="begin"/>
        </w:r>
        <w:r>
          <w:rPr>
            <w:lang w:eastAsia="fr-FR"/>
          </w:rPr>
          <w:instrText xml:space="preserve"> REF _Ref50379963 \r \h </w:instrText>
        </w:r>
      </w:ins>
      <w:r>
        <w:rPr>
          <w:lang w:eastAsia="fr-FR"/>
        </w:rPr>
      </w:r>
      <w:ins w:id="1332" w:author="Laurent Trougnou" w:date="2020-09-16T14:37:00Z">
        <w:r>
          <w:rPr>
            <w:lang w:eastAsia="fr-FR"/>
          </w:rPr>
          <w:fldChar w:fldCharType="separate"/>
        </w:r>
      </w:ins>
      <w:r w:rsidR="00D645EE">
        <w:rPr>
          <w:lang w:eastAsia="fr-FR"/>
        </w:rPr>
        <w:t>g</w:t>
      </w:r>
      <w:ins w:id="1333" w:author="Laurent Trougnou" w:date="2020-09-16T14:37:00Z">
        <w:r>
          <w:rPr>
            <w:lang w:eastAsia="fr-FR"/>
          </w:rPr>
          <w:fldChar w:fldCharType="end"/>
        </w:r>
        <w:r>
          <w:rPr>
            <w:lang w:eastAsia="fr-FR"/>
          </w:rPr>
          <w:t>, performed with one second dwell time,</w:t>
        </w:r>
      </w:ins>
    </w:p>
    <w:p w14:paraId="138FB06B" w14:textId="621B6CCF" w:rsidR="005D149B" w:rsidRDefault="002C5953" w:rsidP="001445D2">
      <w:pPr>
        <w:pStyle w:val="requirelevel2"/>
        <w:spacing w:before="100"/>
        <w:rPr>
          <w:ins w:id="1334" w:author="Klaus Ehrlich" w:date="2022-01-04T11:42:00Z"/>
          <w:lang w:eastAsia="fr-FR"/>
        </w:rPr>
      </w:pPr>
      <w:ins w:id="1335" w:author="Laurent Trougnou" w:date="2020-09-16T14:38:00Z">
        <w:r>
          <w:rPr>
            <w:lang w:eastAsia="fr-FR"/>
          </w:rPr>
          <w:t xml:space="preserve">in addition, test at </w:t>
        </w:r>
      </w:ins>
      <w:ins w:id="1336" w:author="Laurent Trougnou" w:date="2020-09-07T13:56:00Z">
        <w:r w:rsidR="005D149B">
          <w:rPr>
            <w:lang w:eastAsia="fr-FR"/>
          </w:rPr>
          <w:t xml:space="preserve">ten discrete frequencies per decade, to be agreed with the customer, </w:t>
        </w:r>
      </w:ins>
      <w:ins w:id="1337" w:author="Laurent Trougnou" w:date="2020-09-16T14:39:00Z">
        <w:r>
          <w:rPr>
            <w:lang w:eastAsia="fr-FR"/>
          </w:rPr>
          <w:t>with</w:t>
        </w:r>
      </w:ins>
      <w:ins w:id="1338" w:author="Laurent Trougnou" w:date="2020-09-07T13:56:00Z">
        <w:r w:rsidR="005D149B">
          <w:rPr>
            <w:lang w:eastAsia="fr-FR"/>
          </w:rPr>
          <w:t xml:space="preserve"> </w:t>
        </w:r>
      </w:ins>
      <w:ins w:id="1339" w:author="Laurent Trougnou" w:date="2020-09-16T14:40:00Z">
        <w:r>
          <w:rPr>
            <w:lang w:eastAsia="fr-FR"/>
          </w:rPr>
          <w:t xml:space="preserve">the </w:t>
        </w:r>
      </w:ins>
      <w:ins w:id="1340" w:author="Laurent Trougnou" w:date="2020-09-07T13:56:00Z">
        <w:r w:rsidR="005D149B">
          <w:rPr>
            <w:lang w:eastAsia="fr-FR"/>
          </w:rPr>
          <w:t>injection maintained at each frequency for the entire EUT response time.</w:t>
        </w:r>
      </w:ins>
    </w:p>
    <w:p w14:paraId="62F846CA" w14:textId="69C0A69F" w:rsidR="00C31220" w:rsidRDefault="00C31220" w:rsidP="00C31220">
      <w:pPr>
        <w:pStyle w:val="ECSSIEPUID"/>
        <w:rPr>
          <w:lang w:eastAsia="fr-FR"/>
        </w:rPr>
      </w:pPr>
      <w:bookmarkStart w:id="1341" w:name="iepuid_ECSS_E_ST_20_07_0080282"/>
      <w:r>
        <w:rPr>
          <w:lang w:eastAsia="fr-FR"/>
        </w:rPr>
        <w:t>ECSS-E-ST-20-07_0080282</w:t>
      </w:r>
      <w:bookmarkEnd w:id="1341"/>
    </w:p>
    <w:p w14:paraId="6ED573AE" w14:textId="4AF9C0DF" w:rsidR="005D149B" w:rsidRDefault="005D149B" w:rsidP="005D149B">
      <w:pPr>
        <w:pStyle w:val="requirelevel1"/>
        <w:rPr>
          <w:ins w:id="1342" w:author="Klaus Ehrlich" w:date="2022-01-04T11:43:00Z"/>
          <w:lang w:eastAsia="fr-FR"/>
        </w:rPr>
      </w:pPr>
      <w:bookmarkStart w:id="1343" w:name="_Ref50380651"/>
      <w:ins w:id="1344" w:author="Laurent Trougnou" w:date="2020-09-07T13:56:00Z">
        <w:r w:rsidRPr="005D149B">
          <w:rPr>
            <w:lang w:eastAsia="fr-FR"/>
          </w:rPr>
          <w:t>Scan rates and step sizes shall be decreased if necessary to permit the observation of a response.</w:t>
        </w:r>
      </w:ins>
      <w:bookmarkEnd w:id="1343"/>
    </w:p>
    <w:p w14:paraId="080BBC91" w14:textId="454DBA74" w:rsidR="00C31220" w:rsidRDefault="00C31220" w:rsidP="001445D2">
      <w:pPr>
        <w:pStyle w:val="ECSSIEPUID"/>
        <w:spacing w:before="240"/>
        <w:rPr>
          <w:lang w:eastAsia="fr-FR"/>
        </w:rPr>
      </w:pPr>
      <w:bookmarkStart w:id="1345" w:name="iepuid_ECSS_E_ST_20_07_0080283"/>
      <w:r>
        <w:rPr>
          <w:lang w:eastAsia="fr-FR"/>
        </w:rPr>
        <w:t>ECSS-E-ST-20-07_0080283</w:t>
      </w:r>
      <w:bookmarkEnd w:id="1345"/>
    </w:p>
    <w:p w14:paraId="06765D15" w14:textId="20F32B39" w:rsidR="0035072A" w:rsidRDefault="0035072A" w:rsidP="001445D2">
      <w:pPr>
        <w:pStyle w:val="CaptionTable0"/>
        <w:spacing w:before="120"/>
        <w:rPr>
          <w:ins w:id="1346" w:author="Laurent Trougnou" w:date="2020-09-07T14:23:00Z"/>
        </w:rPr>
      </w:pPr>
      <w:bookmarkStart w:id="1347" w:name="_Ref50381461"/>
      <w:bookmarkStart w:id="1348" w:name="_Toc92276788"/>
      <w:ins w:id="1349" w:author="Laurent Trougnou" w:date="2020-09-07T14:21:00Z">
        <w:r w:rsidRPr="008C2374">
          <w:t xml:space="preserve">Table </w:t>
        </w:r>
        <w:r>
          <w:fldChar w:fldCharType="begin"/>
        </w:r>
        <w:r>
          <w:instrText xml:space="preserve"> STYLEREF 1 \s </w:instrText>
        </w:r>
        <w:r>
          <w:fldChar w:fldCharType="separate"/>
        </w:r>
      </w:ins>
      <w:r w:rsidR="00D645EE">
        <w:rPr>
          <w:noProof/>
        </w:rPr>
        <w:t>5</w:t>
      </w:r>
      <w:ins w:id="1350" w:author="Laurent Trougnou" w:date="2020-09-07T14:21:00Z">
        <w:r>
          <w:rPr>
            <w:noProof/>
          </w:rPr>
          <w:fldChar w:fldCharType="end"/>
        </w:r>
      </w:ins>
      <w:r w:rsidR="005448BD">
        <w:t>-</w:t>
      </w:r>
      <w:ins w:id="1351" w:author="Laurent Trougnou" w:date="2020-09-07T14:21:00Z">
        <w:r>
          <w:fldChar w:fldCharType="begin"/>
        </w:r>
        <w:r>
          <w:instrText xml:space="preserve"> SEQ Table \* ARABIC \s 1 </w:instrText>
        </w:r>
        <w:r>
          <w:fldChar w:fldCharType="separate"/>
        </w:r>
      </w:ins>
      <w:r w:rsidR="00D645EE">
        <w:rPr>
          <w:noProof/>
        </w:rPr>
        <w:t>3</w:t>
      </w:r>
      <w:ins w:id="1352" w:author="Laurent Trougnou" w:date="2020-09-07T14:21:00Z">
        <w:r>
          <w:rPr>
            <w:noProof/>
          </w:rPr>
          <w:fldChar w:fldCharType="end"/>
        </w:r>
        <w:bookmarkEnd w:id="1347"/>
        <w:r w:rsidRPr="008C2374">
          <w:t xml:space="preserve">: </w:t>
        </w:r>
      </w:ins>
      <w:ins w:id="1353" w:author="Laurent Trougnou" w:date="2020-09-07T14:23:00Z">
        <w:r>
          <w:t>Maximum step sizes for susceptibility tests</w:t>
        </w:r>
        <w:bookmarkEnd w:id="1348"/>
      </w:ins>
    </w:p>
    <w:tbl>
      <w:tblPr>
        <w:tblStyle w:val="TableGrid"/>
        <w:tblW w:w="0" w:type="auto"/>
        <w:jc w:val="center"/>
        <w:tblLook w:val="04A0" w:firstRow="1" w:lastRow="0" w:firstColumn="1" w:lastColumn="0" w:noHBand="0" w:noVBand="1"/>
      </w:tblPr>
      <w:tblGrid>
        <w:gridCol w:w="3538"/>
        <w:gridCol w:w="3537"/>
      </w:tblGrid>
      <w:tr w:rsidR="0035072A" w14:paraId="03C6A77D" w14:textId="77777777" w:rsidTr="001445D2">
        <w:trPr>
          <w:tblHeader/>
          <w:jc w:val="center"/>
          <w:ins w:id="1354" w:author="Laurent Trougnou" w:date="2020-09-07T14:24:00Z"/>
        </w:trPr>
        <w:tc>
          <w:tcPr>
            <w:tcW w:w="3538" w:type="dxa"/>
          </w:tcPr>
          <w:p w14:paraId="2E8778B7" w14:textId="6BDEEA4F" w:rsidR="0035072A" w:rsidRDefault="0035072A" w:rsidP="001445D2">
            <w:pPr>
              <w:pStyle w:val="TableHeaderLEFT"/>
              <w:keepNext w:val="0"/>
              <w:rPr>
                <w:ins w:id="1355" w:author="Laurent Trougnou" w:date="2020-09-07T14:24:00Z"/>
              </w:rPr>
            </w:pPr>
            <w:smartTag w:uri="urn:schemas-microsoft-com:office:smarttags" w:element="place">
              <w:smartTag w:uri="urn:schemas-microsoft-com:office:smarttags" w:element="PlaceName">
                <w:ins w:id="1356" w:author="Laurent Trougnou" w:date="2020-09-07T14:25:00Z">
                  <w:r w:rsidRPr="008C2374">
                    <w:t>Frequency</w:t>
                  </w:r>
                </w:ins>
              </w:smartTag>
              <w:ins w:id="1357" w:author="Laurent Trougnou" w:date="2020-09-07T14:25:00Z">
                <w:r w:rsidRPr="008C2374">
                  <w:t xml:space="preserve"> </w:t>
                </w:r>
                <w:smartTag w:uri="urn:schemas-microsoft-com:office:smarttags" w:element="PlaceType">
                  <w:r w:rsidRPr="008C2374">
                    <w:t>Range</w:t>
                  </w:r>
                </w:smartTag>
              </w:ins>
            </w:smartTag>
          </w:p>
        </w:tc>
        <w:tc>
          <w:tcPr>
            <w:tcW w:w="3537" w:type="dxa"/>
          </w:tcPr>
          <w:p w14:paraId="1E2EC84B" w14:textId="24E96242" w:rsidR="0035072A" w:rsidRDefault="0035072A" w:rsidP="001445D2">
            <w:pPr>
              <w:pStyle w:val="TableHeaderLEFT"/>
              <w:keepNext w:val="0"/>
              <w:rPr>
                <w:ins w:id="1358" w:author="Laurent Trougnou" w:date="2020-09-07T14:24:00Z"/>
              </w:rPr>
            </w:pPr>
            <w:ins w:id="1359" w:author="Laurent Trougnou" w:date="2020-09-07T14:25:00Z">
              <w:r>
                <w:t>Stepped scans</w:t>
              </w:r>
              <w:r>
                <w:br/>
                <w:t>maximum step size</w:t>
              </w:r>
            </w:ins>
          </w:p>
        </w:tc>
      </w:tr>
      <w:tr w:rsidR="0035072A" w14:paraId="2693774F" w14:textId="77777777" w:rsidTr="00190097">
        <w:trPr>
          <w:jc w:val="center"/>
          <w:ins w:id="1360" w:author="Laurent Trougnou" w:date="2020-09-07T14:24:00Z"/>
        </w:trPr>
        <w:tc>
          <w:tcPr>
            <w:tcW w:w="3538" w:type="dxa"/>
          </w:tcPr>
          <w:p w14:paraId="77140966" w14:textId="045B2BE9" w:rsidR="0035072A" w:rsidRDefault="0035072A" w:rsidP="001445D2">
            <w:pPr>
              <w:pStyle w:val="TablecellLEFT"/>
              <w:keepNext w:val="0"/>
              <w:rPr>
                <w:ins w:id="1361" w:author="Laurent Trougnou" w:date="2020-09-07T14:24:00Z"/>
              </w:rPr>
            </w:pPr>
            <w:ins w:id="1362" w:author="Laurent Trougnou" w:date="2020-09-07T14:26:00Z">
              <w:r>
                <w:t>30 Hz – 100 kHz</w:t>
              </w:r>
            </w:ins>
          </w:p>
        </w:tc>
        <w:tc>
          <w:tcPr>
            <w:tcW w:w="3537" w:type="dxa"/>
          </w:tcPr>
          <w:p w14:paraId="56B98796" w14:textId="3541D2E3" w:rsidR="0035072A" w:rsidRPr="0035072A" w:rsidRDefault="0035072A" w:rsidP="001445D2">
            <w:pPr>
              <w:pStyle w:val="TablecellLEFT"/>
              <w:keepNext w:val="0"/>
              <w:rPr>
                <w:ins w:id="1363" w:author="Laurent Trougnou" w:date="2020-09-07T14:24:00Z"/>
              </w:rPr>
            </w:pPr>
            <w:ins w:id="1364" w:author="Laurent Trougnou" w:date="2020-09-07T14:26:00Z">
              <w:r>
                <w:t>0</w:t>
              </w:r>
            </w:ins>
            <w:ins w:id="1365" w:author="Klaus Ehrlich" w:date="2021-02-26T17:41:00Z">
              <w:r w:rsidR="00210244">
                <w:t>,</w:t>
              </w:r>
            </w:ins>
            <w:ins w:id="1366" w:author="Laurent Trougnou" w:date="2020-09-07T14:26:00Z">
              <w:r>
                <w:t>05 f</w:t>
              </w:r>
              <w:r w:rsidRPr="0035072A">
                <w:rPr>
                  <w:vertAlign w:val="subscript"/>
                </w:rPr>
                <w:t>0</w:t>
              </w:r>
            </w:ins>
          </w:p>
        </w:tc>
      </w:tr>
      <w:tr w:rsidR="0035072A" w14:paraId="7B78D0DE" w14:textId="77777777" w:rsidTr="00190097">
        <w:trPr>
          <w:jc w:val="center"/>
          <w:ins w:id="1367" w:author="Laurent Trougnou" w:date="2020-09-07T14:27:00Z"/>
        </w:trPr>
        <w:tc>
          <w:tcPr>
            <w:tcW w:w="3538" w:type="dxa"/>
          </w:tcPr>
          <w:p w14:paraId="16F23123" w14:textId="5657D604" w:rsidR="0035072A" w:rsidRDefault="00967364" w:rsidP="001445D2">
            <w:pPr>
              <w:pStyle w:val="TablecellLEFT"/>
              <w:keepNext w:val="0"/>
              <w:rPr>
                <w:ins w:id="1368" w:author="Laurent Trougnou" w:date="2020-09-07T14:27:00Z"/>
              </w:rPr>
            </w:pPr>
            <w:ins w:id="1369" w:author="Laurent Trougnou" w:date="2020-09-07T14:28:00Z">
              <w:r>
                <w:t>100 kHz – 3 MHz</w:t>
              </w:r>
            </w:ins>
          </w:p>
        </w:tc>
        <w:tc>
          <w:tcPr>
            <w:tcW w:w="3537" w:type="dxa"/>
          </w:tcPr>
          <w:p w14:paraId="6453BCA4" w14:textId="325F757E" w:rsidR="0035072A" w:rsidRDefault="00967364" w:rsidP="001445D2">
            <w:pPr>
              <w:pStyle w:val="TablecellLEFT"/>
              <w:keepNext w:val="0"/>
              <w:rPr>
                <w:ins w:id="1370" w:author="Laurent Trougnou" w:date="2020-09-07T14:27:00Z"/>
              </w:rPr>
            </w:pPr>
            <w:ins w:id="1371" w:author="Laurent Trougnou" w:date="2020-09-07T14:28:00Z">
              <w:r>
                <w:t>0</w:t>
              </w:r>
            </w:ins>
            <w:ins w:id="1372" w:author="Klaus Ehrlich" w:date="2021-02-26T17:41:00Z">
              <w:r w:rsidR="00210244">
                <w:t>,</w:t>
              </w:r>
            </w:ins>
            <w:ins w:id="1373" w:author="Laurent Trougnou" w:date="2020-09-07T14:28:00Z">
              <w:r>
                <w:t>05 f</w:t>
              </w:r>
              <w:r w:rsidRPr="0035072A">
                <w:rPr>
                  <w:vertAlign w:val="subscript"/>
                </w:rPr>
                <w:t>0</w:t>
              </w:r>
            </w:ins>
          </w:p>
        </w:tc>
      </w:tr>
      <w:tr w:rsidR="0035072A" w14:paraId="42A38233" w14:textId="77777777" w:rsidTr="00190097">
        <w:trPr>
          <w:jc w:val="center"/>
          <w:ins w:id="1374" w:author="Laurent Trougnou" w:date="2020-09-07T14:27:00Z"/>
        </w:trPr>
        <w:tc>
          <w:tcPr>
            <w:tcW w:w="3538" w:type="dxa"/>
          </w:tcPr>
          <w:p w14:paraId="179237F3" w14:textId="6368CC6E" w:rsidR="0035072A" w:rsidRDefault="00967364" w:rsidP="001445D2">
            <w:pPr>
              <w:pStyle w:val="TablecellLEFT"/>
              <w:keepNext w:val="0"/>
              <w:rPr>
                <w:ins w:id="1375" w:author="Laurent Trougnou" w:date="2020-09-07T14:27:00Z"/>
              </w:rPr>
            </w:pPr>
            <w:ins w:id="1376" w:author="Laurent Trougnou" w:date="2020-09-07T14:28:00Z">
              <w:r>
                <w:t>3 MHz – 30 MHz</w:t>
              </w:r>
            </w:ins>
          </w:p>
        </w:tc>
        <w:tc>
          <w:tcPr>
            <w:tcW w:w="3537" w:type="dxa"/>
          </w:tcPr>
          <w:p w14:paraId="5F79118F" w14:textId="1282D481" w:rsidR="0035072A" w:rsidRDefault="00967364" w:rsidP="001445D2">
            <w:pPr>
              <w:pStyle w:val="TablecellLEFT"/>
              <w:keepNext w:val="0"/>
              <w:rPr>
                <w:ins w:id="1377" w:author="Laurent Trougnou" w:date="2020-09-07T14:27:00Z"/>
              </w:rPr>
            </w:pPr>
            <w:ins w:id="1378" w:author="Laurent Trougnou" w:date="2020-09-07T14:29:00Z">
              <w:r>
                <w:t>0</w:t>
              </w:r>
            </w:ins>
            <w:ins w:id="1379" w:author="Klaus Ehrlich" w:date="2021-02-26T17:41:00Z">
              <w:r w:rsidR="00210244">
                <w:t>,</w:t>
              </w:r>
            </w:ins>
            <w:ins w:id="1380" w:author="Laurent Trougnou" w:date="2020-09-07T14:29:00Z">
              <w:r>
                <w:t>0</w:t>
              </w:r>
              <w:r w:rsidR="00103BC5">
                <w:t>2</w:t>
              </w:r>
              <w:r>
                <w:t xml:space="preserve"> f</w:t>
              </w:r>
              <w:r w:rsidRPr="0035072A">
                <w:rPr>
                  <w:vertAlign w:val="subscript"/>
                </w:rPr>
                <w:t>0</w:t>
              </w:r>
            </w:ins>
          </w:p>
        </w:tc>
      </w:tr>
      <w:tr w:rsidR="0035072A" w14:paraId="366641B4" w14:textId="77777777" w:rsidTr="00190097">
        <w:trPr>
          <w:jc w:val="center"/>
          <w:ins w:id="1381" w:author="Laurent Trougnou" w:date="2020-09-07T14:27:00Z"/>
        </w:trPr>
        <w:tc>
          <w:tcPr>
            <w:tcW w:w="3538" w:type="dxa"/>
          </w:tcPr>
          <w:p w14:paraId="3A7D15DC" w14:textId="28156DC9" w:rsidR="0035072A" w:rsidRDefault="00967364" w:rsidP="001445D2">
            <w:pPr>
              <w:pStyle w:val="TablecellLEFT"/>
              <w:keepNext w:val="0"/>
              <w:rPr>
                <w:ins w:id="1382" w:author="Laurent Trougnou" w:date="2020-09-07T14:27:00Z"/>
              </w:rPr>
            </w:pPr>
            <w:ins w:id="1383" w:author="Laurent Trougnou" w:date="2020-09-07T14:28:00Z">
              <w:r>
                <w:t>30 MHz – 50 MHz</w:t>
              </w:r>
            </w:ins>
          </w:p>
        </w:tc>
        <w:tc>
          <w:tcPr>
            <w:tcW w:w="3537" w:type="dxa"/>
          </w:tcPr>
          <w:p w14:paraId="6BBC6B1E" w14:textId="01FF0993" w:rsidR="0035072A" w:rsidRDefault="00967364" w:rsidP="001445D2">
            <w:pPr>
              <w:pStyle w:val="TablecellLEFT"/>
              <w:keepNext w:val="0"/>
              <w:rPr>
                <w:ins w:id="1384" w:author="Laurent Trougnou" w:date="2020-09-07T14:27:00Z"/>
              </w:rPr>
            </w:pPr>
            <w:ins w:id="1385" w:author="Laurent Trougnou" w:date="2020-09-07T14:29:00Z">
              <w:r>
                <w:t>0</w:t>
              </w:r>
            </w:ins>
            <w:ins w:id="1386" w:author="Klaus Ehrlich" w:date="2021-02-26T17:41:00Z">
              <w:r w:rsidR="00210244">
                <w:t>,</w:t>
              </w:r>
            </w:ins>
            <w:ins w:id="1387" w:author="Laurent Trougnou" w:date="2020-09-07T14:29:00Z">
              <w:r>
                <w:t>0</w:t>
              </w:r>
              <w:r w:rsidR="00103BC5">
                <w:t>2</w:t>
              </w:r>
              <w:r>
                <w:t xml:space="preserve"> f</w:t>
              </w:r>
              <w:r w:rsidRPr="0035072A">
                <w:rPr>
                  <w:vertAlign w:val="subscript"/>
                </w:rPr>
                <w:t>0</w:t>
              </w:r>
            </w:ins>
          </w:p>
        </w:tc>
      </w:tr>
      <w:tr w:rsidR="0035072A" w14:paraId="3F632A26" w14:textId="77777777" w:rsidTr="00190097">
        <w:trPr>
          <w:jc w:val="center"/>
          <w:ins w:id="1388" w:author="Laurent Trougnou" w:date="2020-09-07T14:27:00Z"/>
        </w:trPr>
        <w:tc>
          <w:tcPr>
            <w:tcW w:w="3538" w:type="dxa"/>
          </w:tcPr>
          <w:p w14:paraId="23B91EED" w14:textId="6D476404" w:rsidR="0035072A" w:rsidRDefault="00967364" w:rsidP="001445D2">
            <w:pPr>
              <w:pStyle w:val="TablecellLEFT"/>
              <w:keepNext w:val="0"/>
              <w:rPr>
                <w:ins w:id="1389" w:author="Laurent Trougnou" w:date="2020-09-07T14:27:00Z"/>
              </w:rPr>
            </w:pPr>
            <w:ins w:id="1390" w:author="Laurent Trougnou" w:date="2020-09-07T14:28:00Z">
              <w:r>
                <w:t>50 MHz – 200 MHz</w:t>
              </w:r>
            </w:ins>
          </w:p>
        </w:tc>
        <w:tc>
          <w:tcPr>
            <w:tcW w:w="3537" w:type="dxa"/>
          </w:tcPr>
          <w:p w14:paraId="0FE42B70" w14:textId="7E584F43" w:rsidR="0035072A" w:rsidRDefault="00967364" w:rsidP="001445D2">
            <w:pPr>
              <w:pStyle w:val="TablecellLEFT"/>
              <w:keepNext w:val="0"/>
              <w:rPr>
                <w:ins w:id="1391" w:author="Laurent Trougnou" w:date="2020-09-07T14:27:00Z"/>
              </w:rPr>
            </w:pPr>
            <w:ins w:id="1392" w:author="Laurent Trougnou" w:date="2020-09-07T14:29:00Z">
              <w:r>
                <w:t>0</w:t>
              </w:r>
            </w:ins>
            <w:ins w:id="1393" w:author="Klaus Ehrlich" w:date="2021-02-26T17:41:00Z">
              <w:r w:rsidR="00210244">
                <w:t>,</w:t>
              </w:r>
            </w:ins>
            <w:ins w:id="1394" w:author="Laurent Trougnou" w:date="2020-09-07T14:29:00Z">
              <w:r>
                <w:t>0</w:t>
              </w:r>
              <w:r w:rsidR="00103BC5">
                <w:t>1</w:t>
              </w:r>
              <w:r>
                <w:t xml:space="preserve"> f</w:t>
              </w:r>
              <w:r w:rsidRPr="0035072A">
                <w:rPr>
                  <w:vertAlign w:val="subscript"/>
                </w:rPr>
                <w:t>0</w:t>
              </w:r>
            </w:ins>
          </w:p>
        </w:tc>
      </w:tr>
      <w:tr w:rsidR="0035072A" w14:paraId="33BAE485" w14:textId="77777777" w:rsidTr="00190097">
        <w:trPr>
          <w:jc w:val="center"/>
          <w:ins w:id="1395" w:author="Laurent Trougnou" w:date="2020-09-07T14:27:00Z"/>
        </w:trPr>
        <w:tc>
          <w:tcPr>
            <w:tcW w:w="3538" w:type="dxa"/>
          </w:tcPr>
          <w:p w14:paraId="295E9A60" w14:textId="6EA2E86A" w:rsidR="0035072A" w:rsidRDefault="00967364" w:rsidP="001445D2">
            <w:pPr>
              <w:pStyle w:val="TablecellLEFT"/>
              <w:keepNext w:val="0"/>
              <w:rPr>
                <w:ins w:id="1396" w:author="Laurent Trougnou" w:date="2020-09-07T14:27:00Z"/>
              </w:rPr>
            </w:pPr>
            <w:ins w:id="1397" w:author="Laurent Trougnou" w:date="2020-09-07T14:28:00Z">
              <w:r>
                <w:t>200 MHz – 1 GHz</w:t>
              </w:r>
            </w:ins>
          </w:p>
        </w:tc>
        <w:tc>
          <w:tcPr>
            <w:tcW w:w="3537" w:type="dxa"/>
          </w:tcPr>
          <w:p w14:paraId="2D5512B1" w14:textId="4DEC5E6C" w:rsidR="0035072A" w:rsidRDefault="00967364" w:rsidP="001445D2">
            <w:pPr>
              <w:pStyle w:val="TablecellLEFT"/>
              <w:keepNext w:val="0"/>
              <w:rPr>
                <w:ins w:id="1398" w:author="Laurent Trougnou" w:date="2020-09-07T14:27:00Z"/>
              </w:rPr>
            </w:pPr>
            <w:ins w:id="1399" w:author="Laurent Trougnou" w:date="2020-09-07T14:29:00Z">
              <w:r>
                <w:t>0</w:t>
              </w:r>
            </w:ins>
            <w:ins w:id="1400" w:author="Klaus Ehrlich" w:date="2021-02-26T17:41:00Z">
              <w:r w:rsidR="00210244">
                <w:t>,</w:t>
              </w:r>
            </w:ins>
            <w:ins w:id="1401" w:author="Laurent Trougnou" w:date="2020-09-07T14:29:00Z">
              <w:r>
                <w:t>0</w:t>
              </w:r>
              <w:r w:rsidR="00103BC5">
                <w:t>1</w:t>
              </w:r>
              <w:r>
                <w:t xml:space="preserve"> f</w:t>
              </w:r>
              <w:r w:rsidRPr="0035072A">
                <w:rPr>
                  <w:vertAlign w:val="subscript"/>
                </w:rPr>
                <w:t>0</w:t>
              </w:r>
            </w:ins>
          </w:p>
        </w:tc>
      </w:tr>
      <w:tr w:rsidR="0035072A" w14:paraId="708CB859" w14:textId="77777777" w:rsidTr="00190097">
        <w:trPr>
          <w:jc w:val="center"/>
          <w:ins w:id="1402" w:author="Laurent Trougnou" w:date="2020-09-07T14:27:00Z"/>
        </w:trPr>
        <w:tc>
          <w:tcPr>
            <w:tcW w:w="3538" w:type="dxa"/>
          </w:tcPr>
          <w:p w14:paraId="0B930A9D" w14:textId="2EF5F6E0" w:rsidR="0035072A" w:rsidRDefault="00967364" w:rsidP="001445D2">
            <w:pPr>
              <w:pStyle w:val="TablecellLEFT"/>
              <w:keepNext w:val="0"/>
              <w:rPr>
                <w:ins w:id="1403" w:author="Laurent Trougnou" w:date="2020-09-07T14:27:00Z"/>
              </w:rPr>
            </w:pPr>
            <w:ins w:id="1404" w:author="Laurent Trougnou" w:date="2020-09-07T14:28:00Z">
              <w:r>
                <w:t>1 GHz – 18 GHz</w:t>
              </w:r>
            </w:ins>
          </w:p>
        </w:tc>
        <w:tc>
          <w:tcPr>
            <w:tcW w:w="3537" w:type="dxa"/>
          </w:tcPr>
          <w:p w14:paraId="230ACDFA" w14:textId="1D7270B9" w:rsidR="0035072A" w:rsidRDefault="00967364" w:rsidP="001445D2">
            <w:pPr>
              <w:pStyle w:val="TablecellLEFT"/>
              <w:keepNext w:val="0"/>
              <w:rPr>
                <w:ins w:id="1405" w:author="Laurent Trougnou" w:date="2020-09-07T14:27:00Z"/>
              </w:rPr>
            </w:pPr>
            <w:ins w:id="1406" w:author="Laurent Trougnou" w:date="2020-09-07T14:29:00Z">
              <w:r>
                <w:t>0</w:t>
              </w:r>
            </w:ins>
            <w:ins w:id="1407" w:author="Klaus Ehrlich" w:date="2021-02-26T17:41:00Z">
              <w:r w:rsidR="00210244">
                <w:t>,</w:t>
              </w:r>
            </w:ins>
            <w:ins w:id="1408" w:author="Laurent Trougnou" w:date="2020-09-07T14:29:00Z">
              <w:r>
                <w:t>0</w:t>
              </w:r>
              <w:r w:rsidR="00103BC5">
                <w:t>1</w:t>
              </w:r>
              <w:r>
                <w:t xml:space="preserve"> f</w:t>
              </w:r>
              <w:r w:rsidRPr="0035072A">
                <w:rPr>
                  <w:vertAlign w:val="subscript"/>
                </w:rPr>
                <w:t>0</w:t>
              </w:r>
            </w:ins>
          </w:p>
        </w:tc>
      </w:tr>
    </w:tbl>
    <w:p w14:paraId="2F5878EB" w14:textId="51F6BB52" w:rsidR="00392D95" w:rsidRDefault="00392D95" w:rsidP="00392D95">
      <w:pPr>
        <w:pStyle w:val="Heading4"/>
        <w:rPr>
          <w:lang w:eastAsia="fr-FR"/>
        </w:rPr>
      </w:pPr>
      <w:bookmarkStart w:id="1409" w:name="_Toc122162433"/>
      <w:bookmarkStart w:id="1410" w:name="_Toc144697000"/>
      <w:bookmarkStart w:id="1411" w:name="_Ref40424896"/>
      <w:bookmarkStart w:id="1412" w:name="_Ref56081135"/>
      <w:r w:rsidRPr="008C2374">
        <w:rPr>
          <w:lang w:eastAsia="fr-FR"/>
        </w:rPr>
        <w:lastRenderedPageBreak/>
        <w:t>Modulation of susceptibility signals</w:t>
      </w:r>
      <w:bookmarkStart w:id="1413" w:name="ECSS_E_ST_20_07_0080200"/>
      <w:bookmarkEnd w:id="1409"/>
      <w:bookmarkEnd w:id="1410"/>
      <w:bookmarkEnd w:id="1411"/>
      <w:bookmarkEnd w:id="1412"/>
      <w:bookmarkEnd w:id="1413"/>
    </w:p>
    <w:p w14:paraId="017D2810" w14:textId="4FF7B2E2" w:rsidR="00C31220" w:rsidRPr="00C31220" w:rsidRDefault="00C31220" w:rsidP="00C31220">
      <w:pPr>
        <w:pStyle w:val="ECSSIEPUID"/>
        <w:rPr>
          <w:lang w:eastAsia="fr-FR"/>
        </w:rPr>
      </w:pPr>
      <w:bookmarkStart w:id="1414" w:name="iepuid_ECSS_E_ST_20_07_0080137"/>
      <w:r>
        <w:rPr>
          <w:lang w:eastAsia="fr-FR"/>
        </w:rPr>
        <w:t>ECSS-E-ST-20-07_0080137</w:t>
      </w:r>
      <w:bookmarkEnd w:id="1414"/>
    </w:p>
    <w:p w14:paraId="1EB2C13F" w14:textId="6C967891" w:rsidR="00392D95" w:rsidRDefault="00067370" w:rsidP="00392D95">
      <w:pPr>
        <w:pStyle w:val="requirelevel1"/>
        <w:rPr>
          <w:lang w:eastAsia="fr-FR"/>
        </w:rPr>
      </w:pPr>
      <w:ins w:id="1415" w:author="Laurent Trougnou" w:date="2020-05-15T08:35:00Z">
        <w:r>
          <w:t>By default, s</w:t>
        </w:r>
      </w:ins>
      <w:del w:id="1416" w:author="Laurent Trougnou" w:date="2020-05-15T08:35:00Z">
        <w:r w:rsidR="00392D95" w:rsidRPr="008C2374" w:rsidDel="00067370">
          <w:delText>S</w:delText>
        </w:r>
      </w:del>
      <w:r w:rsidR="00392D95" w:rsidRPr="008C2374">
        <w:rPr>
          <w:lang w:eastAsia="fr-FR"/>
        </w:rPr>
        <w:t xml:space="preserve">usceptibility test signals </w:t>
      </w:r>
      <w:ins w:id="1417" w:author="Laurent Trougnou" w:date="2020-05-15T08:37:00Z">
        <w:r>
          <w:rPr>
            <w:lang w:eastAsia="fr-FR"/>
          </w:rPr>
          <w:t xml:space="preserve">of frequencies higher than 100 kHz </w:t>
        </w:r>
      </w:ins>
      <w:r w:rsidR="00392D95" w:rsidRPr="008C2374">
        <w:rPr>
          <w:lang w:eastAsia="fr-FR"/>
        </w:rPr>
        <w:t>shall be pulse modulated (on/off ratio of 40 dB minimum) at</w:t>
      </w:r>
      <w:del w:id="1418" w:author="Laurent Trougnou" w:date="2020-05-15T08:38:00Z">
        <w:r w:rsidR="00392D95" w:rsidRPr="008C2374" w:rsidDel="00067370">
          <w:rPr>
            <w:lang w:eastAsia="fr-FR"/>
          </w:rPr>
          <w:delText xml:space="preserve"> a</w:delText>
        </w:r>
      </w:del>
      <w:r w:rsidR="00392D95" w:rsidRPr="008C2374">
        <w:rPr>
          <w:lang w:eastAsia="fr-FR"/>
        </w:rPr>
        <w:t xml:space="preserve"> 1 kHz</w:t>
      </w:r>
      <w:ins w:id="1419" w:author="Laurent Trougnou" w:date="2020-05-15T08:38:00Z">
        <w:r w:rsidR="002E5777">
          <w:rPr>
            <w:lang w:eastAsia="fr-FR"/>
          </w:rPr>
          <w:t>,</w:t>
        </w:r>
      </w:ins>
      <w:r w:rsidR="00392D95" w:rsidRPr="008C2374">
        <w:rPr>
          <w:lang w:eastAsia="fr-FR"/>
        </w:rPr>
        <w:t xml:space="preserve"> </w:t>
      </w:r>
      <w:del w:id="1420" w:author="Laurent Trougnou" w:date="2020-05-15T08:38:00Z">
        <w:r w:rsidR="00392D95" w:rsidRPr="008C2374" w:rsidDel="00067370">
          <w:rPr>
            <w:lang w:eastAsia="fr-FR"/>
          </w:rPr>
          <w:delText xml:space="preserve">rate </w:delText>
        </w:r>
      </w:del>
      <w:r w:rsidR="00392D95" w:rsidRPr="008C2374">
        <w:rPr>
          <w:lang w:eastAsia="fr-FR"/>
        </w:rPr>
        <w:t xml:space="preserve">with a </w:t>
      </w:r>
      <w:ins w:id="1421" w:author="Laurent Trougnou" w:date="2020-05-15T08:38:00Z">
        <w:r>
          <w:rPr>
            <w:lang w:eastAsia="fr-FR"/>
          </w:rPr>
          <w:t xml:space="preserve">duty cycle of </w:t>
        </w:r>
      </w:ins>
      <w:r w:rsidR="00392D95" w:rsidRPr="008C2374">
        <w:rPr>
          <w:lang w:eastAsia="fr-FR"/>
        </w:rPr>
        <w:t>50</w:t>
      </w:r>
      <w:r w:rsidR="007A516E" w:rsidRPr="008C2374">
        <w:rPr>
          <w:lang w:eastAsia="fr-FR"/>
        </w:rPr>
        <w:t> </w:t>
      </w:r>
      <w:r w:rsidR="00392D95" w:rsidRPr="008C2374">
        <w:rPr>
          <w:lang w:eastAsia="fr-FR"/>
        </w:rPr>
        <w:t>%</w:t>
      </w:r>
      <w:del w:id="1422" w:author="Laurent Trougnou" w:date="2020-05-15T08:37:00Z">
        <w:r w:rsidR="00392D95" w:rsidRPr="008C2374" w:rsidDel="00067370">
          <w:rPr>
            <w:lang w:eastAsia="fr-FR"/>
          </w:rPr>
          <w:delText xml:space="preserve"> duty cycle for susceptibility signals at a frequency larger than 100 </w:delText>
        </w:r>
        <w:r w:rsidR="00392D95" w:rsidRPr="008C2374" w:rsidDel="00067370">
          <w:delText>kHz</w:delText>
        </w:r>
      </w:del>
      <w:r w:rsidR="00392D95" w:rsidRPr="008C2374">
        <w:t>.</w:t>
      </w:r>
    </w:p>
    <w:p w14:paraId="639C452A" w14:textId="7D164B13" w:rsidR="00C31220" w:rsidRDefault="00C31220" w:rsidP="00C31220">
      <w:pPr>
        <w:pStyle w:val="ECSSIEPUID"/>
        <w:rPr>
          <w:lang w:eastAsia="fr-FR"/>
        </w:rPr>
      </w:pPr>
      <w:bookmarkStart w:id="1423" w:name="iepuid_ECSS_E_ST_20_07_0080138"/>
      <w:r>
        <w:rPr>
          <w:lang w:eastAsia="fr-FR"/>
        </w:rPr>
        <w:t>ECSS-E-ST-20-07_0080138</w:t>
      </w:r>
      <w:bookmarkEnd w:id="1423"/>
    </w:p>
    <w:p w14:paraId="4F2049C4" w14:textId="1233F960" w:rsidR="00392D95" w:rsidRPr="008C2374" w:rsidRDefault="00067370" w:rsidP="00392D95">
      <w:pPr>
        <w:pStyle w:val="requirelevel1"/>
      </w:pPr>
      <w:ins w:id="1424" w:author="Laurent Trougnou" w:date="2020-05-15T08:35:00Z">
        <w:r>
          <w:t>By default, susceptibility</w:t>
        </w:r>
      </w:ins>
      <w:del w:id="1425" w:author="Laurent Trougnou" w:date="2020-05-15T08:35:00Z">
        <w:r w:rsidR="00392D95" w:rsidRPr="008C2374" w:rsidDel="00067370">
          <w:delText>CW</w:delText>
        </w:r>
      </w:del>
      <w:r w:rsidR="00392D95" w:rsidRPr="008C2374">
        <w:t xml:space="preserve"> test signals </w:t>
      </w:r>
      <w:del w:id="1426" w:author="Laurent Trougnou" w:date="2020-05-15T08:36:00Z">
        <w:r w:rsidR="00392D95" w:rsidRPr="008C2374" w:rsidDel="00067370">
          <w:delText>shall be used f</w:delText>
        </w:r>
        <w:r w:rsidR="00392D95" w:rsidRPr="008C2374" w:rsidDel="00067370">
          <w:rPr>
            <w:lang w:eastAsia="fr-FR"/>
          </w:rPr>
          <w:delText xml:space="preserve">or susceptibility signals at a frequency smaller </w:delText>
        </w:r>
      </w:del>
      <w:ins w:id="1427" w:author="Laurent Trougnou" w:date="2020-05-15T08:36:00Z">
        <w:r>
          <w:rPr>
            <w:lang w:eastAsia="fr-FR"/>
          </w:rPr>
          <w:t xml:space="preserve">of frequencies lower </w:t>
        </w:r>
      </w:ins>
      <w:r w:rsidR="00392D95" w:rsidRPr="008C2374">
        <w:rPr>
          <w:lang w:eastAsia="fr-FR"/>
        </w:rPr>
        <w:t>than 100 </w:t>
      </w:r>
      <w:r w:rsidR="00392D95" w:rsidRPr="008C2374">
        <w:t>kHz</w:t>
      </w:r>
      <w:ins w:id="1428" w:author="Laurent Trougnou" w:date="2020-05-15T08:36:00Z">
        <w:r>
          <w:t xml:space="preserve"> shall </w:t>
        </w:r>
      </w:ins>
      <w:ins w:id="1429" w:author="Laurent Trougnou" w:date="2020-05-15T08:39:00Z">
        <w:r w:rsidR="002E5777">
          <w:t>b</w:t>
        </w:r>
      </w:ins>
      <w:ins w:id="1430" w:author="Laurent Trougnou" w:date="2020-05-15T08:36:00Z">
        <w:r>
          <w:t>e CW</w:t>
        </w:r>
      </w:ins>
      <w:r w:rsidR="00392D95" w:rsidRPr="008C2374">
        <w:t>.</w:t>
      </w:r>
    </w:p>
    <w:p w14:paraId="24BAB667" w14:textId="5B4B0A8B" w:rsidR="00392D95" w:rsidRDefault="00392D95" w:rsidP="00392D95">
      <w:pPr>
        <w:pStyle w:val="Heading4"/>
        <w:rPr>
          <w:lang w:eastAsia="fr-FR"/>
        </w:rPr>
      </w:pPr>
      <w:bookmarkStart w:id="1431" w:name="_Ref107827921"/>
      <w:bookmarkStart w:id="1432" w:name="_Toc122162434"/>
      <w:bookmarkStart w:id="1433" w:name="_Toc144697001"/>
      <w:r w:rsidRPr="008C2374">
        <w:rPr>
          <w:lang w:eastAsia="fr-FR"/>
        </w:rPr>
        <w:t>Thresholds of susceptibility</w:t>
      </w:r>
      <w:bookmarkStart w:id="1434" w:name="ECSS_E_ST_20_07_0080201"/>
      <w:bookmarkEnd w:id="1431"/>
      <w:bookmarkEnd w:id="1432"/>
      <w:bookmarkEnd w:id="1433"/>
      <w:bookmarkEnd w:id="1434"/>
    </w:p>
    <w:p w14:paraId="68E04D09" w14:textId="21E65A9F" w:rsidR="00C31220" w:rsidRPr="00C31220" w:rsidRDefault="00C31220" w:rsidP="00C31220">
      <w:pPr>
        <w:pStyle w:val="ECSSIEPUID"/>
        <w:rPr>
          <w:lang w:eastAsia="fr-FR"/>
        </w:rPr>
      </w:pPr>
      <w:bookmarkStart w:id="1435" w:name="iepuid_ECSS_E_ST_20_07_0080139"/>
      <w:r>
        <w:rPr>
          <w:lang w:eastAsia="fr-FR"/>
        </w:rPr>
        <w:t>ECSS-E-ST-20-07_0080139</w:t>
      </w:r>
      <w:bookmarkEnd w:id="1435"/>
    </w:p>
    <w:p w14:paraId="1BE8B1AA" w14:textId="77777777" w:rsidR="00392D95" w:rsidRPr="008C2374" w:rsidRDefault="00392D95" w:rsidP="00392D95">
      <w:pPr>
        <w:pStyle w:val="requirelevel1"/>
        <w:rPr>
          <w:lang w:eastAsia="fr-FR"/>
        </w:rPr>
      </w:pPr>
      <w:r w:rsidRPr="008C2374">
        <w:rPr>
          <w:lang w:eastAsia="fr-FR"/>
        </w:rPr>
        <w:t>When susceptibility indications are noted in EUT operation, a threshold level shall be determined as follows where the susceptible condition is no longer present:</w:t>
      </w:r>
    </w:p>
    <w:p w14:paraId="48F49522" w14:textId="77777777" w:rsidR="00392D95" w:rsidRPr="008C2374" w:rsidRDefault="00392D95" w:rsidP="00392D95">
      <w:pPr>
        <w:pStyle w:val="requirelevel2"/>
        <w:rPr>
          <w:lang w:eastAsia="fr-FR"/>
        </w:rPr>
      </w:pPr>
      <w:r w:rsidRPr="008C2374">
        <w:rPr>
          <w:lang w:eastAsia="fr-FR"/>
        </w:rPr>
        <w:t>When a susceptibility condition is detected, reduce the interference signal until the EUT recovers.</w:t>
      </w:r>
    </w:p>
    <w:p w14:paraId="6A0A130A" w14:textId="77777777" w:rsidR="00392D95" w:rsidRPr="008C2374" w:rsidRDefault="00392D95" w:rsidP="00392D95">
      <w:pPr>
        <w:pStyle w:val="requirelevel2"/>
        <w:rPr>
          <w:lang w:eastAsia="fr-FR"/>
        </w:rPr>
      </w:pPr>
      <w:r w:rsidRPr="008C2374">
        <w:rPr>
          <w:lang w:eastAsia="fr-FR"/>
        </w:rPr>
        <w:t>Reduce the interference signal by an additional 6 dB.</w:t>
      </w:r>
    </w:p>
    <w:p w14:paraId="1F8950BC" w14:textId="77777777" w:rsidR="00392D95" w:rsidRPr="008C2374" w:rsidRDefault="00392D95" w:rsidP="00392D95">
      <w:pPr>
        <w:pStyle w:val="requirelevel2"/>
        <w:rPr>
          <w:lang w:eastAsia="fr-FR"/>
        </w:rPr>
      </w:pPr>
      <w:r w:rsidRPr="008C2374">
        <w:rPr>
          <w:lang w:eastAsia="fr-FR"/>
        </w:rPr>
        <w:t>Gradually increase the interference signal until the susceptibility condition reoccurs</w:t>
      </w:r>
      <w:r w:rsidR="00411A08" w:rsidRPr="008C2374">
        <w:rPr>
          <w:lang w:eastAsia="fr-FR"/>
        </w:rPr>
        <w:t>;</w:t>
      </w:r>
      <w:r w:rsidRPr="008C2374">
        <w:rPr>
          <w:lang w:eastAsia="fr-FR"/>
        </w:rPr>
        <w:t xml:space="preserve"> </w:t>
      </w:r>
      <w:r w:rsidR="00411A08" w:rsidRPr="008C2374">
        <w:rPr>
          <w:lang w:eastAsia="fr-FR"/>
        </w:rPr>
        <w:t>t</w:t>
      </w:r>
      <w:r w:rsidRPr="008C2374">
        <w:rPr>
          <w:lang w:eastAsia="fr-FR"/>
        </w:rPr>
        <w:t>he resulting level is the threshold of susceptibility.</w:t>
      </w:r>
    </w:p>
    <w:p w14:paraId="71EAF790" w14:textId="77777777" w:rsidR="00392D95" w:rsidRPr="008C2374" w:rsidRDefault="00392D95" w:rsidP="00392D95">
      <w:pPr>
        <w:pStyle w:val="requirelevel2"/>
        <w:rPr>
          <w:lang w:eastAsia="fr-FR"/>
        </w:rPr>
      </w:pPr>
      <w:r w:rsidRPr="008C2374">
        <w:rPr>
          <w:lang w:eastAsia="fr-FR"/>
        </w:rPr>
        <w:t>Record this level, frequency range of occurrence, frequency and level of greatest susceptibility,</w:t>
      </w:r>
      <w:r w:rsidR="00AB0D42" w:rsidRPr="008C2374">
        <w:rPr>
          <w:lang w:eastAsia="fr-FR"/>
        </w:rPr>
        <w:t xml:space="preserve"> and the other test parameters.</w:t>
      </w:r>
    </w:p>
    <w:p w14:paraId="5E284326" w14:textId="1D2F4681" w:rsidR="00392D95" w:rsidRDefault="00392D95" w:rsidP="00392D95">
      <w:pPr>
        <w:pStyle w:val="Heading4"/>
        <w:rPr>
          <w:lang w:eastAsia="fr-FR"/>
        </w:rPr>
      </w:pPr>
      <w:bookmarkStart w:id="1436" w:name="_Ref146620134"/>
      <w:r w:rsidRPr="008C2374">
        <w:rPr>
          <w:lang w:eastAsia="fr-FR"/>
        </w:rPr>
        <w:t>Susceptibility data presentation</w:t>
      </w:r>
      <w:bookmarkStart w:id="1437" w:name="ECSS_E_ST_20_07_0080202"/>
      <w:bookmarkEnd w:id="1436"/>
      <w:bookmarkEnd w:id="1437"/>
    </w:p>
    <w:p w14:paraId="39B073F1" w14:textId="034700EC" w:rsidR="00C31220" w:rsidRPr="00C31220" w:rsidRDefault="00C31220" w:rsidP="00C31220">
      <w:pPr>
        <w:pStyle w:val="ECSSIEPUID"/>
        <w:rPr>
          <w:lang w:eastAsia="fr-FR"/>
        </w:rPr>
      </w:pPr>
      <w:bookmarkStart w:id="1438" w:name="iepuid_ECSS_E_ST_20_07_0080140"/>
      <w:r>
        <w:rPr>
          <w:lang w:eastAsia="fr-FR"/>
        </w:rPr>
        <w:t>ECSS-E-ST-20-07_0080140</w:t>
      </w:r>
      <w:bookmarkEnd w:id="1438"/>
    </w:p>
    <w:p w14:paraId="5A4EEF4C" w14:textId="55FB0A8A" w:rsidR="00392D95" w:rsidRDefault="00392D95" w:rsidP="00392D95">
      <w:pPr>
        <w:pStyle w:val="requirelevel1"/>
        <w:rPr>
          <w:lang w:eastAsia="fr-FR"/>
        </w:rPr>
      </w:pPr>
      <w:r w:rsidRPr="008C2374">
        <w:t xml:space="preserve">The susceptibility criteria defined in the EMI test procedure shall be repeated in the test report, </w:t>
      </w:r>
      <w:ins w:id="1439" w:author="Klaus Ehrlich" w:date="2021-11-04T10:04:00Z">
        <w:r w:rsidR="004C145E">
          <w:t>unless</w:t>
        </w:r>
      </w:ins>
      <w:del w:id="1440" w:author="Klaus Ehrlich" w:date="2021-11-04T10:04:00Z">
        <w:r w:rsidRPr="008C2374" w:rsidDel="004C145E">
          <w:delText>or</w:delText>
        </w:r>
      </w:del>
      <w:r w:rsidRPr="008C2374">
        <w:t xml:space="preserve"> the “as run” EMI test procedure </w:t>
      </w:r>
      <w:ins w:id="1441" w:author="Klaus Ehrlich" w:date="2021-11-04T10:04:00Z">
        <w:r w:rsidR="004C145E">
          <w:t>is</w:t>
        </w:r>
      </w:ins>
      <w:del w:id="1442" w:author="Klaus Ehrlich" w:date="2021-11-04T10:04:00Z">
        <w:r w:rsidRPr="008C2374" w:rsidDel="004C145E">
          <w:delText>shall be an</w:delText>
        </w:r>
      </w:del>
      <w:r w:rsidRPr="008C2374">
        <w:t xml:space="preserve"> annex</w:t>
      </w:r>
      <w:ins w:id="1443" w:author="Klaus Ehrlich" w:date="2021-11-04T10:04:00Z">
        <w:r w:rsidR="004C145E">
          <w:t>ed</w:t>
        </w:r>
      </w:ins>
      <w:r w:rsidRPr="008C2374">
        <w:t xml:space="preserve"> to the EMI test report.</w:t>
      </w:r>
    </w:p>
    <w:p w14:paraId="1AD041CE" w14:textId="42793502" w:rsidR="00C31220" w:rsidRDefault="00C31220" w:rsidP="00C31220">
      <w:pPr>
        <w:pStyle w:val="ECSSIEPUID"/>
        <w:rPr>
          <w:lang w:eastAsia="fr-FR"/>
        </w:rPr>
      </w:pPr>
      <w:bookmarkStart w:id="1444" w:name="iepuid_ECSS_E_ST_20_07_0080141"/>
      <w:r>
        <w:rPr>
          <w:lang w:eastAsia="fr-FR"/>
        </w:rPr>
        <w:t>ECSS-E-ST-20-07_0080141</w:t>
      </w:r>
      <w:bookmarkEnd w:id="1444"/>
    </w:p>
    <w:p w14:paraId="0AA925FD" w14:textId="3EF357E8" w:rsidR="00392D95" w:rsidRDefault="00392D95" w:rsidP="00392D95">
      <w:pPr>
        <w:pStyle w:val="requirelevel1"/>
        <w:rPr>
          <w:lang w:eastAsia="fr-FR"/>
        </w:rPr>
      </w:pPr>
      <w:r w:rsidRPr="008C2374">
        <w:t>Data showing the frequencies and amplitudes at which the test was conducted shall be provided in graphical or tabular form.</w:t>
      </w:r>
    </w:p>
    <w:p w14:paraId="18803261" w14:textId="09197794" w:rsidR="00C31220" w:rsidRDefault="00C31220" w:rsidP="00C31220">
      <w:pPr>
        <w:pStyle w:val="ECSSIEPUID"/>
        <w:rPr>
          <w:lang w:eastAsia="fr-FR"/>
        </w:rPr>
      </w:pPr>
      <w:bookmarkStart w:id="1445" w:name="iepuid_ECSS_E_ST_20_07_0080142"/>
      <w:r>
        <w:rPr>
          <w:lang w:eastAsia="fr-FR"/>
        </w:rPr>
        <w:t>ECSS-E-ST-20-07_0080142</w:t>
      </w:r>
      <w:bookmarkEnd w:id="1445"/>
    </w:p>
    <w:p w14:paraId="5A5EB876" w14:textId="77777777" w:rsidR="00392D95" w:rsidRPr="008C2374" w:rsidRDefault="00392D95" w:rsidP="00392D95">
      <w:pPr>
        <w:pStyle w:val="requirelevel1"/>
        <w:rPr>
          <w:lang w:eastAsia="fr-FR"/>
        </w:rPr>
      </w:pPr>
      <w:r w:rsidRPr="008C2374">
        <w:t>Indications of compliance with the requirements shall be provided.</w:t>
      </w:r>
    </w:p>
    <w:p w14:paraId="7ED77B3A" w14:textId="310D0F0E" w:rsidR="00392D95" w:rsidRDefault="00392D95" w:rsidP="00392D95">
      <w:pPr>
        <w:pStyle w:val="NOTE"/>
        <w:rPr>
          <w:lang w:val="en-GB" w:eastAsia="fr-FR"/>
        </w:rPr>
      </w:pPr>
      <w:r w:rsidRPr="008C2374">
        <w:rPr>
          <w:lang w:val="en-GB"/>
        </w:rPr>
        <w:t>Such indications can be provision of oscilloscope plots of injected waveforms with test data</w:t>
      </w:r>
      <w:r w:rsidR="00AB0D42" w:rsidRPr="008C2374">
        <w:rPr>
          <w:lang w:val="en-GB"/>
        </w:rPr>
        <w:t>.</w:t>
      </w:r>
    </w:p>
    <w:p w14:paraId="5D075EF5" w14:textId="7ED2B2CB" w:rsidR="00C31220" w:rsidRDefault="00C31220" w:rsidP="00C31220">
      <w:pPr>
        <w:pStyle w:val="ECSSIEPUID"/>
        <w:rPr>
          <w:lang w:eastAsia="fr-FR"/>
        </w:rPr>
      </w:pPr>
      <w:bookmarkStart w:id="1446" w:name="iepuid_ECSS_E_ST_20_07_0080143"/>
      <w:r>
        <w:rPr>
          <w:lang w:eastAsia="fr-FR"/>
        </w:rPr>
        <w:lastRenderedPageBreak/>
        <w:t>ECSS-E-ST-20-07_0080143</w:t>
      </w:r>
      <w:bookmarkEnd w:id="1446"/>
    </w:p>
    <w:p w14:paraId="1CBE8949" w14:textId="7422151F" w:rsidR="00392D95" w:rsidRDefault="00392D95" w:rsidP="00392D95">
      <w:pPr>
        <w:pStyle w:val="requirelevel1"/>
        <w:rPr>
          <w:lang w:eastAsia="fr-FR"/>
        </w:rPr>
      </w:pPr>
      <w:r w:rsidRPr="008C2374">
        <w:rPr>
          <w:lang w:eastAsia="fr-FR"/>
        </w:rPr>
        <w:t>Information shall be displayed after application of correction factors, including transducers, attenuators, and cable loss.</w:t>
      </w:r>
    </w:p>
    <w:p w14:paraId="5A913E5F" w14:textId="1112A2F3" w:rsidR="00C31220" w:rsidRDefault="00C31220" w:rsidP="00C31220">
      <w:pPr>
        <w:pStyle w:val="ECSSIEPUID"/>
        <w:rPr>
          <w:lang w:eastAsia="fr-FR"/>
        </w:rPr>
      </w:pPr>
      <w:bookmarkStart w:id="1447" w:name="iepuid_ECSS_E_ST_20_07_0080144"/>
      <w:r>
        <w:rPr>
          <w:lang w:eastAsia="fr-FR"/>
        </w:rPr>
        <w:t>ECSS-E-ST-20-07_0080144</w:t>
      </w:r>
      <w:bookmarkEnd w:id="1447"/>
    </w:p>
    <w:p w14:paraId="699CE617" w14:textId="1301EEFD" w:rsidR="00392D95" w:rsidRDefault="00392D95" w:rsidP="00392D95">
      <w:pPr>
        <w:pStyle w:val="requirelevel1"/>
        <w:rPr>
          <w:lang w:eastAsia="fr-FR"/>
        </w:rPr>
      </w:pPr>
      <w:r w:rsidRPr="008C2374">
        <w:rPr>
          <w:lang w:eastAsia="fr-FR"/>
        </w:rPr>
        <w:t>Data shall be reported with frequency resolution of 1 </w:t>
      </w:r>
      <w:r w:rsidR="00411A08" w:rsidRPr="008C2374">
        <w:rPr>
          <w:lang w:eastAsia="fr-FR"/>
        </w:rPr>
        <w:t>%.</w:t>
      </w:r>
    </w:p>
    <w:p w14:paraId="4C3A27EA" w14:textId="6E1A2B33" w:rsidR="00C31220" w:rsidRDefault="00C31220" w:rsidP="00C31220">
      <w:pPr>
        <w:pStyle w:val="ECSSIEPUID"/>
        <w:rPr>
          <w:lang w:eastAsia="fr-FR"/>
        </w:rPr>
      </w:pPr>
      <w:bookmarkStart w:id="1448" w:name="iepuid_ECSS_E_ST_20_07_0080145"/>
      <w:r>
        <w:rPr>
          <w:lang w:eastAsia="fr-FR"/>
        </w:rPr>
        <w:t>ECSS-E-ST-20-07_0080145</w:t>
      </w:r>
      <w:bookmarkEnd w:id="1448"/>
    </w:p>
    <w:p w14:paraId="3A29409A" w14:textId="7CF832A5" w:rsidR="00392D95" w:rsidRDefault="00392D95" w:rsidP="00392D95">
      <w:pPr>
        <w:pStyle w:val="requirelevel1"/>
        <w:rPr>
          <w:lang w:eastAsia="fr-FR"/>
        </w:rPr>
      </w:pPr>
      <w:r w:rsidRPr="008C2374">
        <w:t>Data shall be provided with a minimum amplitude resolution of 1 dB for each plot</w:t>
      </w:r>
      <w:r w:rsidRPr="008C2374">
        <w:rPr>
          <w:lang w:eastAsia="fr-FR"/>
        </w:rPr>
        <w:t>.</w:t>
      </w:r>
    </w:p>
    <w:p w14:paraId="58BBCC2A" w14:textId="37945A93" w:rsidR="00C31220" w:rsidRDefault="00C31220" w:rsidP="00C31220">
      <w:pPr>
        <w:pStyle w:val="ECSSIEPUID"/>
        <w:rPr>
          <w:lang w:eastAsia="fr-FR"/>
        </w:rPr>
      </w:pPr>
      <w:bookmarkStart w:id="1449" w:name="iepuid_ECSS_E_ST_20_07_0080146"/>
      <w:r>
        <w:rPr>
          <w:lang w:eastAsia="fr-FR"/>
        </w:rPr>
        <w:t>ECSS-E-ST-20-07_0080146</w:t>
      </w:r>
      <w:bookmarkEnd w:id="1449"/>
    </w:p>
    <w:p w14:paraId="277A12B1" w14:textId="77777777" w:rsidR="00392D95" w:rsidRPr="008C2374" w:rsidRDefault="00392D95" w:rsidP="00392D95">
      <w:pPr>
        <w:pStyle w:val="requirelevel1"/>
        <w:rPr>
          <w:lang w:eastAsia="fr-FR"/>
        </w:rPr>
      </w:pPr>
      <w:r w:rsidRPr="008C2374">
        <w:rPr>
          <w:lang w:eastAsia="fr-FR"/>
        </w:rPr>
        <w:t>If susceptibility is observed, determined levels of susceptibility shall be recorded in the test report</w:t>
      </w:r>
      <w:r w:rsidR="00AB0D42" w:rsidRPr="008C2374">
        <w:rPr>
          <w:lang w:eastAsia="fr-FR"/>
        </w:rPr>
        <w:t>.</w:t>
      </w:r>
    </w:p>
    <w:p w14:paraId="112BC55A" w14:textId="77777777" w:rsidR="00392D95" w:rsidRPr="008C2374" w:rsidRDefault="00392D95" w:rsidP="00392D95">
      <w:pPr>
        <w:pStyle w:val="Heading3"/>
        <w:rPr>
          <w:lang w:eastAsia="fr-FR"/>
        </w:rPr>
      </w:pPr>
      <w:bookmarkStart w:id="1450" w:name="_Toc122162435"/>
      <w:bookmarkStart w:id="1451" w:name="_Toc144697002"/>
      <w:bookmarkStart w:id="1452" w:name="_Toc201145028"/>
      <w:bookmarkStart w:id="1453" w:name="_Toc92723388"/>
      <w:r w:rsidRPr="008C2374">
        <w:rPr>
          <w:lang w:eastAsia="fr-FR"/>
        </w:rPr>
        <w:t>Calibration of measuring equipment</w:t>
      </w:r>
      <w:bookmarkStart w:id="1454" w:name="ECSS_E_ST_20_07_0080203"/>
      <w:bookmarkEnd w:id="1450"/>
      <w:bookmarkEnd w:id="1451"/>
      <w:bookmarkEnd w:id="1452"/>
      <w:bookmarkEnd w:id="1453"/>
      <w:bookmarkEnd w:id="1454"/>
    </w:p>
    <w:p w14:paraId="573ED83F" w14:textId="516381C8" w:rsidR="00392D95" w:rsidRDefault="00392D95" w:rsidP="00392D95">
      <w:pPr>
        <w:pStyle w:val="Heading4"/>
        <w:rPr>
          <w:lang w:eastAsia="fr-FR"/>
        </w:rPr>
      </w:pPr>
      <w:bookmarkStart w:id="1455" w:name="_Toc144697003"/>
      <w:r w:rsidRPr="008C2374">
        <w:rPr>
          <w:lang w:eastAsia="fr-FR"/>
        </w:rPr>
        <w:t>General</w:t>
      </w:r>
      <w:bookmarkStart w:id="1456" w:name="ECSS_E_ST_20_07_0080204"/>
      <w:bookmarkEnd w:id="1455"/>
      <w:bookmarkEnd w:id="1456"/>
    </w:p>
    <w:p w14:paraId="7176C153" w14:textId="43C0C826" w:rsidR="00C31220" w:rsidRPr="00C31220" w:rsidRDefault="00C31220" w:rsidP="00C31220">
      <w:pPr>
        <w:pStyle w:val="ECSSIEPUID"/>
        <w:rPr>
          <w:lang w:eastAsia="fr-FR"/>
        </w:rPr>
      </w:pPr>
      <w:bookmarkStart w:id="1457" w:name="iepuid_ECSS_E_ST_20_07_0080147"/>
      <w:r>
        <w:rPr>
          <w:lang w:eastAsia="fr-FR"/>
        </w:rPr>
        <w:t>ECSS-E-ST-20-07_0080147</w:t>
      </w:r>
      <w:bookmarkEnd w:id="1457"/>
    </w:p>
    <w:p w14:paraId="53431ABE" w14:textId="77777777" w:rsidR="00392D95" w:rsidRPr="008C2374" w:rsidRDefault="00392D95" w:rsidP="00392D95">
      <w:pPr>
        <w:pStyle w:val="requirelevel1"/>
        <w:rPr>
          <w:lang w:eastAsia="fr-FR"/>
        </w:rPr>
      </w:pPr>
      <w:r w:rsidRPr="008C2374">
        <w:rPr>
          <w:lang w:eastAsia="fr-FR"/>
        </w:rPr>
        <w:t>Measurement antennas, current probes, field sensors, and other devices used in the measurement loop shall be calibrated at least every two years or when damaged.</w:t>
      </w:r>
    </w:p>
    <w:p w14:paraId="5065DFE9" w14:textId="55CB2F26" w:rsidR="00392D95" w:rsidRDefault="00392D95" w:rsidP="00392D95">
      <w:pPr>
        <w:pStyle w:val="Heading4"/>
        <w:rPr>
          <w:lang w:eastAsia="fr-FR"/>
        </w:rPr>
      </w:pPr>
      <w:bookmarkStart w:id="1458" w:name="_Toc122162436"/>
      <w:bookmarkStart w:id="1459" w:name="_Toc144697004"/>
      <w:r w:rsidRPr="008C2374">
        <w:rPr>
          <w:lang w:eastAsia="fr-FR"/>
        </w:rPr>
        <w:t>Measurement system test</w:t>
      </w:r>
      <w:bookmarkStart w:id="1460" w:name="ECSS_E_ST_20_07_0080205"/>
      <w:bookmarkEnd w:id="1458"/>
      <w:bookmarkEnd w:id="1459"/>
      <w:bookmarkEnd w:id="1460"/>
    </w:p>
    <w:p w14:paraId="6EDC9A5F" w14:textId="79DCAC42" w:rsidR="00C31220" w:rsidRPr="00C31220" w:rsidRDefault="00C31220" w:rsidP="00C31220">
      <w:pPr>
        <w:pStyle w:val="ECSSIEPUID"/>
        <w:rPr>
          <w:lang w:eastAsia="fr-FR"/>
        </w:rPr>
      </w:pPr>
      <w:bookmarkStart w:id="1461" w:name="iepuid_ECSS_E_ST_20_07_0080148"/>
      <w:r>
        <w:rPr>
          <w:lang w:eastAsia="fr-FR"/>
        </w:rPr>
        <w:t>ECSS-E-ST-20-07_0080148</w:t>
      </w:r>
      <w:bookmarkEnd w:id="1461"/>
    </w:p>
    <w:p w14:paraId="4B4199EC" w14:textId="21C96A4C" w:rsidR="00392D95" w:rsidRDefault="00392D95" w:rsidP="00392D95">
      <w:pPr>
        <w:pStyle w:val="requirelevel1"/>
        <w:rPr>
          <w:lang w:eastAsia="fr-FR"/>
        </w:rPr>
      </w:pPr>
      <w:r w:rsidRPr="008C2374">
        <w:rPr>
          <w:lang w:eastAsia="fr-FR"/>
        </w:rPr>
        <w:t xml:space="preserve">At the start of each emission test, the complete test system (including measurement receivers, cables, attenuators, couplers, and so forth) shall be verified by injecting a known signal (as stated in the individual test procedure), while monitoring system output for the proper indication. </w:t>
      </w:r>
    </w:p>
    <w:p w14:paraId="46FFA513" w14:textId="586C9DF9" w:rsidR="00C31220" w:rsidRDefault="00C31220" w:rsidP="00C31220">
      <w:pPr>
        <w:pStyle w:val="ECSSIEPUID"/>
        <w:rPr>
          <w:lang w:eastAsia="fr-FR"/>
        </w:rPr>
      </w:pPr>
      <w:bookmarkStart w:id="1462" w:name="iepuid_ECSS_E_ST_20_07_0080265"/>
      <w:r>
        <w:rPr>
          <w:lang w:eastAsia="fr-FR"/>
        </w:rPr>
        <w:t>ECSS-E-ST-20-07_0080265</w:t>
      </w:r>
      <w:bookmarkEnd w:id="1462"/>
    </w:p>
    <w:p w14:paraId="50946612" w14:textId="77777777" w:rsidR="00392D95" w:rsidRPr="008C2374" w:rsidRDefault="00392D95" w:rsidP="00392D95">
      <w:pPr>
        <w:pStyle w:val="requirelevel1"/>
        <w:rPr>
          <w:lang w:eastAsia="fr-FR"/>
        </w:rPr>
      </w:pPr>
      <w:r w:rsidRPr="008C2374">
        <w:rPr>
          <w:lang w:eastAsia="fr-FR"/>
        </w:rPr>
        <w:t>When the emission test involves an uninterrupted set of repeated measurements using the same measurement equipment, the measurement system test may be accomplished only one time.</w:t>
      </w:r>
    </w:p>
    <w:p w14:paraId="681CAE9B" w14:textId="7646B861" w:rsidR="00411A08" w:rsidRDefault="00411A08" w:rsidP="00411A08">
      <w:pPr>
        <w:pStyle w:val="NOTE"/>
        <w:rPr>
          <w:lang w:val="en-GB" w:eastAsia="fr-FR"/>
        </w:rPr>
      </w:pPr>
      <w:r w:rsidRPr="008C2374">
        <w:rPr>
          <w:lang w:val="en-GB" w:eastAsia="fr-FR"/>
        </w:rPr>
        <w:t>Example of such repeated measurements is the evaluation of different operating modes of the EUT</w:t>
      </w:r>
      <w:r w:rsidR="00AB0D42" w:rsidRPr="008C2374">
        <w:rPr>
          <w:lang w:val="en-GB" w:eastAsia="fr-FR"/>
        </w:rPr>
        <w:t>.</w:t>
      </w:r>
    </w:p>
    <w:p w14:paraId="121C4A84" w14:textId="4549EF94" w:rsidR="004D5FCE" w:rsidRDefault="004D5FCE" w:rsidP="004D5FCE">
      <w:pPr>
        <w:pStyle w:val="Heading3"/>
        <w:rPr>
          <w:ins w:id="1463" w:author="Klaus Ehrlich" w:date="2022-01-04T11:46:00Z"/>
          <w:lang w:eastAsia="fr-FR"/>
        </w:rPr>
      </w:pPr>
      <w:bookmarkStart w:id="1464" w:name="_Toc92723389"/>
      <w:ins w:id="1465" w:author="Laurent Trougnou" w:date="2020-11-19T14:48:00Z">
        <w:r>
          <w:rPr>
            <w:lang w:eastAsia="fr-FR"/>
          </w:rPr>
          <w:lastRenderedPageBreak/>
          <w:t>Power bus voltage</w:t>
        </w:r>
      </w:ins>
      <w:bookmarkStart w:id="1466" w:name="ECSS_E_ST_20_07_0080343"/>
      <w:bookmarkEnd w:id="1464"/>
      <w:bookmarkEnd w:id="1466"/>
    </w:p>
    <w:p w14:paraId="2D988979" w14:textId="4FDEBEB3" w:rsidR="00C31220" w:rsidRPr="00C31220" w:rsidRDefault="00C31220" w:rsidP="00C31220">
      <w:pPr>
        <w:pStyle w:val="ECSSIEPUID"/>
        <w:rPr>
          <w:lang w:eastAsia="fr-FR"/>
        </w:rPr>
      </w:pPr>
      <w:bookmarkStart w:id="1467" w:name="iepuid_ECSS_E_ST_20_07_0080284"/>
      <w:r>
        <w:rPr>
          <w:lang w:eastAsia="fr-FR"/>
        </w:rPr>
        <w:t>ECSS-E-ST-20-07_0080284</w:t>
      </w:r>
      <w:bookmarkEnd w:id="1467"/>
    </w:p>
    <w:p w14:paraId="58274B3F" w14:textId="04C63EDD" w:rsidR="004D5FCE" w:rsidRDefault="00C15BF8" w:rsidP="00C15BF8">
      <w:pPr>
        <w:pStyle w:val="requirelevel1"/>
        <w:rPr>
          <w:ins w:id="1468" w:author="Klaus Ehrlich" w:date="2022-01-04T11:46:00Z"/>
          <w:lang w:eastAsia="fr-FR"/>
        </w:rPr>
      </w:pPr>
      <w:ins w:id="1469" w:author="Laurent Trougnou" w:date="2021-06-09T16:39:00Z">
        <w:r w:rsidRPr="00C15BF8">
          <w:rPr>
            <w:lang w:eastAsia="fr-FR"/>
          </w:rPr>
          <w:t>Conducted emission tests on the power lines shall be performed at the minimum or at the maximum power bus voltage level, whichever is worst case.</w:t>
        </w:r>
      </w:ins>
    </w:p>
    <w:p w14:paraId="4490F41B" w14:textId="07F199E9" w:rsidR="00C31220" w:rsidRDefault="00C31220" w:rsidP="00C31220">
      <w:pPr>
        <w:pStyle w:val="ECSSIEPUID"/>
        <w:rPr>
          <w:lang w:eastAsia="fr-FR"/>
        </w:rPr>
      </w:pPr>
      <w:bookmarkStart w:id="1470" w:name="iepuid_ECSS_E_ST_20_07_0080285"/>
      <w:r>
        <w:rPr>
          <w:lang w:eastAsia="fr-FR"/>
        </w:rPr>
        <w:t>ECSS-E-ST-20-07_0080285</w:t>
      </w:r>
      <w:bookmarkEnd w:id="1470"/>
    </w:p>
    <w:p w14:paraId="2D5C6470" w14:textId="079420F5" w:rsidR="004D5FCE" w:rsidRDefault="00C15BF8" w:rsidP="00C15BF8">
      <w:pPr>
        <w:pStyle w:val="requirelevel1"/>
        <w:rPr>
          <w:ins w:id="1471" w:author="Klaus Ehrlich" w:date="2022-01-04T11:46:00Z"/>
          <w:lang w:eastAsia="fr-FR"/>
        </w:rPr>
      </w:pPr>
      <w:ins w:id="1472" w:author="Laurent Trougnou" w:date="2021-06-09T16:43:00Z">
        <w:r w:rsidRPr="00C15BF8">
          <w:rPr>
            <w:lang w:eastAsia="fr-FR"/>
          </w:rPr>
          <w:t>In case the worst-case condition for conducted emission tests is unknown, conducted emission tests on the power lines shall be performed at both minimum and maximum power bus voltage levels.</w:t>
        </w:r>
      </w:ins>
    </w:p>
    <w:p w14:paraId="4FA2F07C" w14:textId="38F097D8" w:rsidR="00C31220" w:rsidRDefault="00C31220" w:rsidP="00C31220">
      <w:pPr>
        <w:pStyle w:val="ECSSIEPUID"/>
        <w:rPr>
          <w:lang w:eastAsia="fr-FR"/>
        </w:rPr>
      </w:pPr>
      <w:bookmarkStart w:id="1473" w:name="iepuid_ECSS_E_ST_20_07_0080286"/>
      <w:r>
        <w:rPr>
          <w:lang w:eastAsia="fr-FR"/>
        </w:rPr>
        <w:t>ECSS-E-ST-20-07_0080286</w:t>
      </w:r>
      <w:bookmarkEnd w:id="1473"/>
    </w:p>
    <w:p w14:paraId="4962A16D" w14:textId="280D45B2" w:rsidR="004D5FCE" w:rsidRDefault="00C15BF8" w:rsidP="00C15BF8">
      <w:pPr>
        <w:pStyle w:val="requirelevel1"/>
        <w:rPr>
          <w:ins w:id="1474" w:author="Klaus Ehrlich" w:date="2022-01-04T11:46:00Z"/>
          <w:lang w:eastAsia="fr-FR"/>
        </w:rPr>
      </w:pPr>
      <w:ins w:id="1475" w:author="Laurent Trougnou" w:date="2021-06-09T16:43:00Z">
        <w:r w:rsidRPr="00C15BF8">
          <w:rPr>
            <w:lang w:eastAsia="fr-FR"/>
          </w:rPr>
          <w:t>Inrush current tests shall be performed at the minimum or at the maximum power bus voltage level, whichever is worst case.</w:t>
        </w:r>
      </w:ins>
    </w:p>
    <w:p w14:paraId="2C910262" w14:textId="52153AF9" w:rsidR="00C31220" w:rsidRDefault="00C31220" w:rsidP="00C31220">
      <w:pPr>
        <w:pStyle w:val="ECSSIEPUID"/>
        <w:rPr>
          <w:lang w:eastAsia="fr-FR"/>
        </w:rPr>
      </w:pPr>
      <w:bookmarkStart w:id="1476" w:name="iepuid_ECSS_E_ST_20_07_0080287"/>
      <w:r>
        <w:rPr>
          <w:lang w:eastAsia="fr-FR"/>
        </w:rPr>
        <w:t>ECSS-E-ST-20-07_0080287</w:t>
      </w:r>
      <w:bookmarkEnd w:id="1476"/>
    </w:p>
    <w:p w14:paraId="1CE55ADF" w14:textId="4F95AF5A" w:rsidR="00C15BF8" w:rsidRDefault="00C15BF8" w:rsidP="00C15BF8">
      <w:pPr>
        <w:pStyle w:val="requirelevel1"/>
        <w:rPr>
          <w:ins w:id="1477" w:author="Klaus Ehrlich" w:date="2022-01-04T11:46:00Z"/>
          <w:lang w:eastAsia="fr-FR"/>
        </w:rPr>
      </w:pPr>
      <w:ins w:id="1478" w:author="Laurent Trougnou" w:date="2021-06-09T16:44:00Z">
        <w:r w:rsidRPr="00C15BF8">
          <w:rPr>
            <w:lang w:eastAsia="fr-FR"/>
          </w:rPr>
          <w:t>In case the worst case condition for inrush current tests is unknown, inrush current tests shall be performed at both minimum and maximum power bus voltage levels.</w:t>
        </w:r>
      </w:ins>
    </w:p>
    <w:p w14:paraId="56446C23" w14:textId="19F55C0D" w:rsidR="00C31220" w:rsidRDefault="00C31220" w:rsidP="00C31220">
      <w:pPr>
        <w:pStyle w:val="ECSSIEPUID"/>
        <w:rPr>
          <w:lang w:eastAsia="fr-FR"/>
        </w:rPr>
      </w:pPr>
      <w:bookmarkStart w:id="1479" w:name="iepuid_ECSS_E_ST_20_07_0080288"/>
      <w:r>
        <w:rPr>
          <w:lang w:eastAsia="fr-FR"/>
        </w:rPr>
        <w:t>ECSS-E-ST-20-07_0080288</w:t>
      </w:r>
      <w:bookmarkEnd w:id="1479"/>
    </w:p>
    <w:p w14:paraId="2D5546CA" w14:textId="53E10867" w:rsidR="00C15BF8" w:rsidRDefault="00C15BF8" w:rsidP="00C15BF8">
      <w:pPr>
        <w:pStyle w:val="requirelevel1"/>
        <w:rPr>
          <w:ins w:id="1480" w:author="Laurent Trougnou" w:date="2021-02-12T09:33:00Z"/>
          <w:lang w:eastAsia="fr-FR"/>
        </w:rPr>
      </w:pPr>
      <w:ins w:id="1481" w:author="Laurent Trougnou" w:date="2021-06-09T16:44:00Z">
        <w:r w:rsidRPr="00C15BF8">
          <w:rPr>
            <w:lang w:eastAsia="fr-FR"/>
          </w:rPr>
          <w:t>All other tests shall be performed at the nominal bus voltage.</w:t>
        </w:r>
      </w:ins>
    </w:p>
    <w:p w14:paraId="2D50FF22" w14:textId="2BEC1701" w:rsidR="006071C7" w:rsidRDefault="006071C7" w:rsidP="006071C7">
      <w:pPr>
        <w:pStyle w:val="Heading3"/>
        <w:rPr>
          <w:ins w:id="1482" w:author="Klaus Ehrlich" w:date="2022-01-04T11:46:00Z"/>
          <w:lang w:eastAsia="fr-FR"/>
        </w:rPr>
      </w:pPr>
      <w:bookmarkStart w:id="1483" w:name="_Toc92723390"/>
      <w:ins w:id="1484" w:author="Laurent Trougnou" w:date="2021-02-12T09:37:00Z">
        <w:r>
          <w:rPr>
            <w:lang w:eastAsia="fr-FR"/>
          </w:rPr>
          <w:t>Photographic d</w:t>
        </w:r>
      </w:ins>
      <w:ins w:id="1485" w:author="Laurent Trougnou" w:date="2021-02-12T09:41:00Z">
        <w:r w:rsidR="00EF1F37">
          <w:rPr>
            <w:lang w:eastAsia="fr-FR"/>
          </w:rPr>
          <w:t>ata</w:t>
        </w:r>
      </w:ins>
      <w:bookmarkStart w:id="1486" w:name="ECSS_E_ST_20_07_0080344"/>
      <w:bookmarkEnd w:id="1483"/>
      <w:bookmarkEnd w:id="1486"/>
    </w:p>
    <w:p w14:paraId="4654236F" w14:textId="24E026BA" w:rsidR="00C31220" w:rsidRPr="00C31220" w:rsidRDefault="00C31220" w:rsidP="00C31220">
      <w:pPr>
        <w:pStyle w:val="ECSSIEPUID"/>
        <w:rPr>
          <w:lang w:eastAsia="fr-FR"/>
        </w:rPr>
      </w:pPr>
      <w:bookmarkStart w:id="1487" w:name="iepuid_ECSS_E_ST_20_07_0080289"/>
      <w:r>
        <w:rPr>
          <w:lang w:eastAsia="fr-FR"/>
        </w:rPr>
        <w:t>ECSS-E-ST-20-07_0080289</w:t>
      </w:r>
      <w:bookmarkEnd w:id="1487"/>
    </w:p>
    <w:p w14:paraId="60941ED7" w14:textId="4EEC5D39" w:rsidR="006071C7" w:rsidRDefault="00EF1F37" w:rsidP="00EF1F37">
      <w:pPr>
        <w:pStyle w:val="requirelevel1"/>
        <w:rPr>
          <w:ins w:id="1488" w:author="Laurent Trougnou" w:date="2021-02-12T09:44:00Z"/>
          <w:lang w:eastAsia="fr-FR"/>
        </w:rPr>
      </w:pPr>
      <w:bookmarkStart w:id="1489" w:name="_Ref184113292"/>
      <w:bookmarkStart w:id="1490" w:name="_Toc201145029"/>
      <w:ins w:id="1491" w:author="Laurent Trougnou" w:date="2021-02-12T09:42:00Z">
        <w:r>
          <w:rPr>
            <w:lang w:eastAsia="fr-FR"/>
          </w:rPr>
          <w:t xml:space="preserve">Photographs of </w:t>
        </w:r>
      </w:ins>
      <w:ins w:id="1492" w:author="Laurent Trougnou" w:date="2021-02-12T09:54:00Z">
        <w:r w:rsidR="0044190E">
          <w:rPr>
            <w:lang w:eastAsia="fr-FR"/>
          </w:rPr>
          <w:t>all</w:t>
        </w:r>
      </w:ins>
      <w:ins w:id="1493" w:author="Laurent Trougnou" w:date="2021-02-12T09:42:00Z">
        <w:r>
          <w:rPr>
            <w:lang w:eastAsia="fr-FR"/>
          </w:rPr>
          <w:t xml:space="preserve"> EUT test set</w:t>
        </w:r>
        <w:r w:rsidRPr="00EF1F37">
          <w:rPr>
            <w:lang w:eastAsia="fr-FR"/>
          </w:rPr>
          <w:t>ups</w:t>
        </w:r>
      </w:ins>
      <w:ins w:id="1494" w:author="Laurent Trougnou" w:date="2021-02-12T09:56:00Z">
        <w:r w:rsidR="00C6085B">
          <w:rPr>
            <w:lang w:eastAsia="fr-FR"/>
          </w:rPr>
          <w:t xml:space="preserve"> and test points</w:t>
        </w:r>
      </w:ins>
      <w:ins w:id="1495" w:author="Laurent Trougnou" w:date="2021-02-12T09:42:00Z">
        <w:r w:rsidRPr="00EF1F37">
          <w:rPr>
            <w:lang w:eastAsia="fr-FR"/>
          </w:rPr>
          <w:t xml:space="preserve"> </w:t>
        </w:r>
      </w:ins>
      <w:ins w:id="1496" w:author="Laurent Trougnou" w:date="2021-02-12T09:43:00Z">
        <w:r>
          <w:rPr>
            <w:lang w:eastAsia="fr-FR"/>
          </w:rPr>
          <w:t>and</w:t>
        </w:r>
      </w:ins>
      <w:ins w:id="1497" w:author="Laurent Trougnou" w:date="2021-02-12T09:54:00Z">
        <w:r w:rsidR="0044190E">
          <w:rPr>
            <w:lang w:eastAsia="fr-FR"/>
          </w:rPr>
          <w:t>, if applicable,</w:t>
        </w:r>
      </w:ins>
      <w:ins w:id="1498" w:author="Laurent Trougnou" w:date="2021-02-12T09:43:00Z">
        <w:r>
          <w:rPr>
            <w:lang w:eastAsia="fr-FR"/>
          </w:rPr>
          <w:t xml:space="preserve"> of </w:t>
        </w:r>
      </w:ins>
      <w:ins w:id="1499" w:author="Laurent Trougnou" w:date="2021-02-12T09:54:00Z">
        <w:r w:rsidR="0044190E">
          <w:rPr>
            <w:lang w:eastAsia="fr-FR"/>
          </w:rPr>
          <w:t>all</w:t>
        </w:r>
      </w:ins>
      <w:ins w:id="1500" w:author="Laurent Trougnou" w:date="2021-02-12T09:44:00Z">
        <w:r>
          <w:rPr>
            <w:lang w:eastAsia="fr-FR"/>
          </w:rPr>
          <w:t xml:space="preserve"> </w:t>
        </w:r>
      </w:ins>
      <w:ins w:id="1501" w:author="Laurent Trougnou" w:date="2021-02-12T09:43:00Z">
        <w:r>
          <w:rPr>
            <w:lang w:eastAsia="fr-FR"/>
          </w:rPr>
          <w:t xml:space="preserve">calibration setups </w:t>
        </w:r>
      </w:ins>
      <w:ins w:id="1502" w:author="Laurent Trougnou" w:date="2021-02-12T09:42:00Z">
        <w:r w:rsidRPr="00EF1F37">
          <w:rPr>
            <w:lang w:eastAsia="fr-FR"/>
          </w:rPr>
          <w:t>shall be included in the test report.</w:t>
        </w:r>
      </w:ins>
    </w:p>
    <w:p w14:paraId="0331547A" w14:textId="01A6ED46" w:rsidR="00EF1F37" w:rsidRDefault="00EF1F37" w:rsidP="00EF1F37">
      <w:pPr>
        <w:pStyle w:val="NOTE"/>
        <w:rPr>
          <w:ins w:id="1503" w:author="Laurent Trougnou" w:date="2021-02-12T09:36:00Z"/>
        </w:rPr>
      </w:pPr>
      <w:ins w:id="1504" w:author="Laurent Trougnou" w:date="2021-02-12T09:45:00Z">
        <w:r w:rsidRPr="00EF1F37">
          <w:t>The photographs are meant to provide enough details to allow the test to be reproduced.</w:t>
        </w:r>
      </w:ins>
    </w:p>
    <w:p w14:paraId="2F6369FE" w14:textId="77777777" w:rsidR="00392D95" w:rsidRPr="008C2374" w:rsidRDefault="00392D95" w:rsidP="00392D95">
      <w:pPr>
        <w:pStyle w:val="Heading2"/>
      </w:pPr>
      <w:bookmarkStart w:id="1505" w:name="_Ref86921816"/>
      <w:bookmarkStart w:id="1506" w:name="_Toc92723391"/>
      <w:r w:rsidRPr="008C2374">
        <w:t>System level</w:t>
      </w:r>
      <w:bookmarkStart w:id="1507" w:name="ECSS_E_ST_20_07_0080206"/>
      <w:bookmarkEnd w:id="1489"/>
      <w:bookmarkEnd w:id="1490"/>
      <w:bookmarkEnd w:id="1505"/>
      <w:bookmarkEnd w:id="1506"/>
      <w:bookmarkEnd w:id="1507"/>
    </w:p>
    <w:p w14:paraId="13E60E84" w14:textId="463A7966" w:rsidR="00392D95" w:rsidRDefault="00392D95" w:rsidP="00392D95">
      <w:pPr>
        <w:pStyle w:val="Heading3"/>
      </w:pPr>
      <w:bookmarkStart w:id="1508" w:name="_Toc201145030"/>
      <w:bookmarkStart w:id="1509" w:name="_Toc92723392"/>
      <w:bookmarkStart w:id="1510" w:name="_Toc144697008"/>
      <w:bookmarkStart w:id="1511" w:name="_Toc122162440"/>
      <w:r w:rsidRPr="008C2374">
        <w:t>General</w:t>
      </w:r>
      <w:bookmarkStart w:id="1512" w:name="ECSS_E_ST_20_07_0080207"/>
      <w:bookmarkEnd w:id="1508"/>
      <w:bookmarkEnd w:id="1509"/>
      <w:bookmarkEnd w:id="1512"/>
    </w:p>
    <w:p w14:paraId="4C501100" w14:textId="2CA78DB5" w:rsidR="00C31220" w:rsidRPr="00C31220" w:rsidRDefault="00C31220" w:rsidP="00C31220">
      <w:pPr>
        <w:pStyle w:val="ECSSIEPUID"/>
      </w:pPr>
      <w:bookmarkStart w:id="1513" w:name="iepuid_ECSS_E_ST_20_07_0080150"/>
      <w:r>
        <w:t>ECSS-E-ST-20-07_0080150</w:t>
      </w:r>
      <w:bookmarkEnd w:id="1513"/>
    </w:p>
    <w:p w14:paraId="340E8485" w14:textId="77777777" w:rsidR="00392D95" w:rsidRPr="008C2374" w:rsidRDefault="00392D95" w:rsidP="00392D95">
      <w:pPr>
        <w:pStyle w:val="requirelevel1"/>
      </w:pPr>
      <w:r w:rsidRPr="008C2374">
        <w:t>Each item of equipment and subsystem shall have successfully passed functional acceptance test procedures as installed on the platform, prior to system level EMC test.</w:t>
      </w:r>
    </w:p>
    <w:p w14:paraId="2BFEAD9F" w14:textId="32F4349E" w:rsidR="00392D95" w:rsidRDefault="00392D95" w:rsidP="00392D95">
      <w:pPr>
        <w:pStyle w:val="Heading3"/>
      </w:pPr>
      <w:bookmarkStart w:id="1514" w:name="_Toc201145031"/>
      <w:bookmarkStart w:id="1515" w:name="_Toc92723393"/>
      <w:r w:rsidRPr="008C2374">
        <w:lastRenderedPageBreak/>
        <w:t>Safety margin demonstration for critical or EED circuits</w:t>
      </w:r>
      <w:bookmarkStart w:id="1516" w:name="ECSS_E_ST_20_07_0080208"/>
      <w:bookmarkEnd w:id="1510"/>
      <w:bookmarkEnd w:id="1514"/>
      <w:bookmarkEnd w:id="1515"/>
      <w:bookmarkEnd w:id="1516"/>
    </w:p>
    <w:p w14:paraId="5D935F66" w14:textId="7CB25A11" w:rsidR="00C31220" w:rsidRPr="00C31220" w:rsidRDefault="00C31220" w:rsidP="00C31220">
      <w:pPr>
        <w:pStyle w:val="ECSSIEPUID"/>
      </w:pPr>
      <w:bookmarkStart w:id="1517" w:name="iepuid_ECSS_E_ST_20_07_0080151"/>
      <w:r>
        <w:t>ECSS-E-ST-20-07_0080151</w:t>
      </w:r>
      <w:bookmarkEnd w:id="1517"/>
    </w:p>
    <w:p w14:paraId="0A3B917F" w14:textId="77777777" w:rsidR="00392D95" w:rsidRPr="008C2374" w:rsidRDefault="00392D95" w:rsidP="00392D95">
      <w:pPr>
        <w:pStyle w:val="requirelevel1"/>
      </w:pPr>
      <w:r w:rsidRPr="008C2374">
        <w:t>A test performed to demonstrate compliance with the safety margin requirement shall use one or more of the following test approaches:</w:t>
      </w:r>
    </w:p>
    <w:p w14:paraId="2A49610C" w14:textId="77777777" w:rsidR="00392D95" w:rsidRPr="008C2374" w:rsidRDefault="00392D95" w:rsidP="00392D95">
      <w:pPr>
        <w:pStyle w:val="requirelevel2"/>
      </w:pPr>
      <w:r w:rsidRPr="008C2374">
        <w:t>Inject interference at critical system points at x dB higher level than exists, while monitoring other system points for improper responses, where x = EMISM.</w:t>
      </w:r>
    </w:p>
    <w:p w14:paraId="5C1CCDC4" w14:textId="77777777" w:rsidR="00392D95" w:rsidRPr="008C2374" w:rsidRDefault="00392D95" w:rsidP="00392D95">
      <w:pPr>
        <w:pStyle w:val="requirelevel2"/>
      </w:pPr>
      <w:r w:rsidRPr="008C2374">
        <w:t>Measure the susceptibility of critical system circuits for comparison to existing interference levels, to determine the margin.</w:t>
      </w:r>
    </w:p>
    <w:p w14:paraId="580ED22F" w14:textId="61362726" w:rsidR="00392D95" w:rsidRDefault="00392D95" w:rsidP="00392D95">
      <w:pPr>
        <w:pStyle w:val="requirelevel2"/>
      </w:pPr>
      <w:r w:rsidRPr="008C2374">
        <w:t>Sensitize the system to render it x dB more susceptible to interference, while monitoring for improper response, where x = EMISM.</w:t>
      </w:r>
    </w:p>
    <w:p w14:paraId="7588C913" w14:textId="1B96C9CD" w:rsidR="00C31220" w:rsidRDefault="00C31220" w:rsidP="00C31220">
      <w:pPr>
        <w:pStyle w:val="ECSSIEPUID"/>
      </w:pPr>
      <w:bookmarkStart w:id="1518" w:name="iepuid_ECSS_E_ST_20_07_0080152"/>
      <w:r>
        <w:t>ECSS-E-ST-20-07_0080152</w:t>
      </w:r>
      <w:bookmarkEnd w:id="1518"/>
    </w:p>
    <w:p w14:paraId="2C04E99B" w14:textId="77777777" w:rsidR="00392D95" w:rsidRPr="008C2374" w:rsidRDefault="00392D95" w:rsidP="00392D95">
      <w:pPr>
        <w:pStyle w:val="requirelevel1"/>
      </w:pPr>
      <w:r w:rsidRPr="008C2374">
        <w:t xml:space="preserve">Safety margin demonstration for something that is susceptible to a time domain circuit (including </w:t>
      </w:r>
      <w:r w:rsidR="008E7BF4" w:rsidRPr="008C2374">
        <w:t>EEDs</w:t>
      </w:r>
      <w:r w:rsidRPr="008C2374">
        <w:t>) shall use time domain methods.</w:t>
      </w:r>
    </w:p>
    <w:p w14:paraId="5382B4CD" w14:textId="02C88688" w:rsidR="00392D95" w:rsidRDefault="00392D95" w:rsidP="00392D95">
      <w:pPr>
        <w:pStyle w:val="Heading3"/>
      </w:pPr>
      <w:bookmarkStart w:id="1519" w:name="_Toc144697009"/>
      <w:bookmarkStart w:id="1520" w:name="_Toc201145032"/>
      <w:bookmarkStart w:id="1521" w:name="_Toc92723394"/>
      <w:r w:rsidRPr="008C2374">
        <w:t>EMC with the launch system</w:t>
      </w:r>
      <w:bookmarkStart w:id="1522" w:name="ECSS_E_ST_20_07_0080209"/>
      <w:bookmarkEnd w:id="1511"/>
      <w:bookmarkEnd w:id="1519"/>
      <w:bookmarkEnd w:id="1520"/>
      <w:bookmarkEnd w:id="1521"/>
      <w:bookmarkEnd w:id="1522"/>
    </w:p>
    <w:p w14:paraId="61DDC6B4" w14:textId="4D853B75" w:rsidR="00C31220" w:rsidRPr="00C31220" w:rsidRDefault="00C31220" w:rsidP="00C31220">
      <w:pPr>
        <w:pStyle w:val="ECSSIEPUID"/>
      </w:pPr>
      <w:bookmarkStart w:id="1523" w:name="iepuid_ECSS_E_ST_20_07_0080266"/>
      <w:r>
        <w:t>ECSS-E-ST-20-07_0080266</w:t>
      </w:r>
      <w:bookmarkEnd w:id="1523"/>
    </w:p>
    <w:p w14:paraId="4F8EFC0D" w14:textId="0B46DAB6" w:rsidR="00392D95" w:rsidRDefault="00392D95" w:rsidP="00392D95">
      <w:pPr>
        <w:pStyle w:val="requirelevel1"/>
      </w:pPr>
      <w:r w:rsidRPr="008C2374">
        <w:t xml:space="preserve">If the spacecraft is not powered during launch, EMC </w:t>
      </w:r>
      <w:del w:id="1524" w:author="Laurent Trougnou" w:date="2020-02-27T13:54:00Z">
        <w:r w:rsidRPr="008C2374" w:rsidDel="00E14E23">
          <w:delText>test</w:delText>
        </w:r>
        <w:r w:rsidR="006316FF" w:rsidDel="00E14E23">
          <w:delText>ing</w:delText>
        </w:r>
        <w:r w:rsidRPr="008C2374" w:rsidDel="00E14E23">
          <w:delText xml:space="preserve"> </w:delText>
        </w:r>
      </w:del>
      <w:r w:rsidRPr="008C2374">
        <w:t xml:space="preserve">with the launch system need not be </w:t>
      </w:r>
      <w:del w:id="1525" w:author="Laurent Trougnou" w:date="2020-02-27T13:54:00Z">
        <w:r w:rsidRPr="008C2374" w:rsidDel="00E14E23">
          <w:delText>performed</w:delText>
        </w:r>
      </w:del>
      <w:ins w:id="1526" w:author="Laurent Trougnou" w:date="2020-02-27T13:54:00Z">
        <w:r w:rsidR="00E14E23">
          <w:t>verified by test</w:t>
        </w:r>
      </w:ins>
      <w:r w:rsidRPr="008C2374">
        <w:t>.</w:t>
      </w:r>
    </w:p>
    <w:p w14:paraId="38413E7A" w14:textId="3A06974D" w:rsidR="00C31220" w:rsidRDefault="00C31220" w:rsidP="00C31220">
      <w:pPr>
        <w:pStyle w:val="ECSSIEPUID"/>
      </w:pPr>
      <w:bookmarkStart w:id="1527" w:name="iepuid_ECSS_E_ST_20_07_0080154"/>
      <w:r>
        <w:t>ECSS-E-ST-20-07_0080154</w:t>
      </w:r>
      <w:bookmarkEnd w:id="1527"/>
    </w:p>
    <w:p w14:paraId="2DDAF552" w14:textId="29E73BAB" w:rsidR="00392D95" w:rsidRDefault="00392D95" w:rsidP="00507CF2">
      <w:pPr>
        <w:pStyle w:val="requirelevel1"/>
      </w:pPr>
      <w:r w:rsidRPr="008C2374">
        <w:t xml:space="preserve">If the spacecraft is powered during launch, the electric field </w:t>
      </w:r>
      <w:r w:rsidR="00507CF2">
        <w:t>radiated emission</w:t>
      </w:r>
      <w:ins w:id="1528" w:author="Olga Zhdanovich" w:date="2020-03-26T11:42:00Z">
        <w:r w:rsidR="001779BD">
          <w:t>,</w:t>
        </w:r>
      </w:ins>
      <w:r w:rsidR="00507CF2">
        <w:t xml:space="preserve"> </w:t>
      </w:r>
      <w:ins w:id="1529" w:author="Laurent Trougnou" w:date="2020-02-27T13:46:00Z">
        <w:r w:rsidR="005E7586" w:rsidRPr="008C2374">
          <w:t>including intentional transmission</w:t>
        </w:r>
      </w:ins>
      <w:ins w:id="1530" w:author="Olga Zhdanovich" w:date="2020-03-26T11:42:00Z">
        <w:r w:rsidR="001779BD">
          <w:t>,</w:t>
        </w:r>
      </w:ins>
      <w:ins w:id="1531" w:author="Laurent Trougnou" w:date="2020-02-27T13:46:00Z">
        <w:r w:rsidR="005E7586">
          <w:t xml:space="preserve"> and </w:t>
        </w:r>
      </w:ins>
      <w:ins w:id="1532" w:author="Laurent Trougnou" w:date="2020-02-27T13:47:00Z">
        <w:r w:rsidR="005E7586" w:rsidRPr="008C2374">
          <w:t xml:space="preserve">the electric field </w:t>
        </w:r>
      </w:ins>
      <w:ins w:id="1533" w:author="Laurent Trougnou" w:date="2020-02-27T13:46:00Z">
        <w:r w:rsidR="005E7586">
          <w:t xml:space="preserve">radiated susceptibility </w:t>
        </w:r>
      </w:ins>
      <w:r w:rsidR="00507CF2">
        <w:t>requirements</w:t>
      </w:r>
      <w:r w:rsidR="00507CF2" w:rsidRPr="00507CF2">
        <w:t xml:space="preserve"> </w:t>
      </w:r>
      <w:r w:rsidR="00507CF2">
        <w:t>specified in the Launcher User’s manual</w:t>
      </w:r>
      <w:del w:id="1534" w:author="Laurent Trougnou" w:date="2020-02-27T13:47:00Z">
        <w:r w:rsidRPr="008C2374" w:rsidDel="005E7586">
          <w:delText xml:space="preserve">, </w:delText>
        </w:r>
      </w:del>
      <w:del w:id="1535" w:author="Laurent Trougnou" w:date="2020-02-27T13:46:00Z">
        <w:r w:rsidRPr="008C2374" w:rsidDel="005E7586">
          <w:delText>including intentional transmission</w:delText>
        </w:r>
      </w:del>
      <w:del w:id="1536" w:author="Laurent Trougnou" w:date="2020-02-27T13:47:00Z">
        <w:r w:rsidRPr="008C2374" w:rsidDel="005E7586">
          <w:delText>,</w:delText>
        </w:r>
      </w:del>
      <w:r w:rsidRPr="008C2374">
        <w:t xml:space="preserve"> </w:t>
      </w:r>
      <w:r w:rsidR="00507CF2">
        <w:t>shall be verified</w:t>
      </w:r>
      <w:r w:rsidR="00AB0D42" w:rsidRPr="008C2374">
        <w:t>.</w:t>
      </w:r>
    </w:p>
    <w:p w14:paraId="26E8C8AB" w14:textId="0C00F104" w:rsidR="00C31220" w:rsidRDefault="00C31220" w:rsidP="00C31220">
      <w:pPr>
        <w:pStyle w:val="ECSSIEPUID"/>
      </w:pPr>
      <w:bookmarkStart w:id="1537" w:name="iepuid_ECSS_E_ST_20_07_0080155"/>
      <w:r>
        <w:t>ECSS-E-ST-20-07_0080155</w:t>
      </w:r>
      <w:bookmarkEnd w:id="1537"/>
    </w:p>
    <w:p w14:paraId="20107400" w14:textId="77777777" w:rsidR="006316FF" w:rsidRDefault="00392D95" w:rsidP="00392D95">
      <w:pPr>
        <w:pStyle w:val="requirelevel1"/>
      </w:pPr>
      <w:bookmarkStart w:id="1538" w:name="_Ref305059236"/>
      <w:r w:rsidRPr="008C2374">
        <w:t xml:space="preserve">In case a spacecraft </w:t>
      </w:r>
      <w:r w:rsidR="006316FF">
        <w:t xml:space="preserve">RF transmitter is operating </w:t>
      </w:r>
      <w:r w:rsidRPr="008C2374">
        <w:t xml:space="preserve">under fairing, the </w:t>
      </w:r>
      <w:r w:rsidR="006316FF">
        <w:t xml:space="preserve">following </w:t>
      </w:r>
      <w:r w:rsidRPr="008C2374">
        <w:t>EMISM</w:t>
      </w:r>
      <w:r w:rsidR="005E4014">
        <w:t>s</w:t>
      </w:r>
      <w:r w:rsidRPr="008C2374">
        <w:t xml:space="preserve"> shall be verified</w:t>
      </w:r>
      <w:r w:rsidR="006316FF">
        <w:t>:</w:t>
      </w:r>
      <w:bookmarkEnd w:id="1538"/>
    </w:p>
    <w:p w14:paraId="323EE9FC" w14:textId="77777777" w:rsidR="006316FF" w:rsidRDefault="006316FF" w:rsidP="0025642D">
      <w:pPr>
        <w:pStyle w:val="requirelevel2"/>
      </w:pPr>
      <w:r>
        <w:t>EMISM with respect to the susceptibility threshold of the EEDs.</w:t>
      </w:r>
    </w:p>
    <w:p w14:paraId="32A3350D" w14:textId="77777777" w:rsidR="006316FF" w:rsidRDefault="006316FF" w:rsidP="0025642D">
      <w:pPr>
        <w:pStyle w:val="requirelevel2"/>
      </w:pPr>
      <w:r>
        <w:t>EMISM with respect to the spacecraft RF receivers’ susceptibility threshold (if operational) or damage threshold (otherwise).</w:t>
      </w:r>
    </w:p>
    <w:p w14:paraId="3A36F8A8" w14:textId="753782D2" w:rsidR="00392D95" w:rsidRDefault="002B6224" w:rsidP="006316FF">
      <w:pPr>
        <w:pStyle w:val="NOTE"/>
      </w:pPr>
      <w:r>
        <w:t>This requirement</w:t>
      </w:r>
      <w:r w:rsidR="006316FF">
        <w:t xml:space="preserve"> </w:t>
      </w:r>
      <w:r w:rsidR="006316FF">
        <w:fldChar w:fldCharType="begin"/>
      </w:r>
      <w:r w:rsidR="006316FF">
        <w:instrText xml:space="preserve"> REF _Ref305059236 \r \h </w:instrText>
      </w:r>
      <w:r w:rsidR="006316FF">
        <w:fldChar w:fldCharType="separate"/>
      </w:r>
      <w:r w:rsidR="00D645EE">
        <w:t>c</w:t>
      </w:r>
      <w:r w:rsidR="006316FF">
        <w:fldChar w:fldCharType="end"/>
      </w:r>
      <w:r>
        <w:t>. applies also to</w:t>
      </w:r>
      <w:r w:rsidR="006316FF">
        <w:t xml:space="preserve"> transmitters which are </w:t>
      </w:r>
      <w:r>
        <w:t xml:space="preserve">switched </w:t>
      </w:r>
      <w:r w:rsidR="006316FF">
        <w:t xml:space="preserve">off during launch and ascent but </w:t>
      </w:r>
      <w:r>
        <w:t>can, for example,</w:t>
      </w:r>
      <w:r w:rsidR="006316FF">
        <w:t xml:space="preserve"> be switched on temporarily on the launch pad, for a final health check</w:t>
      </w:r>
      <w:r w:rsidR="00392D95" w:rsidRPr="008C2374">
        <w:t>.</w:t>
      </w:r>
    </w:p>
    <w:p w14:paraId="5719A412" w14:textId="0DB825B4" w:rsidR="00C31220" w:rsidRDefault="00C31220" w:rsidP="00C31220">
      <w:pPr>
        <w:pStyle w:val="ECSSIEPUID"/>
      </w:pPr>
      <w:bookmarkStart w:id="1539" w:name="iepuid_ECSS_E_ST_20_07_0080238"/>
      <w:r>
        <w:lastRenderedPageBreak/>
        <w:t>ECSS-E-ST-20-07_0080238</w:t>
      </w:r>
      <w:bookmarkEnd w:id="1539"/>
    </w:p>
    <w:p w14:paraId="6FC41B70" w14:textId="77777777" w:rsidR="00982100" w:rsidRPr="0025642D" w:rsidRDefault="00982100" w:rsidP="0025642D">
      <w:pPr>
        <w:pStyle w:val="requirelevel1"/>
      </w:pPr>
      <w:r w:rsidRPr="0025642D">
        <w:t>The EMISM between the launch system RF emissions and the spacecraft RF receivers’ damage threshold shall be verified.</w:t>
      </w:r>
    </w:p>
    <w:p w14:paraId="515D96D7" w14:textId="6C8B11BA" w:rsidR="00392D95" w:rsidRDefault="00392D95" w:rsidP="00392D95">
      <w:pPr>
        <w:pStyle w:val="Heading3"/>
      </w:pPr>
      <w:bookmarkStart w:id="1540" w:name="_Toc122162446"/>
      <w:bookmarkStart w:id="1541" w:name="_Toc144697015"/>
      <w:bookmarkStart w:id="1542" w:name="_Toc201145033"/>
      <w:bookmarkStart w:id="1543" w:name="_Toc92723395"/>
      <w:r w:rsidRPr="008C2374">
        <w:t>Lightning</w:t>
      </w:r>
      <w:bookmarkStart w:id="1544" w:name="ECSS_E_ST_20_07_0080210"/>
      <w:bookmarkEnd w:id="1540"/>
      <w:bookmarkEnd w:id="1541"/>
      <w:bookmarkEnd w:id="1542"/>
      <w:bookmarkEnd w:id="1543"/>
      <w:bookmarkEnd w:id="1544"/>
    </w:p>
    <w:p w14:paraId="2E33F446" w14:textId="5E434CAF" w:rsidR="00C31220" w:rsidRPr="00C31220" w:rsidRDefault="00C31220" w:rsidP="00C31220">
      <w:pPr>
        <w:pStyle w:val="ECSSIEPUID"/>
      </w:pPr>
      <w:bookmarkStart w:id="1545" w:name="iepuid_ECSS_E_ST_20_07_0080156"/>
      <w:r>
        <w:t>ECSS-E-ST-20-07_0080156</w:t>
      </w:r>
      <w:bookmarkEnd w:id="1545"/>
    </w:p>
    <w:p w14:paraId="10B9384B" w14:textId="77777777" w:rsidR="00392D95" w:rsidRPr="008C2374" w:rsidRDefault="00392D95" w:rsidP="00392D95">
      <w:pPr>
        <w:pStyle w:val="requirelevel1"/>
      </w:pPr>
      <w:r w:rsidRPr="008C2374">
        <w:t>Lightning protection specified in ECSS-E</w:t>
      </w:r>
      <w:r w:rsidR="001611F1" w:rsidRPr="008C2374">
        <w:t>-ST-</w:t>
      </w:r>
      <w:r w:rsidRPr="008C2374">
        <w:t>20</w:t>
      </w:r>
      <w:r w:rsidR="00411A08" w:rsidRPr="008C2374">
        <w:t xml:space="preserve"> (in clause “Inter-system EMC and EMC with </w:t>
      </w:r>
      <w:r w:rsidR="00F12B91" w:rsidRPr="008C2374">
        <w:t>environment</w:t>
      </w:r>
      <w:r w:rsidR="005B6E09">
        <w:t>”</w:t>
      </w:r>
      <w:r w:rsidR="00411A08" w:rsidRPr="008C2374">
        <w:t>)</w:t>
      </w:r>
      <w:r w:rsidRPr="008C2374">
        <w:t>, shall be verified by analysis from equipment demonstration.</w:t>
      </w:r>
    </w:p>
    <w:p w14:paraId="2CB15A1B" w14:textId="445F79DC" w:rsidR="00392D95" w:rsidRPr="008C2374" w:rsidRDefault="00392D95" w:rsidP="007226EC">
      <w:pPr>
        <w:pStyle w:val="NOTE"/>
      </w:pPr>
      <w:del w:id="1546" w:author="Klaus Ehrlich" w:date="2020-12-03T12:53:00Z">
        <w:r w:rsidRPr="008C2374" w:rsidDel="007226EC">
          <w:delText>1</w:delText>
        </w:r>
        <w:r w:rsidRPr="008C2374" w:rsidDel="007226EC">
          <w:tab/>
        </w:r>
      </w:del>
      <w:r w:rsidRPr="008C2374">
        <w:t xml:space="preserve">Test at system level </w:t>
      </w:r>
      <w:del w:id="1547" w:author="Laurent Trougnou" w:date="2020-06-25T11:46:00Z">
        <w:r w:rsidRPr="008C2374" w:rsidDel="003875BE">
          <w:delText xml:space="preserve">need </w:delText>
        </w:r>
      </w:del>
      <w:ins w:id="1548" w:author="Laurent Trougnou" w:date="2020-06-25T11:46:00Z">
        <w:r w:rsidR="003875BE">
          <w:t>is</w:t>
        </w:r>
        <w:r w:rsidR="003875BE" w:rsidRPr="008C2374">
          <w:t xml:space="preserve"> </w:t>
        </w:r>
      </w:ins>
      <w:r w:rsidRPr="008C2374">
        <w:t xml:space="preserve">not </w:t>
      </w:r>
      <w:del w:id="1549" w:author="Laurent Trougnou" w:date="2020-06-25T11:46:00Z">
        <w:r w:rsidRPr="008C2374" w:rsidDel="003875BE">
          <w:delText xml:space="preserve">be </w:delText>
        </w:r>
      </w:del>
      <w:r w:rsidRPr="008C2374">
        <w:t>performed.</w:t>
      </w:r>
    </w:p>
    <w:p w14:paraId="2ADA94E0" w14:textId="1FEB7C8D" w:rsidR="00392D95" w:rsidRPr="008C2374" w:rsidDel="007226EC" w:rsidRDefault="00392D95" w:rsidP="00571DB3">
      <w:pPr>
        <w:pStyle w:val="NOTEnumbered"/>
        <w:rPr>
          <w:del w:id="1550" w:author="Klaus Ehrlich" w:date="2020-12-03T12:52:00Z"/>
        </w:rPr>
      </w:pPr>
      <w:del w:id="1551" w:author="Klaus Ehrlich" w:date="2020-12-03T12:52:00Z">
        <w:r w:rsidRPr="008C2374" w:rsidDel="007226EC">
          <w:delText>2</w:delText>
        </w:r>
        <w:r w:rsidRPr="008C2374" w:rsidDel="007226EC">
          <w:tab/>
        </w:r>
        <w:r w:rsidR="00571DB3" w:rsidDel="007226EC">
          <w:delText>deleted</w:delText>
        </w:r>
        <w:r w:rsidR="00AB0D42" w:rsidRPr="008C2374" w:rsidDel="007226EC">
          <w:delText>.</w:delText>
        </w:r>
        <w:bookmarkStart w:id="1552" w:name="_Toc66883790"/>
        <w:bookmarkStart w:id="1553" w:name="_Toc86930549"/>
        <w:bookmarkStart w:id="1554" w:name="_Toc86930718"/>
        <w:bookmarkStart w:id="1555" w:name="_Toc90471492"/>
        <w:bookmarkStart w:id="1556" w:name="_Toc90472075"/>
        <w:bookmarkStart w:id="1557" w:name="_Toc90479051"/>
        <w:bookmarkStart w:id="1558" w:name="_Toc90562200"/>
        <w:bookmarkStart w:id="1559" w:name="_Toc92205084"/>
        <w:bookmarkStart w:id="1560" w:name="_Toc92276662"/>
        <w:bookmarkEnd w:id="1552"/>
        <w:bookmarkEnd w:id="1553"/>
        <w:bookmarkEnd w:id="1554"/>
        <w:bookmarkEnd w:id="1555"/>
        <w:bookmarkEnd w:id="1556"/>
        <w:bookmarkEnd w:id="1557"/>
        <w:bookmarkEnd w:id="1558"/>
        <w:bookmarkEnd w:id="1559"/>
        <w:bookmarkEnd w:id="1560"/>
      </w:del>
    </w:p>
    <w:p w14:paraId="1E8E31C4" w14:textId="56E1B9E7" w:rsidR="00392D95" w:rsidRDefault="00392D95" w:rsidP="00392D95">
      <w:pPr>
        <w:pStyle w:val="Heading3"/>
      </w:pPr>
      <w:bookmarkStart w:id="1561" w:name="_Toc122162441"/>
      <w:bookmarkStart w:id="1562" w:name="_Toc144697010"/>
      <w:bookmarkStart w:id="1563" w:name="_Ref147121865"/>
      <w:bookmarkStart w:id="1564" w:name="_Toc201145034"/>
      <w:bookmarkStart w:id="1565" w:name="_Toc92723396"/>
      <w:r w:rsidRPr="008C2374">
        <w:t>Spacecraft and static charging</w:t>
      </w:r>
      <w:bookmarkStart w:id="1566" w:name="ECSS_E_ST_20_07_0080211"/>
      <w:bookmarkEnd w:id="1561"/>
      <w:bookmarkEnd w:id="1562"/>
      <w:bookmarkEnd w:id="1563"/>
      <w:bookmarkEnd w:id="1564"/>
      <w:bookmarkEnd w:id="1565"/>
      <w:bookmarkEnd w:id="1566"/>
    </w:p>
    <w:p w14:paraId="2CA5B513" w14:textId="4515C90A" w:rsidR="00C31220" w:rsidRPr="00C31220" w:rsidRDefault="00C31220" w:rsidP="00C31220">
      <w:pPr>
        <w:pStyle w:val="ECSSIEPUID"/>
      </w:pPr>
      <w:bookmarkStart w:id="1567" w:name="iepuid_ECSS_E_ST_20_07_0080157"/>
      <w:r>
        <w:t>ECSS-E-ST-20-07_0080157</w:t>
      </w:r>
      <w:bookmarkEnd w:id="1567"/>
    </w:p>
    <w:p w14:paraId="3EB64A57" w14:textId="6FCE5F38" w:rsidR="00392D95" w:rsidRDefault="00392D95" w:rsidP="00392D95">
      <w:pPr>
        <w:pStyle w:val="requirelevel1"/>
      </w:pPr>
      <w:r w:rsidRPr="008C2374">
        <w:t>Material use, bonding of discharge elements, thermal blankets, or metallic items using a bond for static potential equalization shall be verified by inspection or measurement at assembly into structure.</w:t>
      </w:r>
    </w:p>
    <w:p w14:paraId="5B27D856" w14:textId="15BA882D" w:rsidR="00C31220" w:rsidRDefault="00C31220" w:rsidP="00C31220">
      <w:pPr>
        <w:pStyle w:val="ECSSIEPUID"/>
      </w:pPr>
      <w:bookmarkStart w:id="1568" w:name="iepuid_ECSS_E_ST_20_07_0080158"/>
      <w:r>
        <w:t>ECSS-E-ST-20-07_0080158</w:t>
      </w:r>
      <w:bookmarkEnd w:id="1568"/>
    </w:p>
    <w:p w14:paraId="53249625" w14:textId="77777777" w:rsidR="00392D95" w:rsidRPr="008C2374" w:rsidRDefault="00392D95" w:rsidP="00392D95">
      <w:pPr>
        <w:pStyle w:val="requirelevel1"/>
      </w:pPr>
      <w:bookmarkStart w:id="1569" w:name="_Ref147121872"/>
      <w:bookmarkStart w:id="1570" w:name="_Ref201139268"/>
      <w:r w:rsidRPr="008C2374">
        <w:t>If the bond is only used for charging control, the bonding resistance shall be measured with a dc-current in the range 10 to 100 µA</w:t>
      </w:r>
      <w:bookmarkEnd w:id="1569"/>
      <w:r w:rsidRPr="008C2374">
        <w:t>, under only one polarity, with a 2-wires ohmmeter</w:t>
      </w:r>
      <w:bookmarkEnd w:id="1570"/>
      <w:r w:rsidR="00AB0D42" w:rsidRPr="008C2374">
        <w:t>.</w:t>
      </w:r>
    </w:p>
    <w:p w14:paraId="3DA0F1D1" w14:textId="7F6B494D" w:rsidR="00392D95" w:rsidRPr="008C2374" w:rsidRDefault="00392D95" w:rsidP="00392D95">
      <w:pPr>
        <w:pStyle w:val="NOTE"/>
        <w:rPr>
          <w:lang w:val="en-GB"/>
        </w:rPr>
      </w:pPr>
      <w:r w:rsidRPr="008C2374">
        <w:rPr>
          <w:lang w:val="en-GB"/>
        </w:rPr>
        <w:t xml:space="preserve">If the bond is only used for charging control the clauses </w:t>
      </w:r>
      <w:r w:rsidRPr="008C2374">
        <w:rPr>
          <w:lang w:val="en-GB"/>
        </w:rPr>
        <w:fldChar w:fldCharType="begin"/>
      </w:r>
      <w:r w:rsidRPr="008C2374">
        <w:rPr>
          <w:lang w:val="en-GB"/>
        </w:rPr>
        <w:instrText xml:space="preserve"> REF _Ref147120965 \w \h </w:instrText>
      </w:r>
      <w:r w:rsidRPr="008C2374">
        <w:rPr>
          <w:lang w:val="en-GB"/>
        </w:rPr>
      </w:r>
      <w:r w:rsidRPr="008C2374">
        <w:rPr>
          <w:lang w:val="en-GB"/>
        </w:rPr>
        <w:fldChar w:fldCharType="separate"/>
      </w:r>
      <w:r w:rsidR="00D645EE">
        <w:rPr>
          <w:lang w:val="en-GB"/>
        </w:rPr>
        <w:t>5.3.10a</w:t>
      </w:r>
      <w:r w:rsidRPr="008C2374">
        <w:rPr>
          <w:lang w:val="en-GB"/>
        </w:rPr>
        <w:fldChar w:fldCharType="end"/>
      </w:r>
      <w:r w:rsidRPr="008C2374">
        <w:rPr>
          <w:lang w:val="en-GB"/>
        </w:rPr>
        <w:t xml:space="preserve"> and </w:t>
      </w:r>
      <w:r w:rsidRPr="008C2374">
        <w:rPr>
          <w:lang w:val="en-GB"/>
        </w:rPr>
        <w:fldChar w:fldCharType="begin"/>
      </w:r>
      <w:r w:rsidRPr="008C2374">
        <w:rPr>
          <w:lang w:val="en-GB"/>
        </w:rPr>
        <w:instrText xml:space="preserve"> REF _Ref147120989 \w \h </w:instrText>
      </w:r>
      <w:r w:rsidRPr="008C2374">
        <w:rPr>
          <w:lang w:val="en-GB"/>
        </w:rPr>
      </w:r>
      <w:r w:rsidRPr="008C2374">
        <w:rPr>
          <w:lang w:val="en-GB"/>
        </w:rPr>
        <w:fldChar w:fldCharType="separate"/>
      </w:r>
      <w:r w:rsidR="00D645EE">
        <w:rPr>
          <w:lang w:val="en-GB"/>
        </w:rPr>
        <w:t>5.3.10b</w:t>
      </w:r>
      <w:r w:rsidRPr="008C2374">
        <w:rPr>
          <w:lang w:val="en-GB"/>
        </w:rPr>
        <w:fldChar w:fldCharType="end"/>
      </w:r>
      <w:r w:rsidRPr="008C2374">
        <w:rPr>
          <w:lang w:val="en-GB"/>
        </w:rPr>
        <w:t xml:space="preserve"> do not apply</w:t>
      </w:r>
      <w:r w:rsidR="00AB0D42" w:rsidRPr="008C2374">
        <w:rPr>
          <w:lang w:val="en-GB"/>
        </w:rPr>
        <w:t>.</w:t>
      </w:r>
    </w:p>
    <w:p w14:paraId="6269B9BD" w14:textId="3006E417" w:rsidR="00392D95" w:rsidRDefault="00392D95" w:rsidP="00392D95">
      <w:pPr>
        <w:pStyle w:val="Heading3"/>
      </w:pPr>
      <w:bookmarkStart w:id="1571" w:name="_Toc122162445"/>
      <w:bookmarkStart w:id="1572" w:name="_Toc144697014"/>
      <w:bookmarkStart w:id="1573" w:name="_Toc201145035"/>
      <w:bookmarkStart w:id="1574" w:name="_Toc92723397"/>
      <w:r w:rsidRPr="008C2374">
        <w:t>Spacecraft DC magnetic field emission</w:t>
      </w:r>
      <w:bookmarkStart w:id="1575" w:name="ECSS_E_ST_20_07_0080212"/>
      <w:bookmarkEnd w:id="1571"/>
      <w:bookmarkEnd w:id="1572"/>
      <w:bookmarkEnd w:id="1573"/>
      <w:bookmarkEnd w:id="1574"/>
      <w:bookmarkEnd w:id="1575"/>
    </w:p>
    <w:p w14:paraId="1369139C" w14:textId="3ACE5F87" w:rsidR="00C31220" w:rsidRPr="00C31220" w:rsidRDefault="00C31220" w:rsidP="00C31220">
      <w:pPr>
        <w:pStyle w:val="ECSSIEPUID"/>
      </w:pPr>
      <w:bookmarkStart w:id="1576" w:name="iepuid_ECSS_E_ST_20_07_0080159"/>
      <w:r>
        <w:t>ECSS-E-ST-20-07_0080159</w:t>
      </w:r>
      <w:bookmarkEnd w:id="1576"/>
    </w:p>
    <w:p w14:paraId="700EB357" w14:textId="77777777" w:rsidR="00392D95" w:rsidRPr="008C2374" w:rsidRDefault="00392D95" w:rsidP="00392D95">
      <w:pPr>
        <w:pStyle w:val="requirelevel1"/>
      </w:pPr>
      <w:r w:rsidRPr="008C2374">
        <w:t>Spacecraft DC magnetic field emission requirements shall be verified by a combination of analysis and tests.</w:t>
      </w:r>
    </w:p>
    <w:p w14:paraId="7F030A10" w14:textId="77777777" w:rsidR="00392D95" w:rsidRPr="008C2374" w:rsidRDefault="00392D95" w:rsidP="00392D95">
      <w:pPr>
        <w:pStyle w:val="Heading3"/>
      </w:pPr>
      <w:bookmarkStart w:id="1577" w:name="_Toc134850979"/>
      <w:bookmarkStart w:id="1578" w:name="_Toc141589002"/>
      <w:bookmarkStart w:id="1579" w:name="_Toc201145036"/>
      <w:bookmarkStart w:id="1580" w:name="_Toc92723398"/>
      <w:r w:rsidRPr="008C2374">
        <w:t>Intra–system electromagnetic compatibility</w:t>
      </w:r>
      <w:bookmarkStart w:id="1581" w:name="ECSS_E_ST_20_07_0080213"/>
      <w:bookmarkEnd w:id="1577"/>
      <w:bookmarkEnd w:id="1578"/>
      <w:bookmarkEnd w:id="1579"/>
      <w:bookmarkEnd w:id="1580"/>
      <w:bookmarkEnd w:id="1581"/>
    </w:p>
    <w:p w14:paraId="32A5F296" w14:textId="1A339304" w:rsidR="00392D95" w:rsidRDefault="00392D95" w:rsidP="00392D95">
      <w:pPr>
        <w:pStyle w:val="requirebulac0"/>
        <w:rPr>
          <w:lang w:val="en-GB"/>
        </w:rPr>
      </w:pPr>
    </w:p>
    <w:p w14:paraId="479BB32E" w14:textId="3B35C46D" w:rsidR="00C31220" w:rsidRDefault="00C31220" w:rsidP="00C31220">
      <w:pPr>
        <w:pStyle w:val="ECSSIEPUID"/>
      </w:pPr>
      <w:bookmarkStart w:id="1582" w:name="iepuid_ECSS_E_ST_20_07_0080160"/>
      <w:r>
        <w:t>ECSS-E-ST-20-07_0080160</w:t>
      </w:r>
      <w:bookmarkEnd w:id="1582"/>
    </w:p>
    <w:p w14:paraId="0A705F29" w14:textId="18BD65D6" w:rsidR="00392D95" w:rsidRDefault="00392D95" w:rsidP="00392D95">
      <w:pPr>
        <w:pStyle w:val="requirelevel1"/>
      </w:pPr>
      <w:r w:rsidRPr="008C2374">
        <w:t>For intra-system EMC tests, the support equipment shall provide the functionality of exercising culprits and victims, and include the support equipment instructions.</w:t>
      </w:r>
    </w:p>
    <w:p w14:paraId="34F88D39" w14:textId="3E4E8C50" w:rsidR="00C31220" w:rsidRDefault="00C31220" w:rsidP="00C31220">
      <w:pPr>
        <w:pStyle w:val="ECSSIEPUID"/>
      </w:pPr>
      <w:bookmarkStart w:id="1583" w:name="iepuid_ECSS_E_ST_20_07_0080267"/>
      <w:r>
        <w:t>ECSS-E-ST-20-07_0080267</w:t>
      </w:r>
      <w:bookmarkEnd w:id="1583"/>
    </w:p>
    <w:p w14:paraId="45362AA2" w14:textId="77777777" w:rsidR="00392D95" w:rsidRPr="008C2374" w:rsidRDefault="00392D95" w:rsidP="00392D95">
      <w:pPr>
        <w:pStyle w:val="requirelevel1"/>
      </w:pPr>
      <w:r w:rsidRPr="008C2374">
        <w:t>Wherever 0 dB EMISM is a requirement, functional tests at spacecraft level may be accepted as a verification of EMC.</w:t>
      </w:r>
    </w:p>
    <w:p w14:paraId="4A0E68D6" w14:textId="6669B346" w:rsidR="00392D95" w:rsidRDefault="00392D95" w:rsidP="00392D95">
      <w:pPr>
        <w:pStyle w:val="Heading3"/>
      </w:pPr>
      <w:bookmarkStart w:id="1584" w:name="_Toc201145037"/>
      <w:bookmarkStart w:id="1585" w:name="_Toc92723399"/>
      <w:r w:rsidRPr="008C2374">
        <w:lastRenderedPageBreak/>
        <w:t>Radiofrequency compatibility</w:t>
      </w:r>
      <w:bookmarkStart w:id="1586" w:name="ECSS_E_ST_20_07_0080214"/>
      <w:bookmarkEnd w:id="1584"/>
      <w:bookmarkEnd w:id="1585"/>
      <w:bookmarkEnd w:id="1586"/>
    </w:p>
    <w:p w14:paraId="000F78F3" w14:textId="78A78FB9" w:rsidR="00C31220" w:rsidRPr="00C31220" w:rsidRDefault="00C31220" w:rsidP="00C31220">
      <w:pPr>
        <w:pStyle w:val="ECSSIEPUID"/>
      </w:pPr>
      <w:bookmarkStart w:id="1587" w:name="iepuid_ECSS_E_ST_20_07_0080162"/>
      <w:r>
        <w:t>ECSS-E-ST-20-07_0080162</w:t>
      </w:r>
      <w:bookmarkEnd w:id="1587"/>
    </w:p>
    <w:p w14:paraId="0399A1E3" w14:textId="4F41A391" w:rsidR="00392D95" w:rsidRDefault="00392D95" w:rsidP="00392D95">
      <w:pPr>
        <w:pStyle w:val="requirelevel1"/>
      </w:pPr>
      <w:r w:rsidRPr="008C2374">
        <w:t>Except for passive intermodulation products, radiofrequency compatibility shall be verified by a test at system level.</w:t>
      </w:r>
    </w:p>
    <w:p w14:paraId="242CD927" w14:textId="67938116" w:rsidR="00C31220" w:rsidRDefault="00C31220" w:rsidP="00C31220">
      <w:pPr>
        <w:pStyle w:val="ECSSIEPUID"/>
      </w:pPr>
      <w:bookmarkStart w:id="1588" w:name="iepuid_ECSS_E_ST_20_07_0080163"/>
      <w:r>
        <w:t>ECSS-E-ST-20-07_0080163</w:t>
      </w:r>
      <w:bookmarkEnd w:id="1588"/>
    </w:p>
    <w:p w14:paraId="45ED1476" w14:textId="77777777" w:rsidR="00392D95" w:rsidRPr="008C2374" w:rsidRDefault="00392D95" w:rsidP="00392D95">
      <w:pPr>
        <w:pStyle w:val="requirelevel1"/>
      </w:pPr>
      <w:r w:rsidRPr="008C2374">
        <w:t xml:space="preserve">Absence of passive intermodulation products shall be verified in accordance with </w:t>
      </w:r>
      <w:r w:rsidR="00411A08" w:rsidRPr="008C2374">
        <w:t xml:space="preserve">the requirements for “Passive intermodulation” specified in </w:t>
      </w:r>
      <w:r w:rsidRPr="008C2374">
        <w:t>ECSS-E-</w:t>
      </w:r>
      <w:r w:rsidR="001611F1" w:rsidRPr="008C2374">
        <w:t>ST-20</w:t>
      </w:r>
      <w:r w:rsidR="00411A08" w:rsidRPr="008C2374">
        <w:t>.</w:t>
      </w:r>
    </w:p>
    <w:p w14:paraId="3336BD32" w14:textId="20CC139E" w:rsidR="00392D95" w:rsidRDefault="00392D95" w:rsidP="00392D95">
      <w:pPr>
        <w:pStyle w:val="Heading3"/>
      </w:pPr>
      <w:bookmarkStart w:id="1589" w:name="_Toc122162443"/>
      <w:bookmarkStart w:id="1590" w:name="_Toc144697012"/>
      <w:bookmarkStart w:id="1591" w:name="_Toc201145038"/>
      <w:bookmarkStart w:id="1592" w:name="_Toc92723400"/>
      <w:bookmarkStart w:id="1593" w:name="_Toc122162442"/>
      <w:bookmarkStart w:id="1594" w:name="_Toc144697011"/>
      <w:r w:rsidRPr="008C2374">
        <w:t>Grounding</w:t>
      </w:r>
      <w:bookmarkStart w:id="1595" w:name="ECSS_E_ST_20_07_0080215"/>
      <w:bookmarkEnd w:id="1589"/>
      <w:bookmarkEnd w:id="1590"/>
      <w:bookmarkEnd w:id="1591"/>
      <w:bookmarkEnd w:id="1592"/>
      <w:bookmarkEnd w:id="1595"/>
    </w:p>
    <w:p w14:paraId="50195A15" w14:textId="678F8B3D" w:rsidR="00C31220" w:rsidRPr="00C31220" w:rsidRDefault="00C31220" w:rsidP="00C31220">
      <w:pPr>
        <w:pStyle w:val="ECSSIEPUID"/>
      </w:pPr>
      <w:bookmarkStart w:id="1596" w:name="iepuid_ECSS_E_ST_20_07_0080164"/>
      <w:r>
        <w:t>ECSS-E-ST-20-07_0080164</w:t>
      </w:r>
      <w:bookmarkEnd w:id="1596"/>
    </w:p>
    <w:p w14:paraId="1A18489F" w14:textId="77777777" w:rsidR="00392D95" w:rsidRPr="008C2374" w:rsidRDefault="00392D95" w:rsidP="00AB0D42">
      <w:pPr>
        <w:pStyle w:val="requirelevel1"/>
        <w:keepNext/>
      </w:pPr>
      <w:r w:rsidRPr="008C2374">
        <w:t>The system-level electrical grounding and isolation shall be verified by isolation and continuity tests at system assembly.</w:t>
      </w:r>
    </w:p>
    <w:p w14:paraId="30A6C92A" w14:textId="77777777" w:rsidR="00392D95" w:rsidRPr="008C2374" w:rsidRDefault="00392D95" w:rsidP="00392D95">
      <w:pPr>
        <w:pStyle w:val="NOTE"/>
        <w:rPr>
          <w:lang w:val="en-GB"/>
        </w:rPr>
      </w:pPr>
      <w:r w:rsidRPr="008C2374">
        <w:rPr>
          <w:lang w:val="en-GB"/>
        </w:rPr>
        <w:t>The grounding and isolation design is documented by the system-level grounding diagram including EGSE.</w:t>
      </w:r>
    </w:p>
    <w:p w14:paraId="09801C17" w14:textId="08DD81A6" w:rsidR="00392D95" w:rsidRDefault="00392D95" w:rsidP="00392D95">
      <w:pPr>
        <w:pStyle w:val="Heading3"/>
      </w:pPr>
      <w:bookmarkStart w:id="1597" w:name="_Ref147121777"/>
      <w:bookmarkStart w:id="1598" w:name="_Toc201145039"/>
      <w:bookmarkStart w:id="1599" w:name="_Toc92723401"/>
      <w:r w:rsidRPr="008C2374">
        <w:t>Electrical bonding</w:t>
      </w:r>
      <w:bookmarkStart w:id="1600" w:name="ECSS_E_ST_20_07_0080216"/>
      <w:bookmarkEnd w:id="1593"/>
      <w:bookmarkEnd w:id="1594"/>
      <w:bookmarkEnd w:id="1597"/>
      <w:bookmarkEnd w:id="1598"/>
      <w:bookmarkEnd w:id="1599"/>
      <w:bookmarkEnd w:id="1600"/>
    </w:p>
    <w:p w14:paraId="34C372A8" w14:textId="3F0AC6D3" w:rsidR="00C31220" w:rsidRPr="00C31220" w:rsidRDefault="00C31220" w:rsidP="00C31220">
      <w:pPr>
        <w:pStyle w:val="ECSSIEPUID"/>
      </w:pPr>
      <w:bookmarkStart w:id="1601" w:name="iepuid_ECSS_E_ST_20_07_0080165"/>
      <w:r>
        <w:t>ECSS-E-ST-20-07_0080165</w:t>
      </w:r>
      <w:bookmarkEnd w:id="1601"/>
    </w:p>
    <w:p w14:paraId="42C1B5F3" w14:textId="1B7A4FA4" w:rsidR="00392D95" w:rsidRDefault="00392D95" w:rsidP="00392D95">
      <w:pPr>
        <w:pStyle w:val="requirelevel1"/>
      </w:pPr>
      <w:bookmarkStart w:id="1602" w:name="_Ref147120965"/>
      <w:r w:rsidRPr="008C2374">
        <w:t xml:space="preserve">Except for bonding used only for charging control, the bonding resistances shall be measured </w:t>
      </w:r>
      <w:ins w:id="1603" w:author="Laurent Trougnou" w:date="2021-02-11T15:33:00Z">
        <w:r w:rsidR="00C10137">
          <w:t xml:space="preserve">with a </w:t>
        </w:r>
      </w:ins>
      <w:ins w:id="1604" w:author="Laurent Trougnou" w:date="2021-02-11T15:34:00Z">
        <w:r w:rsidR="00CD18C7">
          <w:t xml:space="preserve">milli-ohmmeter or </w:t>
        </w:r>
      </w:ins>
      <w:ins w:id="1605" w:author="Laurent Trougnou" w:date="2021-02-11T15:33:00Z">
        <w:r w:rsidR="00C10137">
          <w:t>micro-ohmmeter</w:t>
        </w:r>
      </w:ins>
      <w:ins w:id="1606" w:author="Laurent Trougnou" w:date="2021-02-11T15:35:00Z">
        <w:r w:rsidR="00CD18C7">
          <w:t>,</w:t>
        </w:r>
      </w:ins>
      <w:ins w:id="1607" w:author="Laurent Trougnou" w:date="2021-02-11T15:33:00Z">
        <w:r w:rsidR="00C10137">
          <w:t xml:space="preserve"> </w:t>
        </w:r>
      </w:ins>
      <w:r w:rsidRPr="008C2374">
        <w:t xml:space="preserve">using a 4-wires method, </w:t>
      </w:r>
      <w:del w:id="1608" w:author="Laurent Trougnou" w:date="2021-02-11T15:32:00Z">
        <w:r w:rsidRPr="008C2374" w:rsidDel="003303DA">
          <w:delText xml:space="preserve">under </w:delText>
        </w:r>
      </w:del>
      <w:ins w:id="1609" w:author="Laurent Trougnou" w:date="2021-02-11T15:36:00Z">
        <w:r w:rsidR="00CD18C7">
          <w:t>with</w:t>
        </w:r>
      </w:ins>
      <w:ins w:id="1610" w:author="Laurent Trougnou" w:date="2021-02-11T15:32:00Z">
        <w:r w:rsidR="003303DA" w:rsidRPr="008C2374">
          <w:t xml:space="preserve"> </w:t>
        </w:r>
      </w:ins>
      <w:r w:rsidRPr="008C2374">
        <w:t xml:space="preserve">a </w:t>
      </w:r>
      <w:del w:id="1611" w:author="Laurent Trougnou" w:date="2021-02-11T15:31:00Z">
        <w:r w:rsidRPr="008C2374" w:rsidDel="003303DA">
          <w:delText xml:space="preserve">pulsed </w:delText>
        </w:r>
      </w:del>
      <w:r w:rsidRPr="008C2374">
        <w:t xml:space="preserve">DC </w:t>
      </w:r>
      <w:ins w:id="1612" w:author="Laurent Trougnou" w:date="2021-02-11T15:36:00Z">
        <w:r w:rsidR="00CD18C7">
          <w:t xml:space="preserve">test </w:t>
        </w:r>
      </w:ins>
      <w:r w:rsidRPr="008C2374">
        <w:t>current of 1</w:t>
      </w:r>
      <w:r w:rsidR="00411A08" w:rsidRPr="008C2374">
        <w:t> </w:t>
      </w:r>
      <w:r w:rsidRPr="008C2374">
        <w:t>A</w:t>
      </w:r>
      <w:ins w:id="1613" w:author="Laurent Trougnou" w:date="2021-02-11T15:32:00Z">
        <w:r w:rsidR="003303DA">
          <w:t xml:space="preserve"> maximum</w:t>
        </w:r>
      </w:ins>
      <w:r w:rsidRPr="008C2374">
        <w:t>.</w:t>
      </w:r>
      <w:bookmarkEnd w:id="1602"/>
      <w:del w:id="1614" w:author="Laurent Trougnou" w:date="2021-02-11T15:32:00Z">
        <w:r w:rsidRPr="008C2374" w:rsidDel="003303DA">
          <w:rPr>
            <w:lang w:eastAsia="fr-FR"/>
          </w:rPr>
          <w:delText xml:space="preserve"> </w:delText>
        </w:r>
      </w:del>
    </w:p>
    <w:p w14:paraId="3E4E08E4" w14:textId="479E1605" w:rsidR="00C31220" w:rsidRDefault="00C31220" w:rsidP="00C31220">
      <w:pPr>
        <w:pStyle w:val="ECSSIEPUID"/>
      </w:pPr>
      <w:bookmarkStart w:id="1615" w:name="iepuid_ECSS_E_ST_20_07_0080166"/>
      <w:r>
        <w:t>ECSS-E-ST-20-07_0080166</w:t>
      </w:r>
      <w:bookmarkEnd w:id="1615"/>
    </w:p>
    <w:p w14:paraId="43096A1B" w14:textId="386E660F" w:rsidR="00392D95" w:rsidRPr="008C2374" w:rsidRDefault="00392D95" w:rsidP="00392D95">
      <w:pPr>
        <w:pStyle w:val="requirelevel1"/>
      </w:pPr>
      <w:bookmarkStart w:id="1616" w:name="_Ref147120989"/>
      <w:r w:rsidRPr="008C2374">
        <w:t xml:space="preserve">Except for bonding used only for charging control, </w:t>
      </w:r>
      <w:r w:rsidRPr="008C2374">
        <w:rPr>
          <w:lang w:eastAsia="fr-FR"/>
        </w:rPr>
        <w:t>the probes shall be reversed and re-measured to detect possible non</w:t>
      </w:r>
      <w:ins w:id="1617" w:author="Laurent Trougnou" w:date="2021-02-11T15:30:00Z">
        <w:r w:rsidR="00023656">
          <w:rPr>
            <w:lang w:eastAsia="fr-FR"/>
          </w:rPr>
          <w:t>-</w:t>
        </w:r>
      </w:ins>
      <w:del w:id="1618" w:author="Laurent Trougnou" w:date="2021-02-11T15:30:00Z">
        <w:r w:rsidRPr="008C2374" w:rsidDel="00023656">
          <w:rPr>
            <w:lang w:eastAsia="fr-FR"/>
          </w:rPr>
          <w:delText xml:space="preserve"> </w:delText>
        </w:r>
      </w:del>
      <w:r w:rsidRPr="008C2374">
        <w:rPr>
          <w:lang w:eastAsia="fr-FR"/>
        </w:rPr>
        <w:t>linearit</w:t>
      </w:r>
      <w:ins w:id="1619" w:author="Laurent Trougnou" w:date="2021-02-11T15:30:00Z">
        <w:r w:rsidR="00256790">
          <w:rPr>
            <w:lang w:eastAsia="fr-FR"/>
          </w:rPr>
          <w:t>y</w:t>
        </w:r>
      </w:ins>
      <w:del w:id="1620" w:author="Laurent Trougnou" w:date="2021-02-11T15:30:00Z">
        <w:r w:rsidRPr="008C2374" w:rsidDel="00256790">
          <w:rPr>
            <w:lang w:eastAsia="fr-FR"/>
          </w:rPr>
          <w:delText>ies</w:delText>
        </w:r>
      </w:del>
      <w:r w:rsidRPr="008C2374">
        <w:rPr>
          <w:lang w:eastAsia="fr-FR"/>
        </w:rPr>
        <w:t xml:space="preserve"> across the bonded junction.</w:t>
      </w:r>
      <w:bookmarkEnd w:id="1616"/>
    </w:p>
    <w:p w14:paraId="5B386AA5" w14:textId="50D9E93B" w:rsidR="00392D95" w:rsidRPr="008C2374" w:rsidRDefault="00392D95" w:rsidP="00392D95">
      <w:pPr>
        <w:pStyle w:val="NOTE"/>
        <w:rPr>
          <w:lang w:val="en-GB"/>
        </w:rPr>
      </w:pPr>
      <w:r w:rsidRPr="008C2374">
        <w:rPr>
          <w:lang w:val="en-GB"/>
        </w:rPr>
        <w:t xml:space="preserve">See clause </w:t>
      </w:r>
      <w:r w:rsidRPr="008C2374">
        <w:rPr>
          <w:lang w:val="en-GB"/>
        </w:rPr>
        <w:fldChar w:fldCharType="begin"/>
      </w:r>
      <w:r w:rsidRPr="008C2374">
        <w:rPr>
          <w:lang w:val="en-GB"/>
        </w:rPr>
        <w:instrText xml:space="preserve"> REF _Ref201139268 \w \h </w:instrText>
      </w:r>
      <w:r w:rsidRPr="008C2374">
        <w:rPr>
          <w:lang w:val="en-GB"/>
        </w:rPr>
      </w:r>
      <w:r w:rsidRPr="008C2374">
        <w:rPr>
          <w:lang w:val="en-GB"/>
        </w:rPr>
        <w:fldChar w:fldCharType="separate"/>
      </w:r>
      <w:r w:rsidR="00D645EE">
        <w:rPr>
          <w:lang w:val="en-GB"/>
        </w:rPr>
        <w:t>5.3.5b</w:t>
      </w:r>
      <w:r w:rsidRPr="008C2374">
        <w:rPr>
          <w:lang w:val="en-GB"/>
        </w:rPr>
        <w:fldChar w:fldCharType="end"/>
      </w:r>
      <w:r w:rsidR="005A17F0" w:rsidRPr="008C2374">
        <w:rPr>
          <w:lang w:val="en-GB"/>
        </w:rPr>
        <w:t>.</w:t>
      </w:r>
      <w:r w:rsidRPr="008C2374">
        <w:rPr>
          <w:lang w:val="en-GB"/>
        </w:rPr>
        <w:t xml:space="preserve"> </w:t>
      </w:r>
    </w:p>
    <w:p w14:paraId="1E6017CE" w14:textId="16BFA957" w:rsidR="00392D95" w:rsidRDefault="00392D95" w:rsidP="00392D95">
      <w:pPr>
        <w:pStyle w:val="Heading3"/>
      </w:pPr>
      <w:bookmarkStart w:id="1621" w:name="_Toc122162444"/>
      <w:bookmarkStart w:id="1622" w:name="_Toc144697013"/>
      <w:bookmarkStart w:id="1623" w:name="_Toc201145040"/>
      <w:bookmarkStart w:id="1624" w:name="_Toc92723402"/>
      <w:r w:rsidRPr="008C2374">
        <w:t>Wiring</w:t>
      </w:r>
      <w:bookmarkEnd w:id="1621"/>
      <w:bookmarkEnd w:id="1622"/>
      <w:r w:rsidRPr="008C2374">
        <w:t xml:space="preserve"> and shielding</w:t>
      </w:r>
      <w:bookmarkStart w:id="1625" w:name="ECSS_E_ST_20_07_0080217"/>
      <w:bookmarkEnd w:id="1623"/>
      <w:bookmarkEnd w:id="1624"/>
      <w:bookmarkEnd w:id="1625"/>
    </w:p>
    <w:p w14:paraId="51D03B2E" w14:textId="1A906975" w:rsidR="00C31220" w:rsidRPr="00C31220" w:rsidRDefault="00C31220" w:rsidP="00C31220">
      <w:pPr>
        <w:pStyle w:val="ECSSIEPUID"/>
      </w:pPr>
      <w:bookmarkStart w:id="1626" w:name="iepuid_ECSS_E_ST_20_07_0080167"/>
      <w:r>
        <w:t>ECSS-E-ST-20-07_0080167</w:t>
      </w:r>
      <w:bookmarkEnd w:id="1626"/>
    </w:p>
    <w:p w14:paraId="68FF79F3" w14:textId="77777777" w:rsidR="00392D95" w:rsidRPr="008C2374" w:rsidRDefault="00392D95" w:rsidP="00392D95">
      <w:pPr>
        <w:pStyle w:val="requirelevel1"/>
      </w:pPr>
      <w:r w:rsidRPr="008C2374">
        <w:t>Wiring category and cable shields shall be verified by review of design and inspection.</w:t>
      </w:r>
    </w:p>
    <w:p w14:paraId="2BF65DFC" w14:textId="77777777" w:rsidR="00392D95" w:rsidRPr="008C2374" w:rsidRDefault="00392D95" w:rsidP="00392D95">
      <w:pPr>
        <w:pStyle w:val="Heading2"/>
      </w:pPr>
      <w:bookmarkStart w:id="1627" w:name="_Toc122162447"/>
      <w:bookmarkStart w:id="1628" w:name="_Toc144697016"/>
      <w:bookmarkStart w:id="1629" w:name="_Toc144713324"/>
      <w:bookmarkStart w:id="1630" w:name="_Toc144713374"/>
      <w:bookmarkStart w:id="1631" w:name="_Ref148420890"/>
      <w:bookmarkStart w:id="1632" w:name="_Toc201145041"/>
      <w:bookmarkStart w:id="1633" w:name="_Toc92723403"/>
      <w:r w:rsidRPr="008C2374">
        <w:lastRenderedPageBreak/>
        <w:t xml:space="preserve">Equipment and subsystem level </w:t>
      </w:r>
      <w:bookmarkEnd w:id="1627"/>
      <w:bookmarkEnd w:id="1628"/>
      <w:bookmarkEnd w:id="1629"/>
      <w:bookmarkEnd w:id="1630"/>
      <w:r w:rsidRPr="008C2374">
        <w:t>test procedures</w:t>
      </w:r>
      <w:bookmarkStart w:id="1634" w:name="ECSS_E_ST_20_07_0080218"/>
      <w:bookmarkEnd w:id="1631"/>
      <w:bookmarkEnd w:id="1632"/>
      <w:bookmarkEnd w:id="1633"/>
      <w:bookmarkEnd w:id="1634"/>
    </w:p>
    <w:p w14:paraId="258045F2" w14:textId="77777777" w:rsidR="00392D95" w:rsidRPr="008C2374" w:rsidRDefault="007E34E6" w:rsidP="00392D95">
      <w:pPr>
        <w:pStyle w:val="Heading3"/>
      </w:pPr>
      <w:bookmarkStart w:id="1635" w:name="_Toc92723404"/>
      <w:r w:rsidRPr="008C2374">
        <w:t>Overview</w:t>
      </w:r>
      <w:bookmarkStart w:id="1636" w:name="ECSS_E_ST_20_07_0080219"/>
      <w:bookmarkEnd w:id="1635"/>
      <w:bookmarkEnd w:id="1636"/>
    </w:p>
    <w:p w14:paraId="45080DA3" w14:textId="22CFC0BF" w:rsidR="00392D95" w:rsidRPr="008C2374" w:rsidRDefault="00392D95" w:rsidP="003E5FCE">
      <w:pPr>
        <w:pStyle w:val="paragraph"/>
      </w:pPr>
      <w:bookmarkStart w:id="1637" w:name="ECSS_E_ST_20_07_0080220"/>
      <w:bookmarkEnd w:id="1637"/>
      <w:r w:rsidRPr="008C2374">
        <w:t xml:space="preserve">Test procedures are specified in clauses </w:t>
      </w:r>
      <w:r w:rsidR="001B1E3F" w:rsidRPr="008C2374">
        <w:fldChar w:fldCharType="begin"/>
      </w:r>
      <w:r w:rsidR="001B1E3F" w:rsidRPr="008C2374">
        <w:instrText xml:space="preserve"> REF _Ref202417273 \r \h </w:instrText>
      </w:r>
      <w:r w:rsidR="001B1E3F" w:rsidRPr="008C2374">
        <w:fldChar w:fldCharType="separate"/>
      </w:r>
      <w:r w:rsidR="00D645EE">
        <w:t>5.4.2</w:t>
      </w:r>
      <w:r w:rsidR="001B1E3F" w:rsidRPr="008C2374">
        <w:fldChar w:fldCharType="end"/>
      </w:r>
      <w:r w:rsidRPr="008C2374">
        <w:t xml:space="preserve"> through </w:t>
      </w:r>
      <w:r w:rsidR="009060FD" w:rsidRPr="00267C40">
        <w:fldChar w:fldCharType="begin"/>
      </w:r>
      <w:r w:rsidR="009060FD" w:rsidRPr="00267C40">
        <w:instrText xml:space="preserve"> REF _Ref306706201 \r \h </w:instrText>
      </w:r>
      <w:r w:rsidR="00D84D9D" w:rsidRPr="00267C40">
        <w:instrText xml:space="preserve"> \* MERGEFORMAT </w:instrText>
      </w:r>
      <w:r w:rsidR="009060FD" w:rsidRPr="00267C40">
        <w:fldChar w:fldCharType="separate"/>
      </w:r>
      <w:r w:rsidR="00D645EE">
        <w:t>5.4.12</w:t>
      </w:r>
      <w:r w:rsidR="009060FD" w:rsidRPr="00267C40">
        <w:fldChar w:fldCharType="end"/>
      </w:r>
      <w:r w:rsidR="00FB027A" w:rsidRPr="00DB01F3">
        <w:t xml:space="preserve"> </w:t>
      </w:r>
      <w:r w:rsidRPr="008C2374">
        <w:t>for verifying</w:t>
      </w:r>
      <w:r w:rsidR="00127538">
        <w:t xml:space="preserve"> </w:t>
      </w:r>
      <w:r w:rsidRPr="008C2374">
        <w:t xml:space="preserve">emission and susceptibility requirements at subsystem or equipment level. </w:t>
      </w:r>
      <w:del w:id="1638" w:author="Klaus Ehrlich" w:date="2021-11-02T15:43:00Z">
        <w:r w:rsidR="000E4BA3" w:rsidDel="000E4BA3">
          <w:delText>Table 5-3</w:delText>
        </w:r>
      </w:del>
      <w:ins w:id="1639" w:author="Klaus Ehrlich" w:date="2021-11-02T15:44:00Z">
        <w:r w:rsidR="000E4BA3" w:rsidRPr="008C2374">
          <w:fldChar w:fldCharType="begin"/>
        </w:r>
        <w:r w:rsidR="000E4BA3" w:rsidRPr="008C2374">
          <w:instrText xml:space="preserve"> REF _Ref140651610 \h </w:instrText>
        </w:r>
      </w:ins>
      <w:ins w:id="1640" w:author="Klaus Ehrlich" w:date="2021-11-02T15:44:00Z">
        <w:r w:rsidR="000E4BA3" w:rsidRPr="008C2374">
          <w:fldChar w:fldCharType="separate"/>
        </w:r>
      </w:ins>
      <w:ins w:id="1641" w:author="Klaus Ehrlich" w:date="2022-01-10T09:51:00Z">
        <w:r w:rsidR="00253646" w:rsidRPr="0000546F">
          <w:t xml:space="preserve">Table </w:t>
        </w:r>
        <w:r w:rsidR="00253646">
          <w:rPr>
            <w:noProof/>
          </w:rPr>
          <w:t>5</w:t>
        </w:r>
        <w:r w:rsidR="00253646">
          <w:t>-</w:t>
        </w:r>
        <w:r w:rsidR="00253646">
          <w:rPr>
            <w:noProof/>
          </w:rPr>
          <w:t>4</w:t>
        </w:r>
      </w:ins>
      <w:ins w:id="1642" w:author="Klaus Ehrlich" w:date="2021-11-02T15:44:00Z">
        <w:r w:rsidR="000E4BA3" w:rsidRPr="008C2374">
          <w:fldChar w:fldCharType="end"/>
        </w:r>
      </w:ins>
      <w:r w:rsidRPr="008C2374">
        <w:t xml:space="preserve"> gives the correspondence between procedures and recommended limits defined in </w:t>
      </w:r>
      <w:r w:rsidR="00267C40">
        <w:fldChar w:fldCharType="begin"/>
      </w:r>
      <w:r w:rsidR="00267C40">
        <w:instrText xml:space="preserve"> REF _Ref65484124 \w \h </w:instrText>
      </w:r>
      <w:r w:rsidR="00267C40">
        <w:fldChar w:fldCharType="separate"/>
      </w:r>
      <w:r w:rsidR="00D645EE">
        <w:t>Annex A</w:t>
      </w:r>
      <w:r w:rsidR="00267C40">
        <w:fldChar w:fldCharType="end"/>
      </w:r>
      <w:r w:rsidR="005A17F0" w:rsidRPr="008C2374">
        <w:t>.</w:t>
      </w:r>
    </w:p>
    <w:p w14:paraId="60FFECF2" w14:textId="4B0B1B0D" w:rsidR="008C5798" w:rsidRPr="0000546F" w:rsidRDefault="000E4BA3" w:rsidP="0000546F">
      <w:pPr>
        <w:pStyle w:val="CaptionTable0"/>
      </w:pPr>
      <w:bookmarkStart w:id="1643" w:name="_Ref140651610"/>
      <w:bookmarkStart w:id="1644" w:name="_Toc120962373"/>
      <w:bookmarkStart w:id="1645" w:name="_Toc122162556"/>
      <w:bookmarkStart w:id="1646" w:name="_Ref140651606"/>
      <w:del w:id="1647" w:author="Klaus Ehrlich" w:date="2021-11-02T15:42:00Z">
        <w:r w:rsidRPr="0000546F" w:rsidDel="000E4BA3">
          <w:delText>Table 5-3</w:delText>
        </w:r>
      </w:del>
      <w:bookmarkStart w:id="1648" w:name="ECSS_E_ST_20_07_0080221"/>
      <w:bookmarkStart w:id="1649" w:name="_Toc92276789"/>
      <w:bookmarkEnd w:id="1648"/>
      <w:r w:rsidR="008C5798" w:rsidRPr="0000546F">
        <w:t xml:space="preserve">Table </w:t>
      </w:r>
      <w:r w:rsidR="005D010C" w:rsidRPr="0000546F">
        <w:fldChar w:fldCharType="begin"/>
      </w:r>
      <w:r w:rsidR="005D010C" w:rsidRPr="0000546F">
        <w:instrText xml:space="preserve"> STYLEREF 1 \s </w:instrText>
      </w:r>
      <w:r w:rsidR="005D010C" w:rsidRPr="0000546F">
        <w:fldChar w:fldCharType="separate"/>
      </w:r>
      <w:r w:rsidR="00D645EE">
        <w:rPr>
          <w:noProof/>
        </w:rPr>
        <w:t>5</w:t>
      </w:r>
      <w:r w:rsidR="005D010C" w:rsidRPr="0000546F">
        <w:fldChar w:fldCharType="end"/>
      </w:r>
      <w:r w:rsidR="005448BD">
        <w:t>-</w:t>
      </w:r>
      <w:r w:rsidR="005D010C" w:rsidRPr="0000546F">
        <w:fldChar w:fldCharType="begin"/>
      </w:r>
      <w:r w:rsidR="005D010C" w:rsidRPr="0000546F">
        <w:instrText xml:space="preserve"> SEQ Table \* ARABIC \s 1 </w:instrText>
      </w:r>
      <w:r w:rsidR="005D010C" w:rsidRPr="0000546F">
        <w:fldChar w:fldCharType="separate"/>
      </w:r>
      <w:r w:rsidR="00D645EE">
        <w:rPr>
          <w:noProof/>
        </w:rPr>
        <w:t>4</w:t>
      </w:r>
      <w:r w:rsidR="005D010C" w:rsidRPr="0000546F">
        <w:fldChar w:fldCharType="end"/>
      </w:r>
      <w:bookmarkEnd w:id="1643"/>
      <w:r w:rsidR="008C5798" w:rsidRPr="0000546F">
        <w:t>: Correspondence between test procedures and limits</w:t>
      </w:r>
      <w:bookmarkEnd w:id="1644"/>
      <w:bookmarkEnd w:id="1645"/>
      <w:bookmarkEnd w:id="1646"/>
      <w:bookmarkEnd w:id="1649"/>
      <w:r w:rsidR="00D45FA5" w:rsidRPr="0000546F">
        <w:t xml:space="preserve"> </w:t>
      </w:r>
    </w:p>
    <w:tbl>
      <w:tblPr>
        <w:tblW w:w="9732" w:type="dxa"/>
        <w:tblInd w:w="-299" w:type="dxa"/>
        <w:tblLook w:val="01E0" w:firstRow="1" w:lastRow="1" w:firstColumn="1" w:lastColumn="1" w:noHBand="0" w:noVBand="0"/>
      </w:tblPr>
      <w:tblGrid>
        <w:gridCol w:w="2077"/>
        <w:gridCol w:w="5528"/>
        <w:gridCol w:w="2127"/>
      </w:tblGrid>
      <w:tr w:rsidR="008C5798" w:rsidRPr="008C2374" w14:paraId="0FE3751D" w14:textId="77777777" w:rsidTr="0000546F">
        <w:trPr>
          <w:cantSplit/>
          <w:trHeight w:val="255"/>
        </w:trPr>
        <w:tc>
          <w:tcPr>
            <w:tcW w:w="2077" w:type="dxa"/>
            <w:tcBorders>
              <w:top w:val="single" w:sz="12" w:space="0" w:color="auto"/>
              <w:left w:val="single" w:sz="12" w:space="0" w:color="auto"/>
              <w:bottom w:val="single" w:sz="4" w:space="0" w:color="auto"/>
              <w:right w:val="single" w:sz="4" w:space="0" w:color="auto"/>
            </w:tcBorders>
            <w:shd w:val="clear" w:color="auto" w:fill="auto"/>
            <w:vAlign w:val="center"/>
          </w:tcPr>
          <w:p w14:paraId="5531EBBC" w14:textId="7D63D2D4" w:rsidR="008C5798" w:rsidRPr="00062DA2" w:rsidRDefault="008C5798" w:rsidP="008233B2">
            <w:pPr>
              <w:pStyle w:val="TableHeaderLEFT"/>
              <w:rPr>
                <w:rFonts w:cs="Tahoma"/>
              </w:rPr>
            </w:pPr>
            <w:r w:rsidRPr="00062DA2">
              <w:rPr>
                <w:rFonts w:cs="Tahoma"/>
              </w:rPr>
              <w:t>Informative limit</w:t>
            </w:r>
            <w:r w:rsidRPr="00062DA2">
              <w:rPr>
                <w:rFonts w:cs="Tahoma"/>
              </w:rPr>
              <w:br/>
            </w:r>
            <w:r w:rsidR="008233B2">
              <w:rPr>
                <w:rFonts w:cs="Tahoma"/>
              </w:rPr>
              <w:fldChar w:fldCharType="begin"/>
            </w:r>
            <w:r w:rsidR="008233B2">
              <w:rPr>
                <w:rFonts w:cs="Tahoma"/>
              </w:rPr>
              <w:instrText xml:space="preserve"> REF _Ref65484124 \w \h </w:instrText>
            </w:r>
            <w:r w:rsidR="008233B2">
              <w:rPr>
                <w:rFonts w:cs="Tahoma"/>
              </w:rPr>
            </w:r>
            <w:r w:rsidR="008233B2">
              <w:rPr>
                <w:rFonts w:cs="Tahoma"/>
              </w:rPr>
              <w:fldChar w:fldCharType="separate"/>
            </w:r>
            <w:r w:rsidR="00D645EE">
              <w:rPr>
                <w:rFonts w:cs="Tahoma"/>
              </w:rPr>
              <w:t>Annex A</w:t>
            </w:r>
            <w:r w:rsidR="008233B2">
              <w:rPr>
                <w:rFonts w:cs="Tahoma"/>
              </w:rPr>
              <w:fldChar w:fldCharType="end"/>
            </w:r>
          </w:p>
        </w:tc>
        <w:tc>
          <w:tcPr>
            <w:tcW w:w="552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72D73BE" w14:textId="77777777" w:rsidR="008C5798" w:rsidRPr="00062DA2" w:rsidRDefault="008C5798" w:rsidP="008C5798">
            <w:pPr>
              <w:pStyle w:val="TableHeaderLEFT"/>
              <w:rPr>
                <w:rFonts w:cs="Tahoma"/>
              </w:rPr>
            </w:pPr>
            <w:r w:rsidRPr="00062DA2">
              <w:rPr>
                <w:rFonts w:cs="Tahoma"/>
              </w:rPr>
              <w:t>Title of test procedure</w:t>
            </w:r>
          </w:p>
        </w:tc>
        <w:tc>
          <w:tcPr>
            <w:tcW w:w="2127"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5BE482C" w14:textId="73C4204B" w:rsidR="008C5798" w:rsidRPr="00062DA2" w:rsidRDefault="008C5798" w:rsidP="00CB1796">
            <w:pPr>
              <w:pStyle w:val="TableHeaderLEFT"/>
              <w:rPr>
                <w:rFonts w:cs="Tahoma"/>
              </w:rPr>
            </w:pPr>
            <w:r w:rsidRPr="00062DA2">
              <w:rPr>
                <w:rFonts w:cs="Tahoma"/>
              </w:rPr>
              <w:t>Verification</w:t>
            </w:r>
            <w:r w:rsidRPr="00062DA2">
              <w:rPr>
                <w:rFonts w:cs="Tahoma"/>
              </w:rPr>
              <w:br/>
            </w:r>
            <w:r w:rsidR="00F96DE6" w:rsidRPr="00062DA2">
              <w:rPr>
                <w:rFonts w:cs="Tahoma"/>
              </w:rPr>
              <w:t>Clause</w:t>
            </w:r>
            <w:r w:rsidRPr="00062DA2">
              <w:rPr>
                <w:rFonts w:cs="Tahoma"/>
              </w:rPr>
              <w:t xml:space="preserve"> </w:t>
            </w:r>
            <w:r w:rsidRPr="00062DA2">
              <w:rPr>
                <w:rFonts w:cs="Tahoma"/>
              </w:rPr>
              <w:fldChar w:fldCharType="begin"/>
            </w:r>
            <w:r w:rsidRPr="00062DA2">
              <w:rPr>
                <w:rFonts w:cs="Tahoma"/>
              </w:rPr>
              <w:instrText xml:space="preserve"> REF _Ref184113495 \r \h  \* MERGEFORMAT </w:instrText>
            </w:r>
            <w:r w:rsidRPr="00062DA2">
              <w:rPr>
                <w:rFonts w:cs="Tahoma"/>
              </w:rPr>
            </w:r>
            <w:r w:rsidRPr="00062DA2">
              <w:rPr>
                <w:rFonts w:cs="Tahoma"/>
              </w:rPr>
              <w:fldChar w:fldCharType="separate"/>
            </w:r>
            <w:r w:rsidR="00D645EE">
              <w:rPr>
                <w:rFonts w:cs="Tahoma"/>
              </w:rPr>
              <w:t>5</w:t>
            </w:r>
            <w:r w:rsidRPr="00062DA2">
              <w:rPr>
                <w:rFonts w:cs="Tahoma"/>
              </w:rPr>
              <w:fldChar w:fldCharType="end"/>
            </w:r>
          </w:p>
        </w:tc>
      </w:tr>
      <w:tr w:rsidR="008C5798" w:rsidRPr="008C2374" w14:paraId="680C8E26" w14:textId="77777777" w:rsidTr="0000546F">
        <w:trPr>
          <w:cantSplit/>
          <w:trHeight w:val="255"/>
        </w:trPr>
        <w:tc>
          <w:tcPr>
            <w:tcW w:w="2077" w:type="dxa"/>
            <w:tcBorders>
              <w:top w:val="single" w:sz="12" w:space="0" w:color="auto"/>
              <w:left w:val="single" w:sz="12" w:space="0" w:color="auto"/>
              <w:bottom w:val="single" w:sz="4" w:space="0" w:color="auto"/>
              <w:right w:val="single" w:sz="4" w:space="0" w:color="auto"/>
            </w:tcBorders>
            <w:shd w:val="clear" w:color="auto" w:fill="auto"/>
            <w:vAlign w:val="center"/>
          </w:tcPr>
          <w:p w14:paraId="241084B2" w14:textId="1BD3DF52" w:rsidR="008C5798" w:rsidRPr="00062DA2" w:rsidRDefault="00F96DE6" w:rsidP="00301044">
            <w:pPr>
              <w:pStyle w:val="TablecellLeft-8pt"/>
            </w:pPr>
            <w:r w:rsidRPr="00062DA2">
              <w:fldChar w:fldCharType="begin"/>
            </w:r>
            <w:r w:rsidRPr="00062DA2">
              <w:instrText xml:space="preserve"> REF _Ref184113405 \r \h  \* MERGEFORMAT </w:instrText>
            </w:r>
            <w:r w:rsidRPr="00062DA2">
              <w:fldChar w:fldCharType="separate"/>
            </w:r>
            <w:r w:rsidR="00D645EE">
              <w:t>A.2</w:t>
            </w:r>
            <w:r w:rsidRPr="00062DA2">
              <w:fldChar w:fldCharType="end"/>
            </w:r>
          </w:p>
        </w:tc>
        <w:tc>
          <w:tcPr>
            <w:tcW w:w="552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28BF6C1E" w14:textId="77777777" w:rsidR="008C5798" w:rsidRPr="005B6E09" w:rsidRDefault="008C5798" w:rsidP="00301044">
            <w:pPr>
              <w:pStyle w:val="TablecellLeft-8pt"/>
            </w:pPr>
            <w:r w:rsidRPr="005B6E09">
              <w:t>CE on power leads, differential mode, 30 Hz to 100 kHz (1st part)</w:t>
            </w:r>
          </w:p>
        </w:tc>
        <w:tc>
          <w:tcPr>
            <w:tcW w:w="2127"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52A3915D" w14:textId="517082F3" w:rsidR="008C5798" w:rsidRPr="00062DA2" w:rsidRDefault="00F96DE6" w:rsidP="00301044">
            <w:pPr>
              <w:pStyle w:val="TablecellLeft-8pt"/>
            </w:pPr>
            <w:r w:rsidRPr="00062DA2">
              <w:fldChar w:fldCharType="begin"/>
            </w:r>
            <w:r w:rsidRPr="00062DA2">
              <w:instrText xml:space="preserve"> REF _Ref202417324 \r \h </w:instrText>
            </w:r>
            <w:r w:rsidR="005B6E09">
              <w:instrText xml:space="preserve"> \* MERGEFORMAT </w:instrText>
            </w:r>
            <w:r w:rsidRPr="00062DA2">
              <w:fldChar w:fldCharType="separate"/>
            </w:r>
            <w:r w:rsidR="00D645EE">
              <w:t>5.4.2</w:t>
            </w:r>
            <w:r w:rsidRPr="00062DA2">
              <w:fldChar w:fldCharType="end"/>
            </w:r>
          </w:p>
        </w:tc>
      </w:tr>
      <w:tr w:rsidR="008C5798" w:rsidRPr="008C2374" w14:paraId="5B83B130"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44B64130" w14:textId="4AB57E33" w:rsidR="008C5798" w:rsidRPr="00062DA2" w:rsidRDefault="008C5798" w:rsidP="00301044">
            <w:pPr>
              <w:pStyle w:val="TablecellLeft-8pt"/>
            </w:pPr>
            <w:r w:rsidRPr="00062DA2">
              <w:fldChar w:fldCharType="begin"/>
            </w:r>
            <w:r w:rsidRPr="00062DA2">
              <w:instrText xml:space="preserve"> REF _Ref184113405 \r \h  \* MERGEFORMAT </w:instrText>
            </w:r>
            <w:r w:rsidRPr="00062DA2">
              <w:fldChar w:fldCharType="separate"/>
            </w:r>
            <w:r w:rsidR="00D645EE">
              <w:t>A.2</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FB22B" w14:textId="77777777" w:rsidR="008C5798" w:rsidRPr="005B6E09" w:rsidRDefault="008C5798" w:rsidP="00301044">
            <w:pPr>
              <w:pStyle w:val="TablecellLeft-8pt"/>
            </w:pPr>
            <w:r w:rsidRPr="005B6E09">
              <w:t>CE on power leads, differential mode, 100 kHz to 100 MHz (2nd part)</w:t>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C92EC64" w14:textId="26A6A63A" w:rsidR="008C5798" w:rsidRPr="00062DA2" w:rsidRDefault="00281CA8" w:rsidP="00301044">
            <w:pPr>
              <w:pStyle w:val="TablecellLeft-8pt"/>
            </w:pPr>
            <w:r w:rsidRPr="00062DA2">
              <w:fldChar w:fldCharType="begin"/>
            </w:r>
            <w:r w:rsidRPr="00062DA2">
              <w:instrText xml:space="preserve"> REF _Ref114631812 \r \h </w:instrText>
            </w:r>
            <w:r w:rsidR="005B6E09">
              <w:instrText xml:space="preserve"> \* MERGEFORMAT </w:instrText>
            </w:r>
            <w:r w:rsidRPr="00062DA2">
              <w:fldChar w:fldCharType="separate"/>
            </w:r>
            <w:r w:rsidR="00D645EE">
              <w:t>5.4.3</w:t>
            </w:r>
            <w:r w:rsidRPr="00062DA2">
              <w:fldChar w:fldCharType="end"/>
            </w:r>
          </w:p>
        </w:tc>
      </w:tr>
      <w:tr w:rsidR="008C5798" w:rsidRPr="008C2374" w14:paraId="64D68BC5"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663157D3" w14:textId="5A6D534C" w:rsidR="008C5798" w:rsidRPr="00062DA2" w:rsidRDefault="00D45FA5" w:rsidP="00301044">
            <w:pPr>
              <w:pStyle w:val="TablecellLeft-8pt"/>
            </w:pPr>
            <w:r w:rsidRPr="00062DA2">
              <w:fldChar w:fldCharType="begin"/>
            </w:r>
            <w:r w:rsidRPr="00062DA2">
              <w:instrText xml:space="preserve"> REF _Ref203988966 \r \h </w:instrText>
            </w:r>
            <w:r w:rsidR="005B6E09">
              <w:instrText xml:space="preserve"> \* MERGEFORMAT </w:instrText>
            </w:r>
            <w:r w:rsidRPr="00062DA2">
              <w:fldChar w:fldCharType="separate"/>
            </w:r>
            <w:r w:rsidR="00D645EE">
              <w:t>A.3</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32E3E" w14:textId="73A46F37" w:rsidR="008C5798" w:rsidRPr="005B6E09" w:rsidRDefault="00281CA8" w:rsidP="00301044">
            <w:pPr>
              <w:pStyle w:val="TablecellLeft-8pt"/>
            </w:pPr>
            <w:r w:rsidRPr="005B6E09">
              <w:fldChar w:fldCharType="begin"/>
            </w:r>
            <w:r w:rsidRPr="005B6E09">
              <w:instrText xml:space="preserve"> REF _Ref203988966 \h </w:instrText>
            </w:r>
            <w:r w:rsidR="005B6E09">
              <w:instrText xml:space="preserve"> \* MERGEFORMAT </w:instrText>
            </w:r>
            <w:r w:rsidRPr="005B6E09">
              <w:fldChar w:fldCharType="separate"/>
            </w:r>
            <w:r w:rsidR="00D645EE" w:rsidRPr="008C2374">
              <w:t>CE on power leads, in-rush currents</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B11CC47" w14:textId="1D43FBDB" w:rsidR="008C5798" w:rsidRPr="00DC1A8C" w:rsidRDefault="007E5166" w:rsidP="00301044">
            <w:pPr>
              <w:pStyle w:val="TablecellLeft-8pt"/>
            </w:pPr>
            <w:r w:rsidRPr="00DC1A8C">
              <w:fldChar w:fldCharType="begin"/>
            </w:r>
            <w:r w:rsidRPr="00DC1A8C">
              <w:instrText xml:space="preserve"> REF _Ref306700334 \r \h </w:instrText>
            </w:r>
            <w:r w:rsidR="00D84D9D" w:rsidRPr="00DC1A8C">
              <w:instrText xml:space="preserve"> \* MERGEFORMAT </w:instrText>
            </w:r>
            <w:r w:rsidRPr="00DC1A8C">
              <w:fldChar w:fldCharType="separate"/>
            </w:r>
            <w:r w:rsidR="00D645EE">
              <w:t>5.4.4</w:t>
            </w:r>
            <w:r w:rsidRPr="00DC1A8C">
              <w:fldChar w:fldCharType="end"/>
            </w:r>
            <w:r w:rsidR="00301044" w:rsidRPr="00DC1A8C">
              <w:t xml:space="preserve"> </w:t>
            </w:r>
          </w:p>
        </w:tc>
      </w:tr>
      <w:tr w:rsidR="008C5798" w:rsidRPr="008C2374" w14:paraId="365C46B1"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15BCE574" w14:textId="2F49094F" w:rsidR="008C5798" w:rsidRPr="00062DA2" w:rsidRDefault="00D45FA5" w:rsidP="00301044">
            <w:pPr>
              <w:pStyle w:val="TablecellLeft-8pt"/>
            </w:pPr>
            <w:r w:rsidRPr="00062DA2">
              <w:fldChar w:fldCharType="begin"/>
            </w:r>
            <w:r w:rsidRPr="00062DA2">
              <w:instrText xml:space="preserve"> REF _Ref203988967 \r \h </w:instrText>
            </w:r>
            <w:r w:rsidR="005B6E09">
              <w:instrText xml:space="preserve"> \* MERGEFORMAT </w:instrText>
            </w:r>
            <w:r w:rsidRPr="00062DA2">
              <w:fldChar w:fldCharType="separate"/>
            </w:r>
            <w:r w:rsidR="00D645EE">
              <w:t>A.4</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B414D" w14:textId="78D28B78" w:rsidR="008C5798" w:rsidRPr="005B6E09" w:rsidRDefault="00281CA8" w:rsidP="00301044">
            <w:pPr>
              <w:pStyle w:val="TablecellLeft-8pt"/>
            </w:pPr>
            <w:r w:rsidRPr="005B6E09">
              <w:fldChar w:fldCharType="begin"/>
            </w:r>
            <w:r w:rsidRPr="005B6E09">
              <w:instrText xml:space="preserve"> REF _Ref203988967 \h </w:instrText>
            </w:r>
            <w:r w:rsidR="005B6E09">
              <w:instrText xml:space="preserve"> \* MERGEFORMAT </w:instrText>
            </w:r>
            <w:r w:rsidRPr="005B6E09">
              <w:fldChar w:fldCharType="separate"/>
            </w:r>
            <w:ins w:id="1650" w:author="Klaus Ehrlich" w:date="2022-01-19T17:10:00Z">
              <w:r w:rsidR="005661EE" w:rsidRPr="008C2374">
                <w:t xml:space="preserve">CE on power and signal leads, common mode, </w:t>
              </w:r>
              <w:r w:rsidR="005661EE">
                <w:t>50</w:t>
              </w:r>
              <w:r w:rsidR="005661EE" w:rsidRPr="008C2374">
                <w:t> kHz to 100 MHz</w:t>
              </w:r>
            </w:ins>
            <w:del w:id="1651" w:author="Klaus Ehrlich" w:date="2022-01-19T17:10:00Z">
              <w:r w:rsidR="00D645EE" w:rsidRPr="008C2374" w:rsidDel="005661EE">
                <w:delText>CE on power and signal leads, common mode, 100 kHz to 100 MHz</w:delText>
              </w:r>
            </w:del>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CC4D641" w14:textId="6F9449C4" w:rsidR="008C5798" w:rsidRPr="00062DA2" w:rsidRDefault="00281CA8" w:rsidP="00301044">
            <w:pPr>
              <w:pStyle w:val="TablecellLeft-8pt"/>
            </w:pPr>
            <w:r w:rsidRPr="00062DA2">
              <w:fldChar w:fldCharType="begin"/>
            </w:r>
            <w:r w:rsidRPr="00062DA2">
              <w:instrText xml:space="preserve"> REF _Ref114631812 \r \h </w:instrText>
            </w:r>
            <w:r w:rsidR="005B6E09">
              <w:instrText xml:space="preserve"> \* MERGEFORMAT </w:instrText>
            </w:r>
            <w:r w:rsidRPr="00062DA2">
              <w:fldChar w:fldCharType="separate"/>
            </w:r>
            <w:r w:rsidR="00D645EE">
              <w:t>5.4.3</w:t>
            </w:r>
            <w:r w:rsidRPr="00062DA2">
              <w:fldChar w:fldCharType="end"/>
            </w:r>
          </w:p>
        </w:tc>
      </w:tr>
      <w:tr w:rsidR="008C5798" w:rsidRPr="008C2374" w:rsidDel="000B3349" w14:paraId="56D202B5" w14:textId="56F8F5AB" w:rsidTr="0000546F">
        <w:trPr>
          <w:cantSplit/>
          <w:trHeight w:val="255"/>
          <w:del w:id="1652" w:author="Laurent Trougnou" w:date="2020-11-19T15:39:00Z"/>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0D10CE4B" w14:textId="6545D523" w:rsidR="008C5798" w:rsidRPr="00062DA2" w:rsidDel="000B3349" w:rsidRDefault="00D45FA5" w:rsidP="00301044">
            <w:pPr>
              <w:pStyle w:val="TablecellLeft-8pt"/>
              <w:rPr>
                <w:del w:id="1653" w:author="Laurent Trougnou" w:date="2020-11-19T15:39:00Z"/>
              </w:rPr>
            </w:pPr>
            <w:del w:id="1654" w:author="Laurent Trougnou" w:date="2020-11-19T15:39:00Z">
              <w:r w:rsidRPr="00062DA2" w:rsidDel="000B3349">
                <w:fldChar w:fldCharType="begin"/>
              </w:r>
              <w:r w:rsidRPr="00062DA2" w:rsidDel="000B3349">
                <w:delInstrText xml:space="preserve"> REF _Ref203988969 \r \h </w:delInstrText>
              </w:r>
              <w:r w:rsidR="005B6E09" w:rsidDel="000B3349">
                <w:delInstrText xml:space="preserve"> \* MERGEFORMAT </w:delInstrText>
              </w:r>
              <w:r w:rsidRPr="00062DA2" w:rsidDel="000B3349">
                <w:fldChar w:fldCharType="separate"/>
              </w:r>
              <w:r w:rsidR="00316666" w:rsidDel="000B3349">
                <w:delText>A.5</w:delText>
              </w:r>
              <w:r w:rsidRPr="00062DA2" w:rsidDel="000B3349">
                <w:fldChar w:fldCharType="end"/>
              </w:r>
            </w:del>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6CC7D" w14:textId="07600F75" w:rsidR="008C5798" w:rsidRPr="005B6E09" w:rsidDel="000B3349" w:rsidRDefault="00281CA8" w:rsidP="00301044">
            <w:pPr>
              <w:pStyle w:val="TablecellLeft-8pt"/>
              <w:rPr>
                <w:del w:id="1655" w:author="Laurent Trougnou" w:date="2020-11-19T15:39:00Z"/>
              </w:rPr>
            </w:pPr>
            <w:del w:id="1656" w:author="Laurent Trougnou" w:date="2020-11-19T15:39:00Z">
              <w:r w:rsidRPr="005B6E09" w:rsidDel="000B3349">
                <w:fldChar w:fldCharType="begin"/>
              </w:r>
              <w:r w:rsidRPr="005B6E09" w:rsidDel="000B3349">
                <w:delInstrText xml:space="preserve"> REF _Ref203988969 \h </w:delInstrText>
              </w:r>
              <w:r w:rsidR="005B6E09" w:rsidDel="000B3349">
                <w:delInstrText xml:space="preserve"> \* MERGEFORMAT </w:delInstrText>
              </w:r>
              <w:r w:rsidRPr="005B6E09" w:rsidDel="000B3349">
                <w:fldChar w:fldCharType="separate"/>
              </w:r>
              <w:r w:rsidR="00316666" w:rsidRPr="008C2374" w:rsidDel="000B3349">
                <w:delText>CE on antenna ports</w:delText>
              </w:r>
              <w:r w:rsidRPr="005B6E09" w:rsidDel="000B3349">
                <w:fldChar w:fldCharType="end"/>
              </w:r>
            </w:del>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D9FCEEB" w14:textId="0B3DA53E" w:rsidR="008C5798" w:rsidRPr="00062DA2" w:rsidDel="000B3349" w:rsidRDefault="008C5798" w:rsidP="00301044">
            <w:pPr>
              <w:pStyle w:val="TablecellLeft-8pt"/>
              <w:rPr>
                <w:del w:id="1657" w:author="Laurent Trougnou" w:date="2020-11-19T15:39:00Z"/>
              </w:rPr>
            </w:pPr>
            <w:del w:id="1658" w:author="Laurent Trougnou" w:date="2020-11-19T15:39:00Z">
              <w:r w:rsidRPr="00062DA2" w:rsidDel="000B3349">
                <w:delText>Specific</w:delText>
              </w:r>
            </w:del>
          </w:p>
        </w:tc>
      </w:tr>
      <w:tr w:rsidR="008C5798" w:rsidRPr="008C2374" w14:paraId="080D8C35"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51BEC4D3" w14:textId="4C750390" w:rsidR="008C5798" w:rsidRPr="00062DA2" w:rsidRDefault="008C5798" w:rsidP="00301044">
            <w:pPr>
              <w:pStyle w:val="TablecellLeft-8pt"/>
            </w:pPr>
            <w:r w:rsidRPr="00062DA2">
              <w:fldChar w:fldCharType="begin"/>
            </w:r>
            <w:r w:rsidRPr="00062DA2">
              <w:instrText xml:space="preserve"> REF _Ref184113760 \r \h  \* MERGEFORMAT </w:instrText>
            </w:r>
            <w:r w:rsidRPr="00062DA2">
              <w:fldChar w:fldCharType="separate"/>
            </w:r>
            <w:r w:rsidR="00D645EE">
              <w:t>A.6</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1C226" w14:textId="59F4B5EF" w:rsidR="008C5798" w:rsidRPr="005B6E09" w:rsidRDefault="008C5914" w:rsidP="00301044">
            <w:pPr>
              <w:pStyle w:val="TablecellLeft-8pt"/>
            </w:pPr>
            <w:r>
              <w:fldChar w:fldCharType="begin"/>
            </w:r>
            <w:r>
              <w:instrText xml:space="preserve"> REF _Ref147126668  \* MERGEFORMAT </w:instrText>
            </w:r>
            <w:r>
              <w:fldChar w:fldCharType="separate"/>
            </w:r>
            <w:r w:rsidR="00D645EE" w:rsidRPr="008C2374">
              <w:t>DC magnetic field emission</w:t>
            </w:r>
            <w:r>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8D1EA12" w14:textId="0AF2C903" w:rsidR="008C5798" w:rsidRPr="00DC1A8C" w:rsidRDefault="007E4DEB" w:rsidP="00301044">
            <w:pPr>
              <w:pStyle w:val="TablecellLeft-8pt"/>
            </w:pPr>
            <w:r w:rsidRPr="00DC1A8C">
              <w:fldChar w:fldCharType="begin"/>
            </w:r>
            <w:r w:rsidRPr="00DC1A8C">
              <w:instrText xml:space="preserve"> REF _Ref306700387 \r \h </w:instrText>
            </w:r>
            <w:r w:rsidR="00D84D9D" w:rsidRPr="00DC1A8C">
              <w:instrText xml:space="preserve"> \* MERGEFORMAT </w:instrText>
            </w:r>
            <w:r w:rsidRPr="00DC1A8C">
              <w:fldChar w:fldCharType="separate"/>
            </w:r>
            <w:r w:rsidR="00D645EE">
              <w:t>5.4.5</w:t>
            </w:r>
            <w:r w:rsidRPr="00DC1A8C">
              <w:fldChar w:fldCharType="end"/>
            </w:r>
            <w:r w:rsidR="00301044" w:rsidRPr="00DC1A8C">
              <w:t xml:space="preserve"> </w:t>
            </w:r>
          </w:p>
        </w:tc>
      </w:tr>
      <w:tr w:rsidR="008C5798" w:rsidRPr="008C2374" w14:paraId="7C162D2F"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0AC894AA" w14:textId="2F759827" w:rsidR="008C5798" w:rsidRPr="00062DA2" w:rsidRDefault="008C5798" w:rsidP="00301044">
            <w:pPr>
              <w:pStyle w:val="TablecellLeft-8pt"/>
            </w:pPr>
            <w:r w:rsidRPr="00062DA2">
              <w:fldChar w:fldCharType="begin"/>
            </w:r>
            <w:r w:rsidRPr="00062DA2">
              <w:instrText xml:space="preserve"> REF _Ref113942654 \r \h  \* MERGEFORMAT </w:instrText>
            </w:r>
            <w:r w:rsidRPr="00062DA2">
              <w:fldChar w:fldCharType="separate"/>
            </w:r>
            <w:r w:rsidR="00D645EE">
              <w:t>A.7</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BF534" w14:textId="5AE2E681" w:rsidR="008C5798" w:rsidRPr="005B6E09" w:rsidRDefault="008C5914" w:rsidP="00301044">
            <w:pPr>
              <w:pStyle w:val="TablecellLeft-8pt"/>
            </w:pPr>
            <w:r>
              <w:fldChar w:fldCharType="begin"/>
            </w:r>
            <w:r>
              <w:instrText xml:space="preserve"> REF _Ref113942654  \* MERGEFORMAT </w:instrText>
            </w:r>
            <w:r>
              <w:fldChar w:fldCharType="separate"/>
            </w:r>
            <w:r w:rsidR="00D645EE" w:rsidRPr="008C2374">
              <w:t>RE, low-frequency magnetic field</w:t>
            </w:r>
            <w:r>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BFAB59E" w14:textId="77777777" w:rsidR="008C5798" w:rsidRPr="00062DA2" w:rsidRDefault="008C5798" w:rsidP="00301044">
            <w:pPr>
              <w:pStyle w:val="TablecellLeft-8pt"/>
            </w:pPr>
            <w:r w:rsidRPr="00062DA2">
              <w:t>Specific</w:t>
            </w:r>
          </w:p>
        </w:tc>
      </w:tr>
      <w:tr w:rsidR="008C5798" w:rsidRPr="008C2374" w14:paraId="592F690D"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79D06C84" w14:textId="38A39FEA" w:rsidR="008C5798" w:rsidRPr="00062DA2" w:rsidRDefault="008C5798" w:rsidP="00301044">
            <w:pPr>
              <w:pStyle w:val="TablecellLeft-8pt"/>
            </w:pPr>
            <w:r w:rsidRPr="00062DA2">
              <w:fldChar w:fldCharType="begin"/>
            </w:r>
            <w:r w:rsidRPr="00062DA2">
              <w:instrText xml:space="preserve"> REF _Ref114485766 \r \h  \* MERGEFORMAT </w:instrText>
            </w:r>
            <w:r w:rsidRPr="00062DA2">
              <w:fldChar w:fldCharType="separate"/>
            </w:r>
            <w:r w:rsidR="00D645EE">
              <w:t>A.8</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FFB50" w14:textId="67577FD7" w:rsidR="008C5798" w:rsidRPr="005B6E09" w:rsidRDefault="008C5914" w:rsidP="00301044">
            <w:pPr>
              <w:pStyle w:val="TablecellLeft-8pt"/>
            </w:pPr>
            <w:r>
              <w:fldChar w:fldCharType="begin"/>
            </w:r>
            <w:r>
              <w:instrText xml:space="preserve"> REF _Ref114485766  \* MERGEFORMAT </w:instrText>
            </w:r>
            <w:r>
              <w:fldChar w:fldCharType="separate"/>
            </w:r>
            <w:r w:rsidR="00D645EE" w:rsidRPr="008C2374">
              <w:t>RE, low-frequency electric field</w:t>
            </w:r>
            <w:r>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AB91389" w14:textId="77777777" w:rsidR="008C5798" w:rsidRPr="00062DA2" w:rsidRDefault="008C5798" w:rsidP="00301044">
            <w:pPr>
              <w:pStyle w:val="TablecellLeft-8pt"/>
            </w:pPr>
            <w:r w:rsidRPr="00062DA2">
              <w:t>Specific</w:t>
            </w:r>
          </w:p>
        </w:tc>
      </w:tr>
      <w:tr w:rsidR="008C5798" w:rsidRPr="008C2374" w14:paraId="2DB1A0D6"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0ADE0259" w14:textId="2E48D780" w:rsidR="008C5798" w:rsidRPr="00062DA2" w:rsidRDefault="008C5798" w:rsidP="00301044">
            <w:pPr>
              <w:pStyle w:val="TablecellLeft-8pt"/>
            </w:pPr>
            <w:r w:rsidRPr="00062DA2">
              <w:fldChar w:fldCharType="begin"/>
            </w:r>
            <w:r w:rsidRPr="00062DA2">
              <w:instrText xml:space="preserve"> REF _Ref113942682 \r \h  \* MERGEFORMAT </w:instrText>
            </w:r>
            <w:r w:rsidRPr="00062DA2">
              <w:fldChar w:fldCharType="separate"/>
            </w:r>
            <w:r w:rsidR="00D645EE">
              <w:t>A.9</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CD605" w14:textId="719A3E3B" w:rsidR="008C5798" w:rsidRPr="005B6E09" w:rsidRDefault="008C5914" w:rsidP="00301044">
            <w:pPr>
              <w:pStyle w:val="TablecellLeft-8pt"/>
            </w:pPr>
            <w:r>
              <w:fldChar w:fldCharType="begin"/>
            </w:r>
            <w:r>
              <w:instrText xml:space="preserve"> REF _Ref113942682  \* MERGEFORMAT </w:instrText>
            </w:r>
            <w:r>
              <w:fldChar w:fldCharType="separate"/>
            </w:r>
            <w:r w:rsidR="00D645EE" w:rsidRPr="008C2374">
              <w:t>RE, electric field, 30 MHz to 18 GHz</w:t>
            </w:r>
            <w:r>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7B2E72" w14:textId="04A55EF8" w:rsidR="008C5798" w:rsidRPr="00062DA2" w:rsidRDefault="003E503D" w:rsidP="00301044">
            <w:pPr>
              <w:pStyle w:val="TablecellLeft-8pt"/>
            </w:pPr>
            <w:r w:rsidRPr="00062DA2">
              <w:fldChar w:fldCharType="begin"/>
            </w:r>
            <w:r w:rsidRPr="00062DA2">
              <w:instrText xml:space="preserve"> REF _Ref204062312 \r \h </w:instrText>
            </w:r>
            <w:r w:rsidR="005B6E09">
              <w:instrText xml:space="preserve"> \* MERGEFORMAT </w:instrText>
            </w:r>
            <w:r w:rsidRPr="00062DA2">
              <w:fldChar w:fldCharType="separate"/>
            </w:r>
            <w:r w:rsidR="00D645EE">
              <w:t>5.4.6</w:t>
            </w:r>
            <w:r w:rsidRPr="00062DA2">
              <w:fldChar w:fldCharType="end"/>
            </w:r>
          </w:p>
        </w:tc>
      </w:tr>
      <w:tr w:rsidR="008C5798" w:rsidRPr="008C2374" w14:paraId="35EBEB3E"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1273FEEC" w14:textId="3EDB05C6" w:rsidR="008C5798" w:rsidRPr="00062DA2" w:rsidRDefault="00281CA8" w:rsidP="00301044">
            <w:pPr>
              <w:pStyle w:val="TablecellLeft-8pt"/>
            </w:pPr>
            <w:r w:rsidRPr="00062DA2">
              <w:fldChar w:fldCharType="begin"/>
            </w:r>
            <w:r w:rsidRPr="00062DA2">
              <w:instrText xml:space="preserve"> REF _Ref203988982 \r \h </w:instrText>
            </w:r>
            <w:r w:rsidR="005B6E09">
              <w:instrText xml:space="preserve"> \* MERGEFORMAT </w:instrText>
            </w:r>
            <w:r w:rsidRPr="00062DA2">
              <w:fldChar w:fldCharType="separate"/>
            </w:r>
            <w:r w:rsidR="00D645EE">
              <w:t>A.10</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75AA9" w14:textId="1C53A458" w:rsidR="008C5798" w:rsidRPr="005B6E09" w:rsidRDefault="00281CA8" w:rsidP="00301044">
            <w:pPr>
              <w:pStyle w:val="TablecellLeft-8pt"/>
            </w:pPr>
            <w:r w:rsidRPr="005B6E09">
              <w:fldChar w:fldCharType="begin"/>
            </w:r>
            <w:r w:rsidRPr="005B6E09">
              <w:instrText xml:space="preserve"> REF _Ref203988982 \h </w:instrText>
            </w:r>
            <w:r w:rsidR="005B6E09">
              <w:instrText xml:space="preserve"> \* MERGEFORMAT </w:instrText>
            </w:r>
            <w:r w:rsidRPr="005B6E09">
              <w:fldChar w:fldCharType="separate"/>
            </w:r>
            <w:r w:rsidR="00D645EE" w:rsidRPr="008C2374">
              <w:t>CS, power leads, differential mode, 30 Hz to 100 kHz</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DBE57" w14:textId="27BA4246" w:rsidR="008C5798" w:rsidRPr="00DC1A8C" w:rsidRDefault="00B1679C" w:rsidP="00301044">
            <w:pPr>
              <w:pStyle w:val="TablecellLeft-8pt"/>
            </w:pPr>
            <w:r w:rsidRPr="00DC1A8C">
              <w:fldChar w:fldCharType="begin"/>
            </w:r>
            <w:r w:rsidRPr="00DC1A8C">
              <w:instrText xml:space="preserve"> REF _Ref306700478 \r \h </w:instrText>
            </w:r>
            <w:r w:rsidR="00D84D9D" w:rsidRPr="00DC1A8C">
              <w:instrText xml:space="preserve"> \* MERGEFORMAT </w:instrText>
            </w:r>
            <w:r w:rsidRPr="00DC1A8C">
              <w:fldChar w:fldCharType="separate"/>
            </w:r>
            <w:r w:rsidR="00D645EE">
              <w:t>5.4.7</w:t>
            </w:r>
            <w:r w:rsidRPr="00DC1A8C">
              <w:fldChar w:fldCharType="end"/>
            </w:r>
            <w:r w:rsidR="00301044" w:rsidRPr="00DC1A8C">
              <w:t xml:space="preserve"> </w:t>
            </w:r>
          </w:p>
        </w:tc>
      </w:tr>
      <w:tr w:rsidR="008C5798" w:rsidRPr="008C2374" w14:paraId="472EF3A0"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36AC88FC" w14:textId="58EFB2B5" w:rsidR="008C5798" w:rsidRPr="00062DA2" w:rsidRDefault="003C6C94" w:rsidP="00301044">
            <w:pPr>
              <w:pStyle w:val="TablecellLeft-8pt"/>
            </w:pPr>
            <w:r w:rsidRPr="00062DA2">
              <w:fldChar w:fldCharType="begin"/>
            </w:r>
            <w:r w:rsidRPr="00062DA2">
              <w:instrText xml:space="preserve"> REF _Ref308428829 \r \h </w:instrText>
            </w:r>
            <w:r w:rsidR="005B6E09">
              <w:instrText xml:space="preserve"> \* MERGEFORMAT </w:instrText>
            </w:r>
            <w:r w:rsidRPr="00062DA2">
              <w:fldChar w:fldCharType="separate"/>
            </w:r>
            <w:r w:rsidR="00D645EE">
              <w:t>A.11</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FEEC3" w14:textId="134A52D8" w:rsidR="008C5798" w:rsidRPr="005B6E09" w:rsidRDefault="006630A1" w:rsidP="00301044">
            <w:pPr>
              <w:pStyle w:val="TablecellLeft-8pt"/>
            </w:pPr>
            <w:r w:rsidRPr="005B6E09">
              <w:fldChar w:fldCharType="begin"/>
            </w:r>
            <w:r w:rsidRPr="005B6E09">
              <w:instrText xml:space="preserve"> REF _Ref308429074 \h </w:instrText>
            </w:r>
            <w:r w:rsidR="005B6E09">
              <w:instrText xml:space="preserve"> \* MERGEFORMAT </w:instrText>
            </w:r>
            <w:r w:rsidRPr="005B6E09">
              <w:fldChar w:fldCharType="separate"/>
            </w:r>
            <w:r w:rsidR="00D645EE" w:rsidRPr="008C2374">
              <w:t>CS, power and signal leads, common mode, 50 kHz to 100 MHz</w:t>
            </w:r>
            <w:r w:rsidRPr="005B6E09">
              <w:fldChar w:fldCharType="end"/>
            </w:r>
            <w:r w:rsidRPr="005B6E09" w:rsidDel="006630A1">
              <w:t xml:space="preserve"> </w:t>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475FB1" w14:textId="601CA081" w:rsidR="008C5798" w:rsidRPr="00DC1A8C" w:rsidRDefault="00A73327" w:rsidP="00301044">
            <w:pPr>
              <w:pStyle w:val="TablecellLeft-8pt"/>
            </w:pPr>
            <w:r w:rsidRPr="00DC1A8C">
              <w:fldChar w:fldCharType="begin"/>
            </w:r>
            <w:r w:rsidRPr="00DC1A8C">
              <w:instrText xml:space="preserve"> REF _Ref306700589 \r \h </w:instrText>
            </w:r>
            <w:r w:rsidR="00D84D9D" w:rsidRPr="00DC1A8C">
              <w:instrText xml:space="preserve"> \* MERGEFORMAT </w:instrText>
            </w:r>
            <w:r w:rsidRPr="00DC1A8C">
              <w:fldChar w:fldCharType="separate"/>
            </w:r>
            <w:r w:rsidR="00D645EE">
              <w:t>5.4.8</w:t>
            </w:r>
            <w:r w:rsidRPr="00DC1A8C">
              <w:fldChar w:fldCharType="end"/>
            </w:r>
            <w:r w:rsidR="00301044" w:rsidRPr="00DC1A8C">
              <w:t xml:space="preserve"> </w:t>
            </w:r>
          </w:p>
        </w:tc>
      </w:tr>
      <w:tr w:rsidR="008C5798" w:rsidRPr="008C2374" w14:paraId="23BB3024"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6F45114C" w14:textId="355FFFE6" w:rsidR="008C5798" w:rsidRPr="00062DA2" w:rsidRDefault="00D1591D" w:rsidP="00301044">
            <w:pPr>
              <w:pStyle w:val="TablecellLeft-8pt"/>
            </w:pPr>
            <w:r w:rsidRPr="00062DA2">
              <w:fldChar w:fldCharType="begin"/>
            </w:r>
            <w:r w:rsidRPr="00062DA2">
              <w:instrText xml:space="preserve"> REF _Ref203965205 \w \h </w:instrText>
            </w:r>
            <w:r w:rsidR="005B6E09">
              <w:instrText xml:space="preserve"> \* MERGEFORMAT </w:instrText>
            </w:r>
            <w:r w:rsidRPr="00062DA2">
              <w:fldChar w:fldCharType="separate"/>
            </w:r>
            <w:r w:rsidR="00D645EE">
              <w:t>A.12</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57816" w14:textId="5F2F5BCD" w:rsidR="008C5798" w:rsidRPr="005B6E09" w:rsidRDefault="002B6224" w:rsidP="00301044">
            <w:pPr>
              <w:pStyle w:val="TablecellLeft-8pt"/>
            </w:pPr>
            <w:r w:rsidRPr="005B6E09">
              <w:fldChar w:fldCharType="begin"/>
            </w:r>
            <w:r w:rsidRPr="005B6E09">
              <w:instrText xml:space="preserve"> REF _Ref203965205 \h </w:instrText>
            </w:r>
            <w:r w:rsidR="005B6E09">
              <w:instrText xml:space="preserve"> \* MERGEFORMAT </w:instrText>
            </w:r>
            <w:r w:rsidRPr="005B6E09">
              <w:fldChar w:fldCharType="separate"/>
            </w:r>
            <w:r w:rsidR="00D645EE" w:rsidRPr="008C2374">
              <w:t>CS, power leads, short spike transients</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7CCB7FD" w14:textId="0C8B427C" w:rsidR="008C5798" w:rsidRPr="00062DA2" w:rsidRDefault="003E503D" w:rsidP="00301044">
            <w:pPr>
              <w:pStyle w:val="TablecellLeft-8pt"/>
            </w:pPr>
            <w:r w:rsidRPr="00062DA2">
              <w:fldChar w:fldCharType="begin"/>
            </w:r>
            <w:r w:rsidRPr="00062DA2">
              <w:instrText xml:space="preserve"> REF _Ref114456652 \r \h </w:instrText>
            </w:r>
            <w:r w:rsidR="005B6E09">
              <w:instrText xml:space="preserve"> \* MERGEFORMAT </w:instrText>
            </w:r>
            <w:r w:rsidRPr="00062DA2">
              <w:fldChar w:fldCharType="separate"/>
            </w:r>
            <w:r w:rsidR="00D645EE">
              <w:t>5.4.9</w:t>
            </w:r>
            <w:r w:rsidRPr="00062DA2">
              <w:fldChar w:fldCharType="end"/>
            </w:r>
          </w:p>
        </w:tc>
      </w:tr>
      <w:tr w:rsidR="008C5798" w:rsidRPr="008C2374" w14:paraId="4DEDBC7E"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5F3296A4" w14:textId="7FA3D2D7" w:rsidR="008C5798" w:rsidRPr="00062DA2" w:rsidRDefault="008C5798" w:rsidP="00301044">
            <w:pPr>
              <w:pStyle w:val="TablecellLeft-8pt"/>
            </w:pPr>
            <w:r w:rsidRPr="00062DA2">
              <w:fldChar w:fldCharType="begin"/>
            </w:r>
            <w:r w:rsidRPr="00062DA2">
              <w:instrText xml:space="preserve"> REF _Ref118872811 \r \h  \* MERGEFORMAT </w:instrText>
            </w:r>
            <w:r w:rsidRPr="00062DA2">
              <w:fldChar w:fldCharType="separate"/>
            </w:r>
            <w:r w:rsidR="00D645EE">
              <w:t>A.13</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9E8F2" w14:textId="584F6738" w:rsidR="008C5798" w:rsidRPr="00062DA2" w:rsidRDefault="008C5914" w:rsidP="00301044">
            <w:pPr>
              <w:pStyle w:val="TablecellLeft-8pt"/>
            </w:pPr>
            <w:r>
              <w:fldChar w:fldCharType="begin"/>
            </w:r>
            <w:r>
              <w:instrText xml:space="preserve"> REF _Ref118872811  \* MERGEFORMAT </w:instrText>
            </w:r>
            <w:r>
              <w:fldChar w:fldCharType="separate"/>
            </w:r>
            <w:r w:rsidR="00D645EE" w:rsidRPr="008C2374">
              <w:t>RS, magnetic field, 30 Hz to 100 kHz</w:t>
            </w:r>
            <w:r>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FA5DD1" w14:textId="68A71321" w:rsidR="008C5798" w:rsidRPr="00DC1A8C" w:rsidRDefault="007B1DA1" w:rsidP="00301044">
            <w:pPr>
              <w:pStyle w:val="TablecellLeft-8pt"/>
            </w:pPr>
            <w:r w:rsidRPr="00DC1A8C">
              <w:fldChar w:fldCharType="begin"/>
            </w:r>
            <w:r w:rsidRPr="00DC1A8C">
              <w:instrText xml:space="preserve"> REF _Ref306705175 \r \h </w:instrText>
            </w:r>
            <w:r w:rsidR="00D84D9D" w:rsidRPr="00DC1A8C">
              <w:instrText xml:space="preserve"> \* MERGEFORMAT </w:instrText>
            </w:r>
            <w:r w:rsidRPr="00DC1A8C">
              <w:fldChar w:fldCharType="separate"/>
            </w:r>
            <w:r w:rsidR="00D645EE">
              <w:t>5.4.10</w:t>
            </w:r>
            <w:r w:rsidRPr="00DC1A8C">
              <w:fldChar w:fldCharType="end"/>
            </w:r>
            <w:r w:rsidR="00301044" w:rsidRPr="00DC1A8C">
              <w:t xml:space="preserve"> </w:t>
            </w:r>
          </w:p>
        </w:tc>
      </w:tr>
      <w:tr w:rsidR="008C5798" w:rsidRPr="008C2374" w14:paraId="65BC3099" w14:textId="77777777" w:rsidTr="0000546F">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34651600" w14:textId="4ADF884D" w:rsidR="008C5798" w:rsidRPr="00062DA2" w:rsidRDefault="008C5798" w:rsidP="00301044">
            <w:pPr>
              <w:pStyle w:val="TablecellLeft-8pt"/>
            </w:pPr>
            <w:r w:rsidRPr="00062DA2">
              <w:fldChar w:fldCharType="begin"/>
            </w:r>
            <w:r w:rsidRPr="00062DA2">
              <w:instrText xml:space="preserve"> REF _Ref113942801 \r \h  \* MERGEFORMAT </w:instrText>
            </w:r>
            <w:r w:rsidRPr="00062DA2">
              <w:fldChar w:fldCharType="separate"/>
            </w:r>
            <w:r w:rsidR="00D645EE">
              <w:t>A.14</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9CAE1" w14:textId="082686A1" w:rsidR="008C5798" w:rsidRPr="00062DA2" w:rsidRDefault="008C5914" w:rsidP="00301044">
            <w:pPr>
              <w:pStyle w:val="TablecellLeft-8pt"/>
            </w:pPr>
            <w:r>
              <w:fldChar w:fldCharType="begin"/>
            </w:r>
            <w:r>
              <w:instrText xml:space="preserve"> REF _Ref113942801  \* MERGEFORMAT </w:instrText>
            </w:r>
            <w:r>
              <w:fldChar w:fldCharType="separate"/>
            </w:r>
            <w:r w:rsidR="00D645EE" w:rsidRPr="008C2374">
              <w:t>RS, electric field, 30 MHz to 18 GHz</w:t>
            </w:r>
            <w:r>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3B8DB28" w14:textId="407EED7D" w:rsidR="008C5798" w:rsidRPr="00DC1A8C" w:rsidRDefault="00CB6B01" w:rsidP="00301044">
            <w:pPr>
              <w:pStyle w:val="TablecellLeft-8pt"/>
            </w:pPr>
            <w:r w:rsidRPr="00DC1A8C">
              <w:fldChar w:fldCharType="begin"/>
            </w:r>
            <w:r w:rsidRPr="00DC1A8C">
              <w:instrText xml:space="preserve"> REF _Ref306706014 \r \h </w:instrText>
            </w:r>
            <w:r w:rsidR="00D84D9D" w:rsidRPr="00DC1A8C">
              <w:instrText xml:space="preserve"> \* MERGEFORMAT </w:instrText>
            </w:r>
            <w:r w:rsidRPr="00DC1A8C">
              <w:fldChar w:fldCharType="separate"/>
            </w:r>
            <w:r w:rsidR="00D645EE">
              <w:t>5.4.11</w:t>
            </w:r>
            <w:r w:rsidRPr="00DC1A8C">
              <w:fldChar w:fldCharType="end"/>
            </w:r>
            <w:r w:rsidR="00301044" w:rsidRPr="00DC1A8C">
              <w:t xml:space="preserve"> </w:t>
            </w:r>
          </w:p>
        </w:tc>
      </w:tr>
      <w:tr w:rsidR="008C5798" w:rsidRPr="008C2374" w14:paraId="12DAB144" w14:textId="77777777" w:rsidTr="0000546F">
        <w:trPr>
          <w:cantSplit/>
          <w:trHeight w:val="255"/>
        </w:trPr>
        <w:tc>
          <w:tcPr>
            <w:tcW w:w="2077" w:type="dxa"/>
            <w:tcBorders>
              <w:top w:val="single" w:sz="4" w:space="0" w:color="auto"/>
              <w:left w:val="single" w:sz="12" w:space="0" w:color="auto"/>
              <w:bottom w:val="single" w:sz="12" w:space="0" w:color="auto"/>
              <w:right w:val="single" w:sz="4" w:space="0" w:color="auto"/>
            </w:tcBorders>
            <w:shd w:val="clear" w:color="auto" w:fill="auto"/>
            <w:vAlign w:val="center"/>
          </w:tcPr>
          <w:p w14:paraId="7FA137B8" w14:textId="50C4A521" w:rsidR="008C5798" w:rsidRPr="00062DA2" w:rsidRDefault="008C5798" w:rsidP="00301044">
            <w:pPr>
              <w:pStyle w:val="TablecellLeft-8pt"/>
            </w:pPr>
            <w:r w:rsidRPr="00062DA2">
              <w:fldChar w:fldCharType="begin"/>
            </w:r>
            <w:r w:rsidRPr="00062DA2">
              <w:instrText xml:space="preserve"> REF _Ref113942814 \r \h  \* MERGEFORMAT </w:instrText>
            </w:r>
            <w:r w:rsidRPr="00062DA2">
              <w:fldChar w:fldCharType="separate"/>
            </w:r>
            <w:r w:rsidR="00D645EE">
              <w:t>A.15</w:t>
            </w:r>
            <w:r w:rsidRPr="00062DA2">
              <w:fldChar w:fldCharType="end"/>
            </w:r>
          </w:p>
        </w:tc>
        <w:tc>
          <w:tcPr>
            <w:tcW w:w="552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6E37B63" w14:textId="43719C3A" w:rsidR="008C5798" w:rsidRPr="00062DA2" w:rsidRDefault="008C5914" w:rsidP="00301044">
            <w:pPr>
              <w:pStyle w:val="TablecellLeft-8pt"/>
            </w:pPr>
            <w:r>
              <w:fldChar w:fldCharType="begin"/>
            </w:r>
            <w:r>
              <w:instrText xml:space="preserve"> REF _Ref113942814  \* MERGEFORMAT </w:instrText>
            </w:r>
            <w:r>
              <w:fldChar w:fldCharType="separate"/>
            </w:r>
            <w:ins w:id="1659" w:author="Klaus Ehrlich" w:date="2022-01-20T08:49:00Z">
              <w:r w:rsidR="00B73687" w:rsidRPr="008C2374">
                <w:t xml:space="preserve">Susceptibility to </w:t>
              </w:r>
              <w:r w:rsidR="00B73687">
                <w:t xml:space="preserve">wire-coupled </w:t>
              </w:r>
              <w:r w:rsidR="00B73687" w:rsidRPr="008C2374">
                <w:t>electrostatic discharg</w:t>
              </w:r>
              <w:r w:rsidR="00B73687">
                <w:t>es (legacy method)</w:t>
              </w:r>
            </w:ins>
            <w:del w:id="1660" w:author="Klaus Ehrlich" w:date="2022-01-20T08:49:00Z">
              <w:r w:rsidR="005661EE" w:rsidRPr="008C2374" w:rsidDel="00B73687">
                <w:delText>Susceptibility to electrostatic discharge</w:delText>
              </w:r>
            </w:del>
            <w:r>
              <w:fldChar w:fldCharType="end"/>
            </w:r>
          </w:p>
        </w:tc>
        <w:tc>
          <w:tcPr>
            <w:tcW w:w="2127"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40017462" w14:textId="2C70CC59" w:rsidR="008C5798" w:rsidRPr="00DC1A8C" w:rsidRDefault="00CF166C" w:rsidP="00301044">
            <w:pPr>
              <w:pStyle w:val="TablecellLeft-8pt"/>
            </w:pPr>
            <w:r w:rsidRPr="00DC1A8C">
              <w:fldChar w:fldCharType="begin"/>
            </w:r>
            <w:r w:rsidRPr="00DC1A8C">
              <w:instrText xml:space="preserve"> REF _Ref306706140 \r \h </w:instrText>
            </w:r>
            <w:r w:rsidR="00D84D9D" w:rsidRPr="00DC1A8C">
              <w:instrText xml:space="preserve"> \* MERGEFORMAT </w:instrText>
            </w:r>
            <w:r w:rsidRPr="00DC1A8C">
              <w:fldChar w:fldCharType="separate"/>
            </w:r>
            <w:r w:rsidR="00D645EE">
              <w:t>5.4.12</w:t>
            </w:r>
            <w:r w:rsidRPr="00DC1A8C">
              <w:fldChar w:fldCharType="end"/>
            </w:r>
            <w:r w:rsidR="00301044" w:rsidRPr="00DC1A8C">
              <w:t xml:space="preserve"> </w:t>
            </w:r>
          </w:p>
        </w:tc>
      </w:tr>
    </w:tbl>
    <w:p w14:paraId="6ACF3320" w14:textId="77777777" w:rsidR="001744AC" w:rsidRPr="008C2374" w:rsidRDefault="001744AC" w:rsidP="001744AC">
      <w:pPr>
        <w:pStyle w:val="paragraph"/>
      </w:pPr>
      <w:bookmarkStart w:id="1661" w:name="_Toc144697018"/>
      <w:bookmarkStart w:id="1662" w:name="_Ref147127577"/>
      <w:bookmarkStart w:id="1663" w:name="_Ref184032384"/>
      <w:bookmarkStart w:id="1664" w:name="_Toc201145043"/>
      <w:bookmarkStart w:id="1665" w:name="_Toc421065722"/>
      <w:bookmarkStart w:id="1666" w:name="_Toc436550915"/>
      <w:bookmarkStart w:id="1667" w:name="_Ref114456493"/>
      <w:bookmarkStart w:id="1668" w:name="_Ref114456534"/>
    </w:p>
    <w:p w14:paraId="29E94006" w14:textId="77777777" w:rsidR="00392D95" w:rsidRPr="008C2374" w:rsidRDefault="00392D95" w:rsidP="00392D95">
      <w:pPr>
        <w:pStyle w:val="Heading3"/>
      </w:pPr>
      <w:bookmarkStart w:id="1669" w:name="_Ref202417273"/>
      <w:bookmarkStart w:id="1670" w:name="_Ref202417324"/>
      <w:bookmarkStart w:id="1671" w:name="_Toc92723405"/>
      <w:r w:rsidRPr="008C2374">
        <w:t>CE, power leads, differential mode, 30 Hz to 100 kHz</w:t>
      </w:r>
      <w:bookmarkStart w:id="1672" w:name="ECSS_E_ST_20_07_0080222"/>
      <w:bookmarkEnd w:id="1661"/>
      <w:bookmarkEnd w:id="1662"/>
      <w:bookmarkEnd w:id="1663"/>
      <w:bookmarkEnd w:id="1664"/>
      <w:bookmarkEnd w:id="1669"/>
      <w:bookmarkEnd w:id="1670"/>
      <w:bookmarkEnd w:id="1671"/>
      <w:bookmarkEnd w:id="1672"/>
    </w:p>
    <w:p w14:paraId="7449E125" w14:textId="77777777" w:rsidR="00392D95" w:rsidRPr="008C2374" w:rsidRDefault="00392D95" w:rsidP="00392D95">
      <w:pPr>
        <w:pStyle w:val="Heading4"/>
      </w:pPr>
      <w:bookmarkStart w:id="1673" w:name="_Toc122162449"/>
      <w:bookmarkStart w:id="1674" w:name="_Toc144697019"/>
      <w:r w:rsidRPr="008C2374">
        <w:t>Purpose</w:t>
      </w:r>
      <w:bookmarkStart w:id="1675" w:name="ECSS_E_ST_20_07_0080223"/>
      <w:bookmarkEnd w:id="1673"/>
      <w:bookmarkEnd w:id="1674"/>
      <w:bookmarkEnd w:id="1675"/>
    </w:p>
    <w:p w14:paraId="514F46C5" w14:textId="77777777" w:rsidR="00392D95" w:rsidRPr="008C2374" w:rsidRDefault="00392D95" w:rsidP="00392D95">
      <w:pPr>
        <w:pStyle w:val="paragraph"/>
      </w:pPr>
      <w:bookmarkStart w:id="1676" w:name="ECSS_E_ST_20_07_0080224"/>
      <w:bookmarkEnd w:id="1676"/>
      <w:r w:rsidRPr="008C2374">
        <w:t>This method is used for measuring conducted emissions in the frequency range 30 Hz to 100 kHz on all input power leads including returns.</w:t>
      </w:r>
    </w:p>
    <w:p w14:paraId="695AD6FE" w14:textId="312A7C41" w:rsidR="00392D95" w:rsidRDefault="00392D95" w:rsidP="00392D95">
      <w:pPr>
        <w:pStyle w:val="Heading4"/>
      </w:pPr>
      <w:bookmarkStart w:id="1677" w:name="_Toc122162450"/>
      <w:bookmarkStart w:id="1678" w:name="_Toc144697020"/>
      <w:r w:rsidRPr="008C2374">
        <w:t>Test equipment</w:t>
      </w:r>
      <w:bookmarkStart w:id="1679" w:name="ECSS_E_ST_20_07_0080225"/>
      <w:bookmarkEnd w:id="1677"/>
      <w:bookmarkEnd w:id="1678"/>
      <w:bookmarkEnd w:id="1679"/>
    </w:p>
    <w:p w14:paraId="45ED9FC8" w14:textId="17D13353" w:rsidR="00C31220" w:rsidRPr="00C31220" w:rsidRDefault="00C31220" w:rsidP="00C31220">
      <w:pPr>
        <w:pStyle w:val="ECSSIEPUID"/>
      </w:pPr>
      <w:bookmarkStart w:id="1680" w:name="iepuid_ECSS_E_ST_20_07_0080168"/>
      <w:r>
        <w:t>ECSS-E-ST-20-07_0080168</w:t>
      </w:r>
      <w:bookmarkEnd w:id="1680"/>
    </w:p>
    <w:p w14:paraId="03928D8A" w14:textId="77777777" w:rsidR="00392D95" w:rsidRPr="008C2374" w:rsidRDefault="00392D95" w:rsidP="00392D95">
      <w:pPr>
        <w:pStyle w:val="requirelevel1"/>
      </w:pPr>
      <w:r w:rsidRPr="008C2374">
        <w:t>The test equipment shall be as follows:</w:t>
      </w:r>
    </w:p>
    <w:p w14:paraId="284C9896" w14:textId="77777777" w:rsidR="00392D95" w:rsidRPr="008C2374" w:rsidRDefault="00392D95" w:rsidP="00392D95">
      <w:pPr>
        <w:pStyle w:val="requirelevel2"/>
      </w:pPr>
      <w:r w:rsidRPr="008C2374">
        <w:t>Measurement receiver</w:t>
      </w:r>
      <w:r w:rsidR="00884E43" w:rsidRPr="008C2374">
        <w:t>,</w:t>
      </w:r>
    </w:p>
    <w:p w14:paraId="1D8687D7" w14:textId="77777777" w:rsidR="00392D95" w:rsidRPr="008C2374" w:rsidRDefault="00392D95" w:rsidP="00392D95">
      <w:pPr>
        <w:pStyle w:val="requirelevel2"/>
      </w:pPr>
      <w:r w:rsidRPr="008C2374">
        <w:t>Current probe</w:t>
      </w:r>
      <w:r w:rsidR="00884E43" w:rsidRPr="008C2374">
        <w:t>,</w:t>
      </w:r>
    </w:p>
    <w:p w14:paraId="4D15F24F" w14:textId="77777777" w:rsidR="00392D95" w:rsidRPr="008C2374" w:rsidRDefault="00392D95" w:rsidP="00392D95">
      <w:pPr>
        <w:pStyle w:val="requirelevel2"/>
      </w:pPr>
      <w:r w:rsidRPr="008C2374">
        <w:t>Signal generator with amplifier</w:t>
      </w:r>
      <w:r w:rsidR="00884E43" w:rsidRPr="008C2374">
        <w:t>,</w:t>
      </w:r>
    </w:p>
    <w:p w14:paraId="5DFDAB2C" w14:textId="77777777" w:rsidR="00392D95" w:rsidRPr="008C2374" w:rsidRDefault="00392D95" w:rsidP="00392D95">
      <w:pPr>
        <w:pStyle w:val="requirelevel2"/>
      </w:pPr>
      <w:r w:rsidRPr="008C2374">
        <w:lastRenderedPageBreak/>
        <w:t>DC-current supply</w:t>
      </w:r>
      <w:r w:rsidR="00884E43" w:rsidRPr="008C2374">
        <w:t>,</w:t>
      </w:r>
    </w:p>
    <w:p w14:paraId="679C9518" w14:textId="77777777" w:rsidR="00392D95" w:rsidRPr="008C2374" w:rsidRDefault="00392D95" w:rsidP="00392D95">
      <w:pPr>
        <w:pStyle w:val="requirelevel2"/>
      </w:pPr>
      <w:r w:rsidRPr="008C2374">
        <w:t>Data recording device</w:t>
      </w:r>
      <w:r w:rsidR="00884E43" w:rsidRPr="008C2374">
        <w:t>,</w:t>
      </w:r>
    </w:p>
    <w:p w14:paraId="7D1098F3" w14:textId="77777777" w:rsidR="00392D95" w:rsidRPr="008C2374" w:rsidRDefault="00392D95" w:rsidP="00392D95">
      <w:pPr>
        <w:pStyle w:val="requirelevel2"/>
      </w:pPr>
      <w:r w:rsidRPr="008C2374">
        <w:t>Oscilloscope</w:t>
      </w:r>
      <w:r w:rsidR="00884E43" w:rsidRPr="008C2374">
        <w:t>,</w:t>
      </w:r>
    </w:p>
    <w:p w14:paraId="00C89D50" w14:textId="77777777" w:rsidR="00392D95" w:rsidRPr="008C2374" w:rsidRDefault="00392D95" w:rsidP="00392D95">
      <w:pPr>
        <w:pStyle w:val="requirelevel2"/>
      </w:pPr>
      <w:r w:rsidRPr="008C2374">
        <w:t>Coaxial “T” connector and coaxial to bifilar transition</w:t>
      </w:r>
      <w:r w:rsidR="00884E43" w:rsidRPr="008C2374">
        <w:t>,</w:t>
      </w:r>
    </w:p>
    <w:p w14:paraId="2B47C36E" w14:textId="77777777" w:rsidR="00392D95" w:rsidRPr="008C2374" w:rsidRDefault="00392D95" w:rsidP="00392D95">
      <w:pPr>
        <w:pStyle w:val="requirelevel2"/>
      </w:pPr>
      <w:r w:rsidRPr="008C2374">
        <w:t>1 </w:t>
      </w:r>
      <w:r w:rsidRPr="008C2374">
        <w:rPr>
          <w:rFonts w:ascii="Symbol" w:hAnsi="Symbol"/>
        </w:rPr>
        <w:t></w:t>
      </w:r>
      <w:r w:rsidRPr="008C2374">
        <w:t xml:space="preserve"> and 10 </w:t>
      </w:r>
      <w:r w:rsidRPr="008C2374">
        <w:rPr>
          <w:rFonts w:ascii="Symbol" w:hAnsi="Symbol"/>
        </w:rPr>
        <w:t></w:t>
      </w:r>
      <w:r w:rsidRPr="008C2374">
        <w:t xml:space="preserve"> power metal film resistors with inductance lower than 100 nH</w:t>
      </w:r>
      <w:r w:rsidR="00884E43" w:rsidRPr="008C2374">
        <w:t>,</w:t>
      </w:r>
    </w:p>
    <w:p w14:paraId="7B2123BB" w14:textId="34B8131B" w:rsidR="00392D95" w:rsidRPr="008C2374" w:rsidRDefault="00392D95" w:rsidP="008C5798">
      <w:pPr>
        <w:pStyle w:val="requirelevel2"/>
      </w:pPr>
      <w:r w:rsidRPr="008C2374">
        <w:t xml:space="preserve">LISN defined in </w:t>
      </w:r>
      <w:r w:rsidR="00EF7A83" w:rsidRPr="008C2374">
        <w:fldChar w:fldCharType="begin"/>
      </w:r>
      <w:r w:rsidR="00EF7A83" w:rsidRPr="008C2374">
        <w:instrText xml:space="preserve"> REF _Ref113789421 \w \h </w:instrText>
      </w:r>
      <w:r w:rsidR="00EF7A83" w:rsidRPr="008C2374">
        <w:fldChar w:fldCharType="separate"/>
      </w:r>
      <w:r w:rsidR="00D645EE">
        <w:t>5.2.4</w:t>
      </w:r>
      <w:r w:rsidR="00EF7A83" w:rsidRPr="008C2374">
        <w:fldChar w:fldCharType="end"/>
      </w:r>
      <w:r w:rsidR="00884E43" w:rsidRPr="008C2374">
        <w:t>.</w:t>
      </w:r>
    </w:p>
    <w:p w14:paraId="4164C14B" w14:textId="4FAAA8FB" w:rsidR="00392D95" w:rsidRDefault="00392D95" w:rsidP="00392D95">
      <w:pPr>
        <w:pStyle w:val="Heading4"/>
      </w:pPr>
      <w:bookmarkStart w:id="1681" w:name="_Toc122162451"/>
      <w:bookmarkStart w:id="1682" w:name="_Toc144697021"/>
      <w:r w:rsidRPr="008C2374">
        <w:t>Setup</w:t>
      </w:r>
      <w:bookmarkStart w:id="1683" w:name="ECSS_E_ST_20_07_0080226"/>
      <w:bookmarkEnd w:id="1681"/>
      <w:bookmarkEnd w:id="1682"/>
      <w:bookmarkEnd w:id="1683"/>
    </w:p>
    <w:p w14:paraId="61217701" w14:textId="154E681E" w:rsidR="00C31220" w:rsidRPr="00C31220" w:rsidRDefault="00C31220" w:rsidP="00C31220">
      <w:pPr>
        <w:pStyle w:val="ECSSIEPUID"/>
      </w:pPr>
      <w:bookmarkStart w:id="1684" w:name="iepuid_ECSS_E_ST_20_07_0080169"/>
      <w:r>
        <w:t>ECSS-E-ST-20-07_0080169</w:t>
      </w:r>
      <w:bookmarkEnd w:id="1684"/>
    </w:p>
    <w:p w14:paraId="41F52918" w14:textId="77777777" w:rsidR="00392D95" w:rsidRPr="008C2374" w:rsidRDefault="00392D95" w:rsidP="00392D95">
      <w:pPr>
        <w:pStyle w:val="requirelevel1"/>
      </w:pPr>
      <w:r w:rsidRPr="008C2374">
        <w:t>The test setup shall be as follows:</w:t>
      </w:r>
    </w:p>
    <w:p w14:paraId="7536475F" w14:textId="5F17A9D1" w:rsidR="00392D95" w:rsidRPr="008C2374" w:rsidRDefault="00392D95" w:rsidP="00392D95">
      <w:pPr>
        <w:pStyle w:val="requirelevel2"/>
      </w:pPr>
      <w:r w:rsidRPr="008C2374">
        <w:t xml:space="preserve">Maintain a basic test setup for the EUT as specified in </w:t>
      </w:r>
      <w:r w:rsidR="00EF7A83" w:rsidRPr="008C2374">
        <w:fldChar w:fldCharType="begin"/>
      </w:r>
      <w:r w:rsidR="00EF7A83" w:rsidRPr="008C2374">
        <w:instrText xml:space="preserve"> REF _Ref107743874 \w \h </w:instrText>
      </w:r>
      <w:r w:rsidR="00EF7A83" w:rsidRPr="008C2374">
        <w:fldChar w:fldCharType="separate"/>
      </w:r>
      <w:r w:rsidR="00D645EE">
        <w:t>5.2.6</w:t>
      </w:r>
      <w:r w:rsidR="00EF7A83"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D645EE" w:rsidRPr="008C2374">
        <w:t xml:space="preserve">Figure </w:t>
      </w:r>
      <w:r w:rsidR="00D645EE">
        <w:rPr>
          <w:noProof/>
        </w:rPr>
        <w:t>5-3</w:t>
      </w:r>
      <w:r w:rsidRPr="008C2374">
        <w:fldChar w:fldCharType="end"/>
      </w:r>
      <w:r w:rsidRPr="008C2374">
        <w:t>.</w:t>
      </w:r>
    </w:p>
    <w:p w14:paraId="3E5CF68E" w14:textId="61257F66" w:rsidR="00392D95" w:rsidRPr="008C2374" w:rsidRDefault="00392D95" w:rsidP="00392D95">
      <w:pPr>
        <w:pStyle w:val="requirelevel2"/>
      </w:pPr>
      <w:r w:rsidRPr="008C2374">
        <w:t xml:space="preserve">For measurement system check, configure the test setup as shown in </w:t>
      </w:r>
      <w:r w:rsidRPr="008C2374">
        <w:fldChar w:fldCharType="begin"/>
      </w:r>
      <w:r w:rsidRPr="008C2374">
        <w:instrText xml:space="preserve"> REF _Ref190518543 \h  \* MERGEFORMAT </w:instrText>
      </w:r>
      <w:r w:rsidRPr="008C2374">
        <w:fldChar w:fldCharType="separate"/>
      </w:r>
      <w:r w:rsidR="00D645EE" w:rsidRPr="008C2374">
        <w:t xml:space="preserve">Figure </w:t>
      </w:r>
      <w:r w:rsidR="00D645EE">
        <w:rPr>
          <w:noProof/>
        </w:rPr>
        <w:t>5-5</w:t>
      </w:r>
      <w:r w:rsidRPr="008C2374">
        <w:fldChar w:fldCharType="end"/>
      </w:r>
      <w:r w:rsidRPr="008C2374">
        <w:t>.</w:t>
      </w:r>
    </w:p>
    <w:p w14:paraId="0F6B86EC" w14:textId="2A041AC4" w:rsidR="00392D95" w:rsidRPr="008C2374" w:rsidRDefault="00392D95" w:rsidP="00392D95">
      <w:pPr>
        <w:pStyle w:val="requirelevel2"/>
      </w:pPr>
      <w:r w:rsidRPr="008C2374">
        <w:t xml:space="preserve">For equipment testing, configure the test setup as shown </w:t>
      </w:r>
      <w:r w:rsidRPr="008C2374">
        <w:fldChar w:fldCharType="begin"/>
      </w:r>
      <w:r w:rsidRPr="008C2374">
        <w:instrText xml:space="preserve"> REF _Ref190518560 \h  \* MERGEFORMAT </w:instrText>
      </w:r>
      <w:r w:rsidRPr="008C2374">
        <w:fldChar w:fldCharType="separate"/>
      </w:r>
      <w:r w:rsidR="00D645EE" w:rsidRPr="008C2374">
        <w:t xml:space="preserve">Figure </w:t>
      </w:r>
      <w:r w:rsidR="00D645EE">
        <w:rPr>
          <w:noProof/>
        </w:rPr>
        <w:t>5-6</w:t>
      </w:r>
      <w:r w:rsidRPr="008C2374">
        <w:fldChar w:fldCharType="end"/>
      </w:r>
      <w:r w:rsidRPr="008C2374">
        <w:t>.</w:t>
      </w:r>
    </w:p>
    <w:p w14:paraId="2B23BD57" w14:textId="7BFCFE91" w:rsidR="00392D95" w:rsidRDefault="00392D95" w:rsidP="00392D95">
      <w:pPr>
        <w:pStyle w:val="Heading4"/>
      </w:pPr>
      <w:bookmarkStart w:id="1685" w:name="_Ref120694969"/>
      <w:bookmarkStart w:id="1686" w:name="_Toc122162452"/>
      <w:bookmarkStart w:id="1687" w:name="_Toc144697022"/>
      <w:r w:rsidRPr="008C2374">
        <w:t>Procedure</w:t>
      </w:r>
      <w:bookmarkStart w:id="1688" w:name="ECSS_E_ST_20_07_0080227"/>
      <w:bookmarkEnd w:id="1685"/>
      <w:bookmarkEnd w:id="1686"/>
      <w:bookmarkEnd w:id="1687"/>
      <w:bookmarkEnd w:id="1688"/>
    </w:p>
    <w:p w14:paraId="33BF0DAC" w14:textId="2D2597E6" w:rsidR="00C31220" w:rsidRPr="00C31220" w:rsidRDefault="00C31220" w:rsidP="00C31220">
      <w:pPr>
        <w:pStyle w:val="ECSSIEPUID"/>
      </w:pPr>
      <w:bookmarkStart w:id="1689" w:name="iepuid_ECSS_E_ST_20_07_0080170"/>
      <w:r>
        <w:t>ECSS-E-ST-20-07_0080170</w:t>
      </w:r>
      <w:bookmarkEnd w:id="1689"/>
    </w:p>
    <w:p w14:paraId="0B7A3502" w14:textId="77777777" w:rsidR="00392D95" w:rsidRPr="008C2374" w:rsidRDefault="00392D95" w:rsidP="00392D95">
      <w:pPr>
        <w:pStyle w:val="requirelevel1"/>
      </w:pPr>
      <w:r w:rsidRPr="008C2374">
        <w:t>The test procedures shall be as follows:</w:t>
      </w:r>
    </w:p>
    <w:p w14:paraId="6A505295" w14:textId="77777777" w:rsidR="00392D95" w:rsidRPr="008C2374" w:rsidRDefault="00392D95" w:rsidP="00392D95">
      <w:pPr>
        <w:pStyle w:val="requirelevel2"/>
      </w:pPr>
      <w:r w:rsidRPr="008C2374">
        <w:t>Turn on the measurement equipment and wait until it is stabilized.</w:t>
      </w:r>
    </w:p>
    <w:p w14:paraId="267D1B90" w14:textId="77777777" w:rsidR="00392D95" w:rsidRPr="008C2374" w:rsidRDefault="00392D95" w:rsidP="00392D95">
      <w:pPr>
        <w:pStyle w:val="requirelevel2"/>
      </w:pPr>
      <w:r w:rsidRPr="008C2374">
        <w:t>If the EMEVP specifies to check the measurement system, check it by evaluating the overall measurement system from the current probe to the data output device, as follows:</w:t>
      </w:r>
    </w:p>
    <w:p w14:paraId="28971956" w14:textId="77777777" w:rsidR="00392D95" w:rsidRPr="008C2374" w:rsidRDefault="00392D95" w:rsidP="00392D95">
      <w:pPr>
        <w:pStyle w:val="requirelevel3"/>
      </w:pPr>
      <w:bookmarkStart w:id="1690" w:name="_Ref57892595"/>
      <w:r w:rsidRPr="008C2374">
        <w:t>Apply a calibrated signal level, at 1 kHz and 100 kHz, which is at least 6 dB below the emission limit to the current probe.</w:t>
      </w:r>
      <w:bookmarkEnd w:id="1690"/>
    </w:p>
    <w:p w14:paraId="47B3D0A8" w14:textId="34F7D417" w:rsidR="00392D95" w:rsidRPr="008C2374" w:rsidDel="007226EC" w:rsidRDefault="00392D95" w:rsidP="00884E43">
      <w:pPr>
        <w:pStyle w:val="NOTE"/>
        <w:tabs>
          <w:tab w:val="clear" w:pos="3969"/>
          <w:tab w:val="num" w:pos="4253"/>
        </w:tabs>
        <w:ind w:left="4253"/>
        <w:rPr>
          <w:del w:id="1691" w:author="Klaus Ehrlich" w:date="2020-12-03T12:56:00Z"/>
          <w:lang w:val="en-GB"/>
        </w:rPr>
      </w:pPr>
      <w:del w:id="1692" w:author="Klaus Ehrlich" w:date="2020-12-03T12:56:00Z">
        <w:r w:rsidRPr="008C2374" w:rsidDel="007226EC">
          <w:rPr>
            <w:lang w:val="en-GB"/>
          </w:rPr>
          <w:delText>A power amplifier can be necessary at 1 kHz.</w:delText>
        </w:r>
      </w:del>
    </w:p>
    <w:p w14:paraId="5858A3C2" w14:textId="77777777" w:rsidR="00392D95" w:rsidRPr="008C2374" w:rsidRDefault="00392D95" w:rsidP="00392D95">
      <w:pPr>
        <w:pStyle w:val="requirelevel3"/>
      </w:pPr>
      <w:bookmarkStart w:id="1693" w:name="_Ref57892644"/>
      <w:r w:rsidRPr="008C2374">
        <w:t>Apply through the current probe a DC-current equivalent to the EUT supply current.</w:t>
      </w:r>
      <w:bookmarkEnd w:id="1693"/>
    </w:p>
    <w:p w14:paraId="5B8F2470" w14:textId="1B35F23A" w:rsidR="00392D95" w:rsidRPr="008C2374" w:rsidDel="0039634C" w:rsidRDefault="00392D95" w:rsidP="00884E43">
      <w:pPr>
        <w:pStyle w:val="NOTEnumbered"/>
        <w:ind w:left="4253"/>
        <w:rPr>
          <w:del w:id="1694" w:author="Klaus Ehrlich" w:date="2020-12-03T12:57:00Z"/>
          <w:lang w:val="en-GB"/>
        </w:rPr>
      </w:pPr>
      <w:del w:id="1695" w:author="Klaus Ehrlich" w:date="2020-12-03T12:57:00Z">
        <w:r w:rsidRPr="008C2374" w:rsidDel="0039634C">
          <w:rPr>
            <w:lang w:val="en-GB"/>
          </w:rPr>
          <w:delText>1</w:delText>
        </w:r>
        <w:r w:rsidRPr="008C2374" w:rsidDel="0039634C">
          <w:rPr>
            <w:lang w:val="en-GB"/>
          </w:rPr>
          <w:tab/>
          <w:delText>A DC current is applied for verifying that the current probe will not be saturated by the EUT DC supply current.</w:delText>
        </w:r>
      </w:del>
    </w:p>
    <w:p w14:paraId="1D75CA29" w14:textId="619B364D" w:rsidR="00392D95" w:rsidRPr="008C2374" w:rsidDel="0039634C" w:rsidRDefault="00392D95" w:rsidP="00884E43">
      <w:pPr>
        <w:pStyle w:val="NOTEnumbered"/>
        <w:ind w:left="4253"/>
        <w:rPr>
          <w:del w:id="1696" w:author="Klaus Ehrlich" w:date="2020-12-03T12:57:00Z"/>
          <w:lang w:val="en-GB"/>
        </w:rPr>
      </w:pPr>
      <w:del w:id="1697" w:author="Klaus Ehrlich" w:date="2020-12-03T12:57:00Z">
        <w:r w:rsidRPr="008C2374" w:rsidDel="0039634C">
          <w:rPr>
            <w:lang w:val="en-GB"/>
          </w:rPr>
          <w:delText>2</w:delText>
        </w:r>
        <w:r w:rsidRPr="008C2374" w:rsidDel="0039634C">
          <w:rPr>
            <w:lang w:val="en-GB"/>
          </w:rPr>
          <w:tab/>
          <w:delText>This DC current is applied through the LISN for applying the same impedance through the probe as with the EUT.</w:delText>
        </w:r>
      </w:del>
    </w:p>
    <w:p w14:paraId="4AD948D5" w14:textId="77777777" w:rsidR="00392D95" w:rsidRPr="008C2374" w:rsidRDefault="00392D95" w:rsidP="00392D95">
      <w:pPr>
        <w:pStyle w:val="requirelevel3"/>
      </w:pPr>
      <w:r w:rsidRPr="008C2374">
        <w:t>Verify the AC current level as measured with the probe by comparison with voltage across the 1 </w:t>
      </w:r>
      <w:r w:rsidRPr="008C2374">
        <w:rPr>
          <w:rFonts w:ascii="Symbol" w:hAnsi="Symbol"/>
        </w:rPr>
        <w:t></w:t>
      </w:r>
      <w:r w:rsidRPr="008C2374">
        <w:t xml:space="preserve"> resistor at 1 kHz and the 10 </w:t>
      </w:r>
      <w:r w:rsidRPr="008C2374">
        <w:rPr>
          <w:rFonts w:ascii="Symbol" w:hAnsi="Symbol"/>
        </w:rPr>
        <w:t></w:t>
      </w:r>
      <w:r w:rsidRPr="008C2374">
        <w:t xml:space="preserve"> resistor at 100 kHz; also, verify that the current waveform is sinusoidal.</w:t>
      </w:r>
    </w:p>
    <w:p w14:paraId="0CCBE73A" w14:textId="77777777" w:rsidR="00392D95" w:rsidRPr="008C2374" w:rsidRDefault="00392D95" w:rsidP="00392D95">
      <w:pPr>
        <w:pStyle w:val="requirelevel3"/>
      </w:pPr>
      <w:bookmarkStart w:id="1698" w:name="_Ref120695115"/>
      <w:r w:rsidRPr="008C2374">
        <w:t>Scan the measurement receiver for each frequency in the same manner as a normal data scan. Verify that the data-recording device indicates a level within ±3 dB of the injected level.</w:t>
      </w:r>
      <w:bookmarkEnd w:id="1698"/>
    </w:p>
    <w:p w14:paraId="0572595E" w14:textId="77777777" w:rsidR="00392D95" w:rsidRPr="008C2374" w:rsidRDefault="00392D95" w:rsidP="00392D95">
      <w:pPr>
        <w:pStyle w:val="requirelevel3"/>
      </w:pPr>
      <w:r w:rsidRPr="008C2374">
        <w:t>If readings are obtained which deviate by more than ±3 dB, locate the source of the error and correct the deficiency prior to proceeding with the testing.</w:t>
      </w:r>
    </w:p>
    <w:p w14:paraId="0EDB0E98" w14:textId="77777777" w:rsidR="00392D95" w:rsidRPr="008C2374" w:rsidRDefault="00392D95" w:rsidP="00392D95">
      <w:pPr>
        <w:pStyle w:val="requirelevel2"/>
      </w:pPr>
      <w:bookmarkStart w:id="1699" w:name="_Ref120695003"/>
      <w:r w:rsidRPr="008C2374">
        <w:lastRenderedPageBreak/>
        <w:t xml:space="preserve">Test the EUT by determining the conducted emissions from the EUT input power leads, hot line and return, and measure the conducted emission separately on each power lead, as follows: </w:t>
      </w:r>
      <w:bookmarkEnd w:id="1699"/>
    </w:p>
    <w:p w14:paraId="04CB8D7A" w14:textId="77777777" w:rsidR="00392D95" w:rsidRPr="008C2374" w:rsidRDefault="00392D95" w:rsidP="00392D95">
      <w:pPr>
        <w:pStyle w:val="requirelevel3"/>
      </w:pPr>
      <w:r w:rsidRPr="008C2374">
        <w:t>Turn on the EUT and wait for its stabilization.</w:t>
      </w:r>
    </w:p>
    <w:p w14:paraId="0FFF33E6" w14:textId="77777777" w:rsidR="00392D95" w:rsidRPr="008C2374" w:rsidRDefault="00392D95" w:rsidP="00392D95">
      <w:pPr>
        <w:pStyle w:val="requirelevel3"/>
      </w:pPr>
      <w:bookmarkStart w:id="1700" w:name="_Ref122857123"/>
      <w:r w:rsidRPr="008C2374">
        <w:t>Select a lead for testing and clamp the current probe into position.</w:t>
      </w:r>
      <w:bookmarkEnd w:id="1700"/>
    </w:p>
    <w:p w14:paraId="4C76C955" w14:textId="168C47BD" w:rsidR="00392D95" w:rsidRPr="008C2374" w:rsidRDefault="00392D95" w:rsidP="00392D95">
      <w:pPr>
        <w:pStyle w:val="requirelevel3"/>
      </w:pPr>
      <w:bookmarkStart w:id="1701" w:name="_Ref122857199"/>
      <w:bookmarkStart w:id="1702" w:name="_Ref201137687"/>
      <w:r w:rsidRPr="008C2374">
        <w:t xml:space="preserve">Scan the measurement receiver over the frequency range, using the bandwidths and minimum measurement times specified in </w:t>
      </w:r>
      <w:r w:rsidRPr="008C2374">
        <w:fldChar w:fldCharType="begin"/>
      </w:r>
      <w:r w:rsidRPr="008C2374">
        <w:instrText xml:space="preserve"> REF _Ref190519811 \h  \* MERGEFORMAT </w:instrText>
      </w:r>
      <w:r w:rsidRPr="008C2374">
        <w:fldChar w:fldCharType="separate"/>
      </w:r>
      <w:r w:rsidR="00D645EE" w:rsidRPr="008C2374">
        <w:t xml:space="preserve">Table </w:t>
      </w:r>
      <w:r w:rsidR="00D645EE">
        <w:rPr>
          <w:noProof/>
        </w:rPr>
        <w:t>5-2</w:t>
      </w:r>
      <w:r w:rsidRPr="008C2374">
        <w:fldChar w:fldCharType="end"/>
      </w:r>
      <w:r w:rsidRPr="008C2374">
        <w:t xml:space="preserve">, clause </w:t>
      </w:r>
      <w:r w:rsidR="00F42445" w:rsidRPr="008C2374">
        <w:fldChar w:fldCharType="begin"/>
      </w:r>
      <w:r w:rsidR="00F42445" w:rsidRPr="008C2374">
        <w:instrText xml:space="preserve"> REF _Ref120694592 \w \h </w:instrText>
      </w:r>
      <w:r w:rsidR="00F42445" w:rsidRPr="008C2374">
        <w:fldChar w:fldCharType="separate"/>
      </w:r>
      <w:r w:rsidR="00D645EE">
        <w:t>5.2.9.1</w:t>
      </w:r>
      <w:r w:rsidR="00F42445" w:rsidRPr="008C2374">
        <w:fldChar w:fldCharType="end"/>
      </w:r>
      <w:bookmarkEnd w:id="1701"/>
      <w:r w:rsidRPr="008C2374">
        <w:t>.</w:t>
      </w:r>
      <w:bookmarkEnd w:id="1702"/>
    </w:p>
    <w:p w14:paraId="0416A65D" w14:textId="397BD6B4" w:rsidR="00392D95" w:rsidRDefault="00392D95" w:rsidP="00392D95">
      <w:pPr>
        <w:pStyle w:val="requirelevel3"/>
      </w:pPr>
      <w:r w:rsidRPr="008C2374">
        <w:t xml:space="preserve">Repeat </w:t>
      </w:r>
      <w:r w:rsidRPr="008C2374">
        <w:fldChar w:fldCharType="begin"/>
      </w:r>
      <w:r w:rsidRPr="008C2374">
        <w:instrText xml:space="preserve"> REF _Ref122857123 \w \h </w:instrText>
      </w:r>
      <w:r w:rsidRPr="008C2374">
        <w:fldChar w:fldCharType="separate"/>
      </w:r>
      <w:r w:rsidR="00D645EE">
        <w:t>5.4.2.4a.3(b)</w:t>
      </w:r>
      <w:r w:rsidRPr="008C2374">
        <w:fldChar w:fldCharType="end"/>
      </w:r>
      <w:r w:rsidRPr="008C2374">
        <w:t xml:space="preserve"> and </w:t>
      </w:r>
      <w:r w:rsidRPr="008C2374">
        <w:fldChar w:fldCharType="begin"/>
      </w:r>
      <w:r w:rsidRPr="008C2374">
        <w:instrText xml:space="preserve"> REF _Ref201137687 \w \h </w:instrText>
      </w:r>
      <w:r w:rsidRPr="008C2374">
        <w:fldChar w:fldCharType="separate"/>
      </w:r>
      <w:r w:rsidR="00D645EE">
        <w:t>5.4.2.4a.3(c)</w:t>
      </w:r>
      <w:r w:rsidRPr="008C2374">
        <w:fldChar w:fldCharType="end"/>
      </w:r>
      <w:r w:rsidRPr="008C2374">
        <w:t xml:space="preserve"> for each power lead.</w:t>
      </w:r>
    </w:p>
    <w:p w14:paraId="55D0E616" w14:textId="0C36B362" w:rsidR="007226EC" w:rsidRDefault="007226EC" w:rsidP="007226EC">
      <w:pPr>
        <w:pStyle w:val="NOTEnumbered"/>
        <w:rPr>
          <w:ins w:id="1703" w:author="Klaus Ehrlich" w:date="2020-12-03T12:56:00Z"/>
        </w:rPr>
      </w:pPr>
      <w:ins w:id="1704" w:author="Klaus Ehrlich" w:date="2020-12-03T12:56:00Z">
        <w:r>
          <w:t>1</w:t>
        </w:r>
        <w:r>
          <w:tab/>
          <w:t xml:space="preserve">to </w:t>
        </w:r>
        <w:r>
          <w:fldChar w:fldCharType="begin"/>
        </w:r>
        <w:r>
          <w:instrText xml:space="preserve"> REF _Ref57892595 \w \h </w:instrText>
        </w:r>
      </w:ins>
      <w:r>
        <w:fldChar w:fldCharType="separate"/>
      </w:r>
      <w:r w:rsidR="00D645EE">
        <w:t>5.4.2.4a.2(a)</w:t>
      </w:r>
      <w:ins w:id="1705" w:author="Klaus Ehrlich" w:date="2020-12-03T12:56:00Z">
        <w:r>
          <w:fldChar w:fldCharType="end"/>
        </w:r>
        <w:r>
          <w:t xml:space="preserve">: </w:t>
        </w:r>
        <w:r w:rsidRPr="007226EC">
          <w:t>A power amplifier can be necessary at 1 kHz.</w:t>
        </w:r>
      </w:ins>
    </w:p>
    <w:p w14:paraId="3ED083E9" w14:textId="7BA652B1" w:rsidR="007226EC" w:rsidRDefault="0039634C" w:rsidP="0039634C">
      <w:pPr>
        <w:pStyle w:val="NOTEnumbered"/>
        <w:rPr>
          <w:ins w:id="1706" w:author="Klaus Ehrlich" w:date="2020-12-03T12:57:00Z"/>
        </w:rPr>
      </w:pPr>
      <w:ins w:id="1707" w:author="Klaus Ehrlich" w:date="2020-12-03T12:56:00Z">
        <w:r>
          <w:t>2</w:t>
        </w:r>
        <w:r>
          <w:tab/>
          <w:t xml:space="preserve">to </w:t>
        </w:r>
      </w:ins>
      <w:ins w:id="1708" w:author="Klaus Ehrlich" w:date="2020-12-03T12:57:00Z">
        <w:r>
          <w:fldChar w:fldCharType="begin"/>
        </w:r>
        <w:r>
          <w:instrText xml:space="preserve"> REF _Ref57892644 \w \h </w:instrText>
        </w:r>
      </w:ins>
      <w:r>
        <w:fldChar w:fldCharType="separate"/>
      </w:r>
      <w:r w:rsidR="00D645EE">
        <w:t>5.4.2.4a.2(b)</w:t>
      </w:r>
      <w:ins w:id="1709" w:author="Klaus Ehrlich" w:date="2020-12-03T12:57:00Z">
        <w:r>
          <w:fldChar w:fldCharType="end"/>
        </w:r>
        <w:r>
          <w:t xml:space="preserve">: </w:t>
        </w:r>
        <w:r w:rsidRPr="0039634C">
          <w:t>A DC current is applied for verifying that the current probe will not be saturated by the EUT DC supply current.</w:t>
        </w:r>
      </w:ins>
    </w:p>
    <w:p w14:paraId="5624B59B" w14:textId="379EAC68" w:rsidR="0039634C" w:rsidRPr="007226EC" w:rsidRDefault="00893301" w:rsidP="0039634C">
      <w:pPr>
        <w:pStyle w:val="NOTEnumbered"/>
        <w:rPr>
          <w:ins w:id="1710" w:author="Klaus Ehrlich" w:date="2020-12-03T12:56:00Z"/>
        </w:rPr>
      </w:pPr>
      <w:ins w:id="1711" w:author="Laurent Trougnou" w:date="2021-06-02T17:33:00Z">
        <w:r>
          <w:t>3</w:t>
        </w:r>
      </w:ins>
      <w:ins w:id="1712" w:author="Klaus Ehrlich" w:date="2020-12-03T12:57:00Z">
        <w:r w:rsidR="0039634C">
          <w:tab/>
          <w:t xml:space="preserve">to </w:t>
        </w:r>
        <w:r w:rsidR="0039634C">
          <w:fldChar w:fldCharType="begin"/>
        </w:r>
        <w:r w:rsidR="0039634C">
          <w:instrText xml:space="preserve"> REF _Ref57892644 \w \h </w:instrText>
        </w:r>
      </w:ins>
      <w:ins w:id="1713" w:author="Klaus Ehrlich" w:date="2020-12-03T12:57:00Z">
        <w:r w:rsidR="0039634C">
          <w:fldChar w:fldCharType="separate"/>
        </w:r>
      </w:ins>
      <w:r w:rsidR="00D645EE">
        <w:t>5.4.2.4a.2(b)</w:t>
      </w:r>
      <w:ins w:id="1714" w:author="Klaus Ehrlich" w:date="2020-12-03T12:57:00Z">
        <w:r w:rsidR="0039634C">
          <w:fldChar w:fldCharType="end"/>
        </w:r>
        <w:r w:rsidR="0039634C">
          <w:t xml:space="preserve">: </w:t>
        </w:r>
        <w:r w:rsidR="0039634C" w:rsidRPr="0039634C">
          <w:t>This DC current is applied through the LISN for applying the same impedance through the probe as with the EUT.</w:t>
        </w:r>
      </w:ins>
    </w:p>
    <w:p w14:paraId="73F8E126" w14:textId="16412ECB" w:rsidR="00392D95" w:rsidRDefault="00FF3317" w:rsidP="00392D95">
      <w:pPr>
        <w:pStyle w:val="graphic"/>
        <w:rPr>
          <w:lang w:val="en-GB"/>
        </w:rPr>
      </w:pPr>
      <w:r>
        <w:rPr>
          <w:noProof/>
          <w:lang w:val="en-GB"/>
        </w:rPr>
        <w:drawing>
          <wp:inline distT="0" distB="0" distL="0" distR="0" wp14:anchorId="32C896B0" wp14:editId="6E3C132E">
            <wp:extent cx="5170805" cy="20034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b="15230"/>
                    <a:stretch>
                      <a:fillRect/>
                    </a:stretch>
                  </pic:blipFill>
                  <pic:spPr bwMode="auto">
                    <a:xfrm>
                      <a:off x="0" y="0"/>
                      <a:ext cx="5170805" cy="2003425"/>
                    </a:xfrm>
                    <a:prstGeom prst="rect">
                      <a:avLst/>
                    </a:prstGeom>
                    <a:noFill/>
                    <a:ln>
                      <a:noFill/>
                    </a:ln>
                  </pic:spPr>
                </pic:pic>
              </a:graphicData>
            </a:graphic>
          </wp:inline>
        </w:drawing>
      </w:r>
    </w:p>
    <w:p w14:paraId="5DACEC39" w14:textId="0FA11BF7" w:rsidR="00C31220" w:rsidRDefault="00C31220" w:rsidP="00C31220">
      <w:pPr>
        <w:pStyle w:val="ECSSIEPUID"/>
      </w:pPr>
      <w:bookmarkStart w:id="1715" w:name="iepuid_ECSS_E_ST_20_07_0080239"/>
      <w:r>
        <w:t>ECSS-E-ST-20-07_0080239</w:t>
      </w:r>
      <w:bookmarkEnd w:id="1715"/>
    </w:p>
    <w:p w14:paraId="6142830F" w14:textId="7E052680" w:rsidR="00392D95" w:rsidRPr="008C2374" w:rsidRDefault="00392D95" w:rsidP="00392D95">
      <w:pPr>
        <w:pStyle w:val="Caption"/>
      </w:pPr>
      <w:bookmarkStart w:id="1716" w:name="_Ref190518543"/>
      <w:bookmarkStart w:id="1717" w:name="_Ref120694199"/>
      <w:bookmarkStart w:id="1718" w:name="_Toc122162530"/>
      <w:bookmarkStart w:id="1719" w:name="_Toc185923970"/>
      <w:bookmarkStart w:id="1720" w:name="_Toc92276736"/>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5</w:t>
      </w:r>
      <w:r w:rsidR="008E3F59">
        <w:fldChar w:fldCharType="end"/>
      </w:r>
      <w:bookmarkEnd w:id="1716"/>
      <w:r w:rsidRPr="008C2374">
        <w:t>: Conducted emission, 30 Hz to 100 kHz, measurement system check</w:t>
      </w:r>
      <w:bookmarkEnd w:id="1717"/>
      <w:bookmarkEnd w:id="1718"/>
      <w:bookmarkEnd w:id="1719"/>
      <w:bookmarkEnd w:id="1720"/>
    </w:p>
    <w:p w14:paraId="4FAACE2F" w14:textId="32BA9797" w:rsidR="00392D95" w:rsidRDefault="00FF3317" w:rsidP="00392D95">
      <w:pPr>
        <w:pStyle w:val="graphic"/>
        <w:rPr>
          <w:lang w:val="en-GB"/>
        </w:rPr>
      </w:pPr>
      <w:r>
        <w:rPr>
          <w:noProof/>
          <w:lang w:val="en-GB"/>
        </w:rPr>
        <w:lastRenderedPageBreak/>
        <w:drawing>
          <wp:inline distT="0" distB="0" distL="0" distR="0" wp14:anchorId="5449B621" wp14:editId="0D254757">
            <wp:extent cx="5228590" cy="1820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8590" cy="1820545"/>
                    </a:xfrm>
                    <a:prstGeom prst="rect">
                      <a:avLst/>
                    </a:prstGeom>
                    <a:noFill/>
                    <a:ln>
                      <a:noFill/>
                    </a:ln>
                  </pic:spPr>
                </pic:pic>
              </a:graphicData>
            </a:graphic>
          </wp:inline>
        </w:drawing>
      </w:r>
    </w:p>
    <w:p w14:paraId="3B5652EC" w14:textId="717E6092" w:rsidR="00C31220" w:rsidRDefault="00C31220" w:rsidP="00C31220">
      <w:pPr>
        <w:pStyle w:val="ECSSIEPUID"/>
      </w:pPr>
      <w:bookmarkStart w:id="1721" w:name="iepuid_ECSS_E_ST_20_07_0080240"/>
      <w:r>
        <w:t>ECSS-E-ST-20-07_0080240</w:t>
      </w:r>
      <w:bookmarkEnd w:id="1721"/>
    </w:p>
    <w:p w14:paraId="3FF4A35A" w14:textId="2989CB97" w:rsidR="00392D95" w:rsidRPr="008C2374" w:rsidRDefault="00392D95" w:rsidP="00392D95">
      <w:pPr>
        <w:pStyle w:val="Caption"/>
      </w:pPr>
      <w:bookmarkStart w:id="1722" w:name="_Ref190518560"/>
      <w:bookmarkStart w:id="1723" w:name="_Ref120694410"/>
      <w:bookmarkStart w:id="1724" w:name="_Toc122162531"/>
      <w:bookmarkStart w:id="1725" w:name="_Toc185923971"/>
      <w:bookmarkStart w:id="1726" w:name="_Toc92276737"/>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6</w:t>
      </w:r>
      <w:r w:rsidR="008E3F59">
        <w:fldChar w:fldCharType="end"/>
      </w:r>
      <w:bookmarkEnd w:id="1722"/>
      <w:r w:rsidRPr="008C2374">
        <w:t>: Conducted emission, 30 Hz to 100 kHz, measurement setup</w:t>
      </w:r>
      <w:bookmarkEnd w:id="1723"/>
      <w:bookmarkEnd w:id="1724"/>
      <w:bookmarkEnd w:id="1725"/>
      <w:bookmarkEnd w:id="1726"/>
    </w:p>
    <w:p w14:paraId="272B7DF3" w14:textId="03588B54" w:rsidR="00392D95" w:rsidRPr="008C2374" w:rsidRDefault="00392D95" w:rsidP="00392D95">
      <w:pPr>
        <w:pStyle w:val="Heading3"/>
      </w:pPr>
      <w:bookmarkStart w:id="1727" w:name="_Ref114631812"/>
      <w:bookmarkStart w:id="1728" w:name="_Toc144697024"/>
      <w:bookmarkStart w:id="1729" w:name="_Toc201145044"/>
      <w:bookmarkStart w:id="1730" w:name="_Toc92723406"/>
      <w:r w:rsidRPr="008C2374">
        <w:t xml:space="preserve">CE, power and signal leads, </w:t>
      </w:r>
      <w:del w:id="1731" w:author="Laurent Trougnou" w:date="2020-11-19T15:08:00Z">
        <w:r w:rsidRPr="008C2374" w:rsidDel="007E3CA6">
          <w:delText>100 </w:delText>
        </w:r>
      </w:del>
      <w:ins w:id="1732" w:author="Laurent Trougnou" w:date="2020-11-19T15:08:00Z">
        <w:r w:rsidR="007E3CA6">
          <w:t>5</w:t>
        </w:r>
        <w:r w:rsidR="007E3CA6" w:rsidRPr="008C2374">
          <w:t>0 </w:t>
        </w:r>
      </w:ins>
      <w:r w:rsidRPr="008C2374">
        <w:t>kHz to 100</w:t>
      </w:r>
      <w:r w:rsidR="00125EB4">
        <w:t> </w:t>
      </w:r>
      <w:r w:rsidRPr="008C2374">
        <w:t>MHz</w:t>
      </w:r>
      <w:bookmarkStart w:id="1733" w:name="ECSS_E_ST_20_07_0080228"/>
      <w:bookmarkEnd w:id="1665"/>
      <w:bookmarkEnd w:id="1666"/>
      <w:bookmarkEnd w:id="1667"/>
      <w:bookmarkEnd w:id="1668"/>
      <w:bookmarkEnd w:id="1727"/>
      <w:bookmarkEnd w:id="1728"/>
      <w:bookmarkEnd w:id="1729"/>
      <w:bookmarkEnd w:id="1730"/>
      <w:bookmarkEnd w:id="1733"/>
    </w:p>
    <w:p w14:paraId="4A8BAD57" w14:textId="77777777" w:rsidR="00392D95" w:rsidRPr="008C2374" w:rsidRDefault="00392D95" w:rsidP="00392D95">
      <w:pPr>
        <w:pStyle w:val="Heading4"/>
      </w:pPr>
      <w:bookmarkStart w:id="1734" w:name="_Toc421065723"/>
      <w:bookmarkStart w:id="1735" w:name="_Toc436550916"/>
      <w:bookmarkStart w:id="1736" w:name="_Toc122162454"/>
      <w:bookmarkStart w:id="1737" w:name="_Toc144697025"/>
      <w:r w:rsidRPr="008C2374">
        <w:t>Purpose</w:t>
      </w:r>
      <w:bookmarkStart w:id="1738" w:name="ECSS_E_ST_20_07_0080229"/>
      <w:bookmarkEnd w:id="1734"/>
      <w:bookmarkEnd w:id="1735"/>
      <w:bookmarkEnd w:id="1736"/>
      <w:bookmarkEnd w:id="1737"/>
      <w:bookmarkEnd w:id="1738"/>
    </w:p>
    <w:p w14:paraId="6B85C92E" w14:textId="77777777" w:rsidR="00392D95" w:rsidRPr="008C2374" w:rsidRDefault="00392D95" w:rsidP="00392D95">
      <w:pPr>
        <w:pStyle w:val="paragraph"/>
      </w:pPr>
      <w:bookmarkStart w:id="1739" w:name="ECSS_E_ST_20_07_0080230"/>
      <w:bookmarkEnd w:id="1739"/>
      <w:r w:rsidRPr="008C2374">
        <w:t>This test procedure is used to verify that electromagnetic emissions from the EUT do not exceed the specified requirements for power input leads including returns, and for common mode emission.</w:t>
      </w:r>
    </w:p>
    <w:p w14:paraId="0683DD1B" w14:textId="184BC25E" w:rsidR="00392D95" w:rsidRDefault="00392D95" w:rsidP="00392D95">
      <w:pPr>
        <w:pStyle w:val="Heading4"/>
      </w:pPr>
      <w:bookmarkStart w:id="1740" w:name="_Toc421065724"/>
      <w:bookmarkStart w:id="1741" w:name="_Toc436550917"/>
      <w:bookmarkStart w:id="1742" w:name="_Toc122162455"/>
      <w:bookmarkStart w:id="1743" w:name="_Toc144697026"/>
      <w:r w:rsidRPr="008C2374">
        <w:t>Test equipment</w:t>
      </w:r>
      <w:bookmarkStart w:id="1744" w:name="ECSS_E_ST_20_07_0080231"/>
      <w:bookmarkEnd w:id="1740"/>
      <w:bookmarkEnd w:id="1741"/>
      <w:bookmarkEnd w:id="1742"/>
      <w:bookmarkEnd w:id="1743"/>
      <w:bookmarkEnd w:id="1744"/>
    </w:p>
    <w:p w14:paraId="2D6C5768" w14:textId="5ECAFDBC" w:rsidR="00C31220" w:rsidRPr="00C31220" w:rsidRDefault="00C31220" w:rsidP="00C31220">
      <w:pPr>
        <w:pStyle w:val="ECSSIEPUID"/>
      </w:pPr>
      <w:bookmarkStart w:id="1745" w:name="iepuid_ECSS_E_ST_20_07_0080171"/>
      <w:r>
        <w:t>ECSS-E-ST-20-07_0080171</w:t>
      </w:r>
      <w:bookmarkEnd w:id="1745"/>
    </w:p>
    <w:p w14:paraId="45A63C4C" w14:textId="77777777" w:rsidR="00392D95" w:rsidRPr="008C2374" w:rsidRDefault="00392D95" w:rsidP="00392D95">
      <w:pPr>
        <w:pStyle w:val="requirelevel1"/>
      </w:pPr>
      <w:r w:rsidRPr="008C2374">
        <w:t>The test equipment shall be as follows:</w:t>
      </w:r>
    </w:p>
    <w:p w14:paraId="15640A80" w14:textId="77777777" w:rsidR="00392D95" w:rsidRPr="008C2374" w:rsidRDefault="00392D95" w:rsidP="00392D95">
      <w:pPr>
        <w:pStyle w:val="requirelevel2"/>
      </w:pPr>
      <w:r w:rsidRPr="008C2374">
        <w:t>Measurement receiver</w:t>
      </w:r>
      <w:r w:rsidR="00477763" w:rsidRPr="008C2374">
        <w:t>,</w:t>
      </w:r>
    </w:p>
    <w:p w14:paraId="39F390A4" w14:textId="77777777" w:rsidR="00392D95" w:rsidRPr="008C2374" w:rsidRDefault="00392D95" w:rsidP="00392D95">
      <w:pPr>
        <w:pStyle w:val="requirelevel2"/>
      </w:pPr>
      <w:r w:rsidRPr="008C2374">
        <w:t>Current probe</w:t>
      </w:r>
      <w:r w:rsidR="00477763" w:rsidRPr="008C2374">
        <w:t>,</w:t>
      </w:r>
    </w:p>
    <w:p w14:paraId="5000A9A3" w14:textId="77777777" w:rsidR="00392D95" w:rsidRPr="008C2374" w:rsidRDefault="00392D95" w:rsidP="00392D95">
      <w:pPr>
        <w:pStyle w:val="requirelevel2"/>
      </w:pPr>
      <w:r w:rsidRPr="008C2374">
        <w:t>Signal generator</w:t>
      </w:r>
      <w:r w:rsidR="00477763" w:rsidRPr="008C2374">
        <w:t>,</w:t>
      </w:r>
    </w:p>
    <w:p w14:paraId="4478A5AF" w14:textId="77777777" w:rsidR="00392D95" w:rsidRPr="008C2374" w:rsidRDefault="00392D95" w:rsidP="00392D95">
      <w:pPr>
        <w:pStyle w:val="requirelevel2"/>
      </w:pPr>
      <w:bookmarkStart w:id="1746" w:name="_Ref119137986"/>
      <w:r w:rsidRPr="008C2374">
        <w:t>Data recording device</w:t>
      </w:r>
      <w:bookmarkEnd w:id="1746"/>
      <w:r w:rsidR="00477763" w:rsidRPr="008C2374">
        <w:t>,</w:t>
      </w:r>
    </w:p>
    <w:p w14:paraId="637911C0" w14:textId="77777777" w:rsidR="00392D95" w:rsidRPr="008C2374" w:rsidRDefault="00392D95" w:rsidP="00392D95">
      <w:pPr>
        <w:pStyle w:val="requirelevel2"/>
      </w:pPr>
      <w:r w:rsidRPr="008C2374">
        <w:t>Oscilloscope with 50</w:t>
      </w:r>
      <w:r w:rsidR="00477763" w:rsidRPr="008C2374">
        <w:t> </w:t>
      </w:r>
      <w:r w:rsidRPr="008C2374">
        <w:rPr>
          <w:rFonts w:ascii="Symbol" w:hAnsi="Symbol"/>
        </w:rPr>
        <w:t></w:t>
      </w:r>
      <w:r w:rsidRPr="008C2374">
        <w:t xml:space="preserve"> input</w:t>
      </w:r>
      <w:r w:rsidR="00477763" w:rsidRPr="008C2374">
        <w:t>,</w:t>
      </w:r>
    </w:p>
    <w:p w14:paraId="36AAD129" w14:textId="77777777" w:rsidR="00392D95" w:rsidRPr="008C2374" w:rsidRDefault="00392D95" w:rsidP="00392D95">
      <w:pPr>
        <w:pStyle w:val="requirelevel2"/>
      </w:pPr>
      <w:r w:rsidRPr="008C2374">
        <w:t>50</w:t>
      </w:r>
      <w:r w:rsidR="00477763" w:rsidRPr="008C2374">
        <w:t> </w:t>
      </w:r>
      <w:r w:rsidRPr="008C2374">
        <w:rPr>
          <w:rFonts w:ascii="Symbol" w:hAnsi="Symbol"/>
        </w:rPr>
        <w:t></w:t>
      </w:r>
      <w:r w:rsidRPr="008C2374">
        <w:t xml:space="preserve"> power divider (6dB “T” connector)</w:t>
      </w:r>
      <w:r w:rsidR="00477763" w:rsidRPr="008C2374">
        <w:t>,</w:t>
      </w:r>
    </w:p>
    <w:p w14:paraId="5226E6A3" w14:textId="77777777" w:rsidR="00392D95" w:rsidRPr="008C2374" w:rsidRDefault="00392D95" w:rsidP="00392D95">
      <w:pPr>
        <w:pStyle w:val="requirelevel2"/>
      </w:pPr>
      <w:r w:rsidRPr="008C2374">
        <w:t>50</w:t>
      </w:r>
      <w:r w:rsidR="00477763" w:rsidRPr="008C2374">
        <w:t> </w:t>
      </w:r>
      <w:r w:rsidRPr="008C2374">
        <w:rPr>
          <w:rFonts w:ascii="Symbol" w:hAnsi="Symbol"/>
        </w:rPr>
        <w:t></w:t>
      </w:r>
      <w:r w:rsidRPr="008C2374">
        <w:t xml:space="preserve"> coaxial load</w:t>
      </w:r>
      <w:r w:rsidR="00477763" w:rsidRPr="008C2374">
        <w:t>,</w:t>
      </w:r>
    </w:p>
    <w:p w14:paraId="396AE5C3" w14:textId="06899D7B" w:rsidR="00392D95" w:rsidRPr="008C2374" w:rsidRDefault="00392D95" w:rsidP="00392D95">
      <w:pPr>
        <w:pStyle w:val="requirelevel2"/>
      </w:pPr>
      <w:r w:rsidRPr="008C2374">
        <w:t xml:space="preserve">Calibration fixture defined in </w:t>
      </w:r>
      <w:r w:rsidR="00F42445" w:rsidRPr="008C2374">
        <w:fldChar w:fldCharType="begin"/>
      </w:r>
      <w:r w:rsidR="00F42445" w:rsidRPr="008C2374">
        <w:instrText xml:space="preserve"> REF _Ref146601668 \w \h </w:instrText>
      </w:r>
      <w:r w:rsidR="00F42445" w:rsidRPr="008C2374">
        <w:fldChar w:fldCharType="separate"/>
      </w:r>
      <w:r w:rsidR="00D645EE">
        <w:t>5.2.8.3</w:t>
      </w:r>
      <w:r w:rsidR="00F42445" w:rsidRPr="008C2374">
        <w:fldChar w:fldCharType="end"/>
      </w:r>
      <w:r w:rsidR="00477763" w:rsidRPr="008C2374">
        <w:t>,</w:t>
      </w:r>
    </w:p>
    <w:p w14:paraId="54FD4EEB" w14:textId="739A0799" w:rsidR="00392D95" w:rsidRPr="008C2374" w:rsidRDefault="00FD7C9A" w:rsidP="00392D95">
      <w:pPr>
        <w:pStyle w:val="requirelevel2"/>
      </w:pPr>
      <w:r w:rsidRPr="008C2374">
        <w:t>LISNs</w:t>
      </w:r>
      <w:r w:rsidR="00392D95" w:rsidRPr="008C2374">
        <w:t xml:space="preserve"> defined in </w:t>
      </w:r>
      <w:r w:rsidR="00F42445" w:rsidRPr="008C2374">
        <w:fldChar w:fldCharType="begin"/>
      </w:r>
      <w:r w:rsidR="00F42445" w:rsidRPr="008C2374">
        <w:instrText xml:space="preserve"> REF _Ref113789421 \w \h </w:instrText>
      </w:r>
      <w:r w:rsidR="00F42445" w:rsidRPr="008C2374">
        <w:fldChar w:fldCharType="separate"/>
      </w:r>
      <w:r w:rsidR="00D645EE">
        <w:t>5.2.4</w:t>
      </w:r>
      <w:r w:rsidR="00F42445" w:rsidRPr="008C2374">
        <w:fldChar w:fldCharType="end"/>
      </w:r>
      <w:r w:rsidR="00477763" w:rsidRPr="008C2374">
        <w:t>.</w:t>
      </w:r>
    </w:p>
    <w:p w14:paraId="14C9687D" w14:textId="2C750F82" w:rsidR="00392D95" w:rsidRDefault="00392D95" w:rsidP="00392D95">
      <w:pPr>
        <w:pStyle w:val="Heading4"/>
      </w:pPr>
      <w:bookmarkStart w:id="1747" w:name="_Toc421065725"/>
      <w:bookmarkStart w:id="1748" w:name="_Toc436550918"/>
      <w:bookmarkStart w:id="1749" w:name="_Toc122162456"/>
      <w:bookmarkStart w:id="1750" w:name="_Toc144697027"/>
      <w:r w:rsidRPr="008C2374">
        <w:lastRenderedPageBreak/>
        <w:t>Setup</w:t>
      </w:r>
      <w:bookmarkStart w:id="1751" w:name="ECSS_E_ST_20_07_0080232"/>
      <w:bookmarkEnd w:id="1747"/>
      <w:bookmarkEnd w:id="1748"/>
      <w:bookmarkEnd w:id="1749"/>
      <w:bookmarkEnd w:id="1750"/>
      <w:bookmarkEnd w:id="1751"/>
    </w:p>
    <w:p w14:paraId="21E0AB85" w14:textId="7E95F3FC" w:rsidR="00C31220" w:rsidRPr="00C31220" w:rsidRDefault="00C31220" w:rsidP="00C31220">
      <w:pPr>
        <w:pStyle w:val="ECSSIEPUID"/>
      </w:pPr>
      <w:bookmarkStart w:id="1752" w:name="iepuid_ECSS_E_ST_20_07_0080172"/>
      <w:r>
        <w:t>ECSS-E-ST-20-07_0080172</w:t>
      </w:r>
      <w:bookmarkEnd w:id="1752"/>
    </w:p>
    <w:p w14:paraId="3B207C6A" w14:textId="77777777" w:rsidR="00392D95" w:rsidRPr="008C2374" w:rsidRDefault="00392D95" w:rsidP="005A3A35">
      <w:pPr>
        <w:pStyle w:val="requirelevel1"/>
        <w:keepNext/>
      </w:pPr>
      <w:r w:rsidRPr="008C2374">
        <w:t>The test setup shall be as follows:</w:t>
      </w:r>
    </w:p>
    <w:p w14:paraId="6851C31A" w14:textId="3CF62C6B" w:rsidR="00392D95" w:rsidRPr="008C2374" w:rsidRDefault="00392D95" w:rsidP="00392D95">
      <w:pPr>
        <w:pStyle w:val="requirelevel2"/>
      </w:pPr>
      <w:r w:rsidRPr="008C2374">
        <w:t xml:space="preserve">Maintain a basic test setup for the EUT as specified in </w:t>
      </w:r>
      <w:r w:rsidR="00F42445" w:rsidRPr="008C2374">
        <w:fldChar w:fldCharType="begin"/>
      </w:r>
      <w:r w:rsidR="00F42445" w:rsidRPr="008C2374">
        <w:instrText xml:space="preserve"> REF _Ref107743874 \w \h </w:instrText>
      </w:r>
      <w:r w:rsidR="00F42445" w:rsidRPr="008C2374">
        <w:fldChar w:fldCharType="separate"/>
      </w:r>
      <w:r w:rsidR="00D645EE">
        <w:t>5.2.6</w:t>
      </w:r>
      <w:r w:rsidR="00F42445"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D645EE" w:rsidRPr="008C2374">
        <w:t xml:space="preserve">Figure </w:t>
      </w:r>
      <w:r w:rsidR="00D645EE">
        <w:rPr>
          <w:noProof/>
        </w:rPr>
        <w:t>5-3</w:t>
      </w:r>
      <w:r w:rsidRPr="008C2374">
        <w:fldChar w:fldCharType="end"/>
      </w:r>
      <w:r w:rsidRPr="008C2374">
        <w:t>.</w:t>
      </w:r>
    </w:p>
    <w:p w14:paraId="23B6990F" w14:textId="599805D1" w:rsidR="00392D95" w:rsidRPr="008C2374" w:rsidRDefault="00392D95" w:rsidP="008C5798">
      <w:pPr>
        <w:pStyle w:val="requirelevel2"/>
      </w:pPr>
      <w:r w:rsidRPr="008C2374">
        <w:t xml:space="preserve">Configure the test setup for the measurement system check as shown in </w:t>
      </w:r>
      <w:r w:rsidRPr="008C2374">
        <w:fldChar w:fldCharType="begin"/>
      </w:r>
      <w:r w:rsidRPr="008C2374">
        <w:instrText xml:space="preserve"> REF _Ref190518600 \h  \* MERGEFORMAT </w:instrText>
      </w:r>
      <w:r w:rsidRPr="008C2374">
        <w:fldChar w:fldCharType="separate"/>
      </w:r>
      <w:r w:rsidR="00D645EE" w:rsidRPr="008C2374">
        <w:t xml:space="preserve">Figure </w:t>
      </w:r>
      <w:r w:rsidR="00D645EE">
        <w:rPr>
          <w:noProof/>
        </w:rPr>
        <w:t>5-7</w:t>
      </w:r>
      <w:r w:rsidRPr="008C2374">
        <w:fldChar w:fldCharType="end"/>
      </w:r>
      <w:r w:rsidRPr="008C2374">
        <w:t>.</w:t>
      </w:r>
    </w:p>
    <w:p w14:paraId="2F1A9B68" w14:textId="77777777" w:rsidR="00392D95" w:rsidRPr="008C2374" w:rsidRDefault="00392D95" w:rsidP="00392D95">
      <w:pPr>
        <w:pStyle w:val="requirelevel2"/>
      </w:pPr>
      <w:r w:rsidRPr="008C2374">
        <w:t>For compliance testing of the EUT:</w:t>
      </w:r>
    </w:p>
    <w:p w14:paraId="2AC8BF25" w14:textId="7D300D64" w:rsidR="00392D95" w:rsidRPr="008C2374" w:rsidRDefault="00392D95" w:rsidP="00392D95">
      <w:pPr>
        <w:pStyle w:val="requirelevel3"/>
      </w:pPr>
      <w:r w:rsidRPr="008C2374">
        <w:t xml:space="preserve">Configure the test setup as shown in </w:t>
      </w:r>
      <w:r w:rsidRPr="008C2374">
        <w:fldChar w:fldCharType="begin"/>
      </w:r>
      <w:r w:rsidRPr="008C2374">
        <w:instrText xml:space="preserve"> REF _Ref190518615 \h  \* MERGEFORMAT </w:instrText>
      </w:r>
      <w:r w:rsidRPr="008C2374">
        <w:fldChar w:fldCharType="separate"/>
      </w:r>
      <w:r w:rsidR="00D645EE" w:rsidRPr="008C2374">
        <w:t xml:space="preserve">Figure </w:t>
      </w:r>
      <w:r w:rsidR="00D645EE">
        <w:rPr>
          <w:noProof/>
        </w:rPr>
        <w:t>5-8</w:t>
      </w:r>
      <w:r w:rsidRPr="008C2374">
        <w:fldChar w:fldCharType="end"/>
      </w:r>
      <w:r w:rsidR="00DF06BD">
        <w:t xml:space="preserve"> for differential mode testing and </w:t>
      </w:r>
      <w:r w:rsidR="00DF06BD">
        <w:fldChar w:fldCharType="begin"/>
      </w:r>
      <w:r w:rsidR="00DF06BD">
        <w:instrText xml:space="preserve"> REF _Ref306709784 \h </w:instrText>
      </w:r>
      <w:r w:rsidR="00DF06BD">
        <w:fldChar w:fldCharType="separate"/>
      </w:r>
      <w:r w:rsidR="00D645EE" w:rsidRPr="008C2374">
        <w:t xml:space="preserve">Figure </w:t>
      </w:r>
      <w:r w:rsidR="00D645EE">
        <w:rPr>
          <w:noProof/>
        </w:rPr>
        <w:t>5</w:t>
      </w:r>
      <w:r w:rsidR="00D645EE">
        <w:t>-</w:t>
      </w:r>
      <w:r w:rsidR="00D645EE">
        <w:rPr>
          <w:noProof/>
        </w:rPr>
        <w:t>9</w:t>
      </w:r>
      <w:r w:rsidR="00DF06BD">
        <w:fldChar w:fldCharType="end"/>
      </w:r>
      <w:r w:rsidR="00DF06BD">
        <w:t xml:space="preserve"> for common mode testing</w:t>
      </w:r>
      <w:r w:rsidRPr="008C2374">
        <w:t>.</w:t>
      </w:r>
    </w:p>
    <w:p w14:paraId="7259CA87" w14:textId="77777777" w:rsidR="00392D95" w:rsidRPr="008C2374" w:rsidRDefault="00392D95" w:rsidP="00392D95">
      <w:pPr>
        <w:pStyle w:val="requirelevel3"/>
      </w:pPr>
      <w:r w:rsidRPr="008C2374">
        <w:t>Position the current probe 10 cm from the LISN.</w:t>
      </w:r>
    </w:p>
    <w:p w14:paraId="79BB7FF2" w14:textId="59BE1563" w:rsidR="00392D95" w:rsidRDefault="00FF3317" w:rsidP="00392D95">
      <w:pPr>
        <w:pStyle w:val="graphic"/>
        <w:rPr>
          <w:lang w:val="en-GB"/>
        </w:rPr>
      </w:pPr>
      <w:bookmarkStart w:id="1753" w:name="_Toc421065727"/>
      <w:bookmarkStart w:id="1754" w:name="_Toc436550920"/>
      <w:r>
        <w:rPr>
          <w:noProof/>
          <w:lang w:val="en-GB"/>
        </w:rPr>
        <w:drawing>
          <wp:inline distT="0" distB="0" distL="0" distR="0" wp14:anchorId="2ADCE1D0" wp14:editId="4B04CCA0">
            <wp:extent cx="4954270" cy="1753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5812" t="7283" r="3897" b="11244"/>
                    <a:stretch>
                      <a:fillRect/>
                    </a:stretch>
                  </pic:blipFill>
                  <pic:spPr bwMode="auto">
                    <a:xfrm>
                      <a:off x="0" y="0"/>
                      <a:ext cx="4954270" cy="1753870"/>
                    </a:xfrm>
                    <a:prstGeom prst="rect">
                      <a:avLst/>
                    </a:prstGeom>
                    <a:noFill/>
                    <a:ln>
                      <a:noFill/>
                    </a:ln>
                  </pic:spPr>
                </pic:pic>
              </a:graphicData>
            </a:graphic>
          </wp:inline>
        </w:drawing>
      </w:r>
    </w:p>
    <w:p w14:paraId="6C476721" w14:textId="43521C0C" w:rsidR="00C31220" w:rsidRDefault="00C31220" w:rsidP="00C31220">
      <w:pPr>
        <w:pStyle w:val="ECSSIEPUID"/>
      </w:pPr>
      <w:bookmarkStart w:id="1755" w:name="iepuid_ECSS_E_ST_20_07_0080241"/>
      <w:r>
        <w:t>ECSS-E-ST-20-07_0080241</w:t>
      </w:r>
      <w:bookmarkEnd w:id="1755"/>
    </w:p>
    <w:p w14:paraId="0CAFCB2B" w14:textId="73F71D57" w:rsidR="00392D95" w:rsidRPr="008C2374" w:rsidRDefault="00392D95" w:rsidP="00392D95">
      <w:pPr>
        <w:pStyle w:val="Caption"/>
      </w:pPr>
      <w:bookmarkStart w:id="1756" w:name="_Ref190518600"/>
      <w:bookmarkStart w:id="1757" w:name="_Ref120696768"/>
      <w:bookmarkStart w:id="1758" w:name="_Toc122162532"/>
      <w:bookmarkStart w:id="1759" w:name="_Toc185923972"/>
      <w:bookmarkStart w:id="1760" w:name="_Toc92276738"/>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7</w:t>
      </w:r>
      <w:r w:rsidR="008E3F59">
        <w:fldChar w:fldCharType="end"/>
      </w:r>
      <w:bookmarkEnd w:id="1756"/>
      <w:r w:rsidRPr="008C2374">
        <w:t>: Conducted emission, measurement system check</w:t>
      </w:r>
      <w:bookmarkEnd w:id="1757"/>
      <w:bookmarkEnd w:id="1758"/>
      <w:bookmarkEnd w:id="1759"/>
      <w:bookmarkEnd w:id="1760"/>
    </w:p>
    <w:p w14:paraId="4F11E66B" w14:textId="400ADCD7" w:rsidR="00392D95" w:rsidRDefault="00FF3317" w:rsidP="00392D95">
      <w:pPr>
        <w:pStyle w:val="graphic"/>
        <w:rPr>
          <w:lang w:val="en-GB"/>
        </w:rPr>
      </w:pPr>
      <w:r>
        <w:rPr>
          <w:noProof/>
          <w:lang w:val="en-GB"/>
        </w:rPr>
        <w:drawing>
          <wp:inline distT="0" distB="0" distL="0" distR="0" wp14:anchorId="76CFA986" wp14:editId="1BA4181A">
            <wp:extent cx="4688205" cy="1928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8846" t="4640" r="3122" b="6796"/>
                    <a:stretch>
                      <a:fillRect/>
                    </a:stretch>
                  </pic:blipFill>
                  <pic:spPr bwMode="auto">
                    <a:xfrm>
                      <a:off x="0" y="0"/>
                      <a:ext cx="4688205" cy="1928495"/>
                    </a:xfrm>
                    <a:prstGeom prst="rect">
                      <a:avLst/>
                    </a:prstGeom>
                    <a:noFill/>
                    <a:ln>
                      <a:noFill/>
                    </a:ln>
                  </pic:spPr>
                </pic:pic>
              </a:graphicData>
            </a:graphic>
          </wp:inline>
        </w:drawing>
      </w:r>
    </w:p>
    <w:p w14:paraId="7BC6EDD5" w14:textId="18D6C59B" w:rsidR="00C31220" w:rsidRDefault="00C31220" w:rsidP="00C31220">
      <w:pPr>
        <w:pStyle w:val="ECSSIEPUID"/>
      </w:pPr>
      <w:bookmarkStart w:id="1761" w:name="iepuid_ECSS_E_ST_20_07_0080242"/>
      <w:r>
        <w:t>ECSS-E-ST-20-07_0080242</w:t>
      </w:r>
      <w:bookmarkEnd w:id="1761"/>
    </w:p>
    <w:p w14:paraId="2674EC1D" w14:textId="03E64F18" w:rsidR="00392D95" w:rsidRPr="008C2374" w:rsidRDefault="00392D95" w:rsidP="00392D95">
      <w:pPr>
        <w:pStyle w:val="Caption"/>
      </w:pPr>
      <w:bookmarkStart w:id="1762" w:name="_Ref190518615"/>
      <w:bookmarkStart w:id="1763" w:name="_Ref120696796"/>
      <w:bookmarkStart w:id="1764" w:name="_Toc122162533"/>
      <w:bookmarkStart w:id="1765" w:name="_Toc185923973"/>
      <w:bookmarkStart w:id="1766" w:name="_Toc92276739"/>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8</w:t>
      </w:r>
      <w:r w:rsidR="008E3F59">
        <w:fldChar w:fldCharType="end"/>
      </w:r>
      <w:bookmarkEnd w:id="1762"/>
      <w:r w:rsidRPr="008C2374">
        <w:t>: Conducted emission, measurement setup in differential mode</w:t>
      </w:r>
      <w:bookmarkEnd w:id="1763"/>
      <w:bookmarkEnd w:id="1764"/>
      <w:bookmarkEnd w:id="1765"/>
      <w:bookmarkEnd w:id="1766"/>
    </w:p>
    <w:p w14:paraId="6E92EE5F" w14:textId="026788D5" w:rsidR="00392D95" w:rsidRDefault="00FF3317" w:rsidP="00392D95">
      <w:pPr>
        <w:pStyle w:val="graphic"/>
        <w:rPr>
          <w:lang w:val="en-GB"/>
        </w:rPr>
      </w:pPr>
      <w:r>
        <w:rPr>
          <w:noProof/>
          <w:lang w:val="en-GB"/>
        </w:rPr>
        <w:lastRenderedPageBreak/>
        <w:drawing>
          <wp:inline distT="0" distB="0" distL="0" distR="0" wp14:anchorId="17A76607" wp14:editId="77CAD36B">
            <wp:extent cx="5170805" cy="2153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0805" cy="2153285"/>
                    </a:xfrm>
                    <a:prstGeom prst="rect">
                      <a:avLst/>
                    </a:prstGeom>
                    <a:noFill/>
                    <a:ln>
                      <a:noFill/>
                    </a:ln>
                  </pic:spPr>
                </pic:pic>
              </a:graphicData>
            </a:graphic>
          </wp:inline>
        </w:drawing>
      </w:r>
    </w:p>
    <w:p w14:paraId="58F8FC5D" w14:textId="409D11CA" w:rsidR="00C31220" w:rsidRDefault="00C31220" w:rsidP="00C31220">
      <w:pPr>
        <w:pStyle w:val="ECSSIEPUID"/>
      </w:pPr>
      <w:bookmarkStart w:id="1767" w:name="iepuid_ECSS_E_ST_20_07_0080243"/>
      <w:r>
        <w:t>ECSS-E-ST-20-07_0080243</w:t>
      </w:r>
      <w:bookmarkEnd w:id="1767"/>
    </w:p>
    <w:p w14:paraId="5ACE9666" w14:textId="5375E44A" w:rsidR="00392D95" w:rsidRPr="008C2374" w:rsidRDefault="00392D95" w:rsidP="00392D95">
      <w:pPr>
        <w:pStyle w:val="Caption"/>
      </w:pPr>
      <w:bookmarkStart w:id="1768" w:name="_Ref306709784"/>
      <w:bookmarkStart w:id="1769" w:name="_Toc185923974"/>
      <w:bookmarkStart w:id="1770" w:name="_Toc92276740"/>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9</w:t>
      </w:r>
      <w:r w:rsidR="008E3F59">
        <w:fldChar w:fldCharType="end"/>
      </w:r>
      <w:bookmarkEnd w:id="1768"/>
      <w:r w:rsidRPr="008C2374">
        <w:t>: Conducted emission, measurement setup in common mode</w:t>
      </w:r>
      <w:bookmarkEnd w:id="1769"/>
      <w:bookmarkEnd w:id="1770"/>
    </w:p>
    <w:p w14:paraId="426CA337" w14:textId="64C03943" w:rsidR="00F42445" w:rsidRDefault="00F42445" w:rsidP="00F42445">
      <w:pPr>
        <w:pStyle w:val="Heading4"/>
      </w:pPr>
      <w:bookmarkStart w:id="1771" w:name="_Toc421065726"/>
      <w:bookmarkStart w:id="1772" w:name="_Toc436550919"/>
      <w:bookmarkStart w:id="1773" w:name="_Ref120699262"/>
      <w:bookmarkStart w:id="1774" w:name="_Ref120699344"/>
      <w:bookmarkStart w:id="1775" w:name="_Toc122162457"/>
      <w:bookmarkStart w:id="1776" w:name="_Toc144697028"/>
      <w:bookmarkStart w:id="1777" w:name="_Ref204062013"/>
      <w:bookmarkStart w:id="1778" w:name="_Ref114632041"/>
      <w:bookmarkStart w:id="1779" w:name="_Toc144697030"/>
      <w:bookmarkStart w:id="1780" w:name="_Toc201145045"/>
      <w:bookmarkEnd w:id="1753"/>
      <w:bookmarkEnd w:id="1754"/>
      <w:r w:rsidRPr="008C2374">
        <w:t>Procedures</w:t>
      </w:r>
      <w:bookmarkStart w:id="1781" w:name="ECSS_E_ST_20_07_0080233"/>
      <w:bookmarkEnd w:id="1771"/>
      <w:bookmarkEnd w:id="1772"/>
      <w:bookmarkEnd w:id="1773"/>
      <w:bookmarkEnd w:id="1774"/>
      <w:bookmarkEnd w:id="1775"/>
      <w:bookmarkEnd w:id="1776"/>
      <w:bookmarkEnd w:id="1777"/>
      <w:bookmarkEnd w:id="1781"/>
    </w:p>
    <w:p w14:paraId="3D61B919" w14:textId="160A4273" w:rsidR="00C31220" w:rsidRPr="00C31220" w:rsidRDefault="00C31220" w:rsidP="00C31220">
      <w:pPr>
        <w:pStyle w:val="ECSSIEPUID"/>
      </w:pPr>
      <w:bookmarkStart w:id="1782" w:name="iepuid_ECSS_E_ST_20_07_0080173"/>
      <w:r>
        <w:t>ECSS-E-ST-20-07_0080173</w:t>
      </w:r>
      <w:bookmarkEnd w:id="1782"/>
    </w:p>
    <w:p w14:paraId="0E49C44A" w14:textId="77777777" w:rsidR="00F42445" w:rsidRPr="008C2374" w:rsidRDefault="00F42445" w:rsidP="00F42445">
      <w:pPr>
        <w:pStyle w:val="requirelevel1"/>
      </w:pPr>
      <w:r w:rsidRPr="008C2374">
        <w:t>The test procedures shall be as follows:</w:t>
      </w:r>
    </w:p>
    <w:p w14:paraId="3EFBFE5C" w14:textId="77777777" w:rsidR="00F42445" w:rsidRPr="008C2374" w:rsidRDefault="00F42445" w:rsidP="00F42445">
      <w:pPr>
        <w:pStyle w:val="requirelevel2"/>
      </w:pPr>
      <w:r w:rsidRPr="008C2374">
        <w:t>Turn on the measurement equipment and wait until it is stabilized.</w:t>
      </w:r>
    </w:p>
    <w:p w14:paraId="6459E118" w14:textId="77777777" w:rsidR="00F42445" w:rsidRPr="008C2374" w:rsidRDefault="00F42445" w:rsidP="00F42445">
      <w:pPr>
        <w:pStyle w:val="requirelevel2"/>
      </w:pPr>
      <w:r w:rsidRPr="008C2374">
        <w:t>If the EMEVP specifies to check the measurement system, check it by evaluating the overall measurement system from the current probe to the data output device, as follows:</w:t>
      </w:r>
    </w:p>
    <w:p w14:paraId="671D2F1B" w14:textId="77777777" w:rsidR="00F42445" w:rsidRPr="008C2374" w:rsidRDefault="00F42445" w:rsidP="00F42445">
      <w:pPr>
        <w:pStyle w:val="requirelevel3"/>
      </w:pPr>
      <w:r w:rsidRPr="008C2374">
        <w:t>Apply a calibrated signal level that is at least 6 dB below the applicable limit at 1 MHz and 10</w:t>
      </w:r>
      <w:r w:rsidR="00477763" w:rsidRPr="008C2374">
        <w:t> </w:t>
      </w:r>
      <w:r w:rsidRPr="008C2374">
        <w:t>MHz or at a level allowing out of the noise reading on the oscilloscope, whatever is greater, to the current probe in the jig.</w:t>
      </w:r>
    </w:p>
    <w:p w14:paraId="65A51365" w14:textId="77777777" w:rsidR="00F42445" w:rsidRPr="008C2374" w:rsidRDefault="00F42445" w:rsidP="00F42445">
      <w:pPr>
        <w:pStyle w:val="requirelevel3"/>
      </w:pPr>
      <w:bookmarkStart w:id="1783" w:name="_Ref57892246"/>
      <w:r w:rsidRPr="008C2374">
        <w:t>Apply through the current probe using a second wire, a DC current equivalent to the EUT nominal supply current</w:t>
      </w:r>
      <w:r w:rsidR="00477763" w:rsidRPr="008C2374">
        <w:t>.</w:t>
      </w:r>
      <w:bookmarkEnd w:id="1783"/>
    </w:p>
    <w:p w14:paraId="08E5FBD0" w14:textId="1DB13EC5" w:rsidR="00F42445" w:rsidRPr="008C2374" w:rsidDel="00DD6F3A" w:rsidRDefault="00F42445" w:rsidP="00477763">
      <w:pPr>
        <w:pStyle w:val="NOTEnumbered"/>
        <w:ind w:left="4253"/>
        <w:rPr>
          <w:del w:id="1784" w:author="Klaus Ehrlich" w:date="2020-12-03T12:51:00Z"/>
          <w:lang w:val="en-GB"/>
        </w:rPr>
      </w:pPr>
      <w:del w:id="1785" w:author="Klaus Ehrlich" w:date="2020-12-03T12:51:00Z">
        <w:r w:rsidRPr="008C2374" w:rsidDel="00DD6F3A">
          <w:rPr>
            <w:lang w:val="en-GB"/>
          </w:rPr>
          <w:delText>1</w:delText>
        </w:r>
        <w:r w:rsidRPr="008C2374" w:rsidDel="00DD6F3A">
          <w:rPr>
            <w:lang w:val="en-GB"/>
          </w:rPr>
          <w:tab/>
          <w:delText>A DC current is applied for verifying that the current probe will not be saturated by the EUT DC supply current.</w:delText>
        </w:r>
      </w:del>
    </w:p>
    <w:p w14:paraId="79FA002C" w14:textId="33C1C304" w:rsidR="00F42445" w:rsidRPr="008C2374" w:rsidDel="00DD6F3A" w:rsidRDefault="00F42445" w:rsidP="00477763">
      <w:pPr>
        <w:pStyle w:val="NOTEnumbered"/>
        <w:ind w:left="4253"/>
        <w:rPr>
          <w:del w:id="1786" w:author="Klaus Ehrlich" w:date="2020-12-03T12:51:00Z"/>
          <w:lang w:val="en-GB"/>
        </w:rPr>
      </w:pPr>
      <w:del w:id="1787" w:author="Klaus Ehrlich" w:date="2020-12-03T12:51:00Z">
        <w:r w:rsidRPr="008C2374" w:rsidDel="00DD6F3A">
          <w:rPr>
            <w:lang w:val="en-GB"/>
          </w:rPr>
          <w:delText>2</w:delText>
        </w:r>
        <w:r w:rsidRPr="008C2374" w:rsidDel="00DD6F3A">
          <w:rPr>
            <w:lang w:val="en-GB"/>
          </w:rPr>
          <w:tab/>
          <w:delText>This DC current is applied through the LISN for applying the same impedance through the probe as with the EUT.</w:delText>
        </w:r>
      </w:del>
    </w:p>
    <w:p w14:paraId="06E59F3C" w14:textId="77777777" w:rsidR="00F42445" w:rsidRPr="008C2374" w:rsidRDefault="00F42445" w:rsidP="00F42445">
      <w:pPr>
        <w:pStyle w:val="requirelevel3"/>
      </w:pPr>
      <w:r w:rsidRPr="008C2374">
        <w:t>Verify the AC current level, as measured with the probe by comparison with the voltage on the T derivation.</w:t>
      </w:r>
    </w:p>
    <w:p w14:paraId="321A6F07" w14:textId="77777777" w:rsidR="00F42445" w:rsidRPr="008C2374" w:rsidRDefault="00F42445" w:rsidP="00F42445">
      <w:pPr>
        <w:pStyle w:val="requirelevel3"/>
      </w:pPr>
      <w:r w:rsidRPr="008C2374">
        <w:t>Scan the measurement receiver for each frequency in the same manner as a normal data scan, and verify that the data-recording device indicates a level within ±3 dB of the injected level.</w:t>
      </w:r>
    </w:p>
    <w:p w14:paraId="3B223C28" w14:textId="77777777" w:rsidR="00F42445" w:rsidRPr="008C2374" w:rsidRDefault="00F42445" w:rsidP="00F42445">
      <w:pPr>
        <w:pStyle w:val="requirelevel3"/>
      </w:pPr>
      <w:r w:rsidRPr="008C2374">
        <w:t>If readings are obtained which deviate by more than ±3 dB, locate the source of the error and correct the deficiency prior to proceeding with the testing.</w:t>
      </w:r>
    </w:p>
    <w:p w14:paraId="2B6A917D" w14:textId="77777777" w:rsidR="00F42445" w:rsidRPr="008C2374" w:rsidRDefault="00F42445" w:rsidP="00F42445">
      <w:pPr>
        <w:pStyle w:val="requirelevel2"/>
      </w:pPr>
      <w:bookmarkStart w:id="1788" w:name="_Ref120699286"/>
      <w:bookmarkStart w:id="1789" w:name="_Ref122857950"/>
      <w:r w:rsidRPr="008C2374">
        <w:t xml:space="preserve">Test the EUT by </w:t>
      </w:r>
      <w:bookmarkEnd w:id="1788"/>
      <w:r w:rsidRPr="008C2374">
        <w:t>determining the conducted emission from the input power leads, hot lines and returns separately, and from each interconnecting bundle (common mode), including the ones with power leads, as follows</w:t>
      </w:r>
      <w:bookmarkEnd w:id="1789"/>
      <w:r w:rsidRPr="008C2374">
        <w:t>:</w:t>
      </w:r>
    </w:p>
    <w:p w14:paraId="325C42C6" w14:textId="77777777" w:rsidR="00F42445" w:rsidRPr="008C2374" w:rsidRDefault="00F42445" w:rsidP="00F42445">
      <w:pPr>
        <w:pStyle w:val="requirelevel3"/>
      </w:pPr>
      <w:r w:rsidRPr="008C2374">
        <w:t>Turn on the EUT and wait until it is stabilized.</w:t>
      </w:r>
    </w:p>
    <w:p w14:paraId="187A8205" w14:textId="77777777" w:rsidR="00F42445" w:rsidRPr="008C2374" w:rsidRDefault="00F42445" w:rsidP="00F42445">
      <w:pPr>
        <w:pStyle w:val="requirelevel3"/>
      </w:pPr>
      <w:bookmarkStart w:id="1790" w:name="_Ref120699313"/>
      <w:r w:rsidRPr="008C2374">
        <w:lastRenderedPageBreak/>
        <w:t>Select a lead or a bundle for testing and clamp the current probe into position.</w:t>
      </w:r>
      <w:bookmarkEnd w:id="1790"/>
    </w:p>
    <w:p w14:paraId="2EDAB65C" w14:textId="65F3F0AF" w:rsidR="00F42445" w:rsidRPr="008C2374" w:rsidRDefault="00F42445" w:rsidP="00F42445">
      <w:pPr>
        <w:pStyle w:val="requirelevel3"/>
      </w:pPr>
      <w:bookmarkStart w:id="1791" w:name="_Ref120699416"/>
      <w:r w:rsidRPr="008C2374">
        <w:t xml:space="preserve">Scan the measurement receiver over the frequency range, using the bandwidths and minimum measurement times specified in </w:t>
      </w:r>
      <w:r w:rsidRPr="008C2374">
        <w:fldChar w:fldCharType="begin"/>
      </w:r>
      <w:r w:rsidRPr="008C2374">
        <w:instrText xml:space="preserve"> REF _Ref190519811 \h  \* MERGEFORMAT </w:instrText>
      </w:r>
      <w:r w:rsidRPr="008C2374">
        <w:fldChar w:fldCharType="separate"/>
      </w:r>
      <w:r w:rsidR="00D645EE" w:rsidRPr="008C2374">
        <w:t xml:space="preserve">Table </w:t>
      </w:r>
      <w:r w:rsidR="00D645EE">
        <w:rPr>
          <w:noProof/>
        </w:rPr>
        <w:t>5-2</w:t>
      </w:r>
      <w:r w:rsidRPr="008C2374">
        <w:fldChar w:fldCharType="end"/>
      </w:r>
      <w:r w:rsidRPr="008C2374">
        <w:t xml:space="preserve">, clause </w:t>
      </w:r>
      <w:r w:rsidRPr="008C2374">
        <w:fldChar w:fldCharType="begin"/>
      </w:r>
      <w:r w:rsidRPr="008C2374">
        <w:instrText xml:space="preserve"> REF _Ref120694592 \w \h </w:instrText>
      </w:r>
      <w:r w:rsidRPr="008C2374">
        <w:fldChar w:fldCharType="separate"/>
      </w:r>
      <w:r w:rsidR="00D645EE">
        <w:t>5.2.9.1</w:t>
      </w:r>
      <w:r w:rsidRPr="008C2374">
        <w:fldChar w:fldCharType="end"/>
      </w:r>
      <w:r w:rsidRPr="008C2374">
        <w:t>.</w:t>
      </w:r>
      <w:bookmarkEnd w:id="1791"/>
    </w:p>
    <w:p w14:paraId="1792B846" w14:textId="47533379" w:rsidR="00F42445" w:rsidRDefault="00F42445" w:rsidP="00F42445">
      <w:pPr>
        <w:pStyle w:val="requirelevel3"/>
      </w:pPr>
      <w:r w:rsidRPr="008C2374">
        <w:t xml:space="preserve">Repeat </w:t>
      </w:r>
      <w:r w:rsidRPr="008C2374">
        <w:fldChar w:fldCharType="begin"/>
      </w:r>
      <w:r w:rsidRPr="008C2374">
        <w:instrText xml:space="preserve"> REF _Ref120699313 \w \h </w:instrText>
      </w:r>
      <w:r w:rsidRPr="008C2374">
        <w:fldChar w:fldCharType="separate"/>
      </w:r>
      <w:r w:rsidR="00D645EE">
        <w:t>5.4.3.4a.3(b)</w:t>
      </w:r>
      <w:r w:rsidRPr="008C2374">
        <w:fldChar w:fldCharType="end"/>
      </w:r>
      <w:r w:rsidRPr="008C2374">
        <w:t xml:space="preserve"> and </w:t>
      </w:r>
      <w:r w:rsidRPr="008C2374">
        <w:fldChar w:fldCharType="begin"/>
      </w:r>
      <w:r w:rsidRPr="008C2374">
        <w:instrText xml:space="preserve"> REF _Ref120699416 \w \h </w:instrText>
      </w:r>
      <w:r w:rsidRPr="008C2374">
        <w:fldChar w:fldCharType="separate"/>
      </w:r>
      <w:r w:rsidR="00D645EE">
        <w:t>5.4.3.4a.3(c)</w:t>
      </w:r>
      <w:r w:rsidRPr="008C2374">
        <w:fldChar w:fldCharType="end"/>
      </w:r>
      <w:r w:rsidRPr="008C2374">
        <w:t xml:space="preserve"> for each power lead or for each bundle.</w:t>
      </w:r>
    </w:p>
    <w:p w14:paraId="07C8532B" w14:textId="30724B2B" w:rsidR="00DD6F3A" w:rsidRDefault="00DD6F3A" w:rsidP="00DD6F3A">
      <w:pPr>
        <w:pStyle w:val="NOTEnumbered"/>
        <w:rPr>
          <w:ins w:id="1792" w:author="Klaus Ehrlich" w:date="2020-12-03T12:50:00Z"/>
        </w:rPr>
      </w:pPr>
      <w:ins w:id="1793" w:author="Klaus Ehrlich" w:date="2020-12-03T12:50:00Z">
        <w:r>
          <w:t>1</w:t>
        </w:r>
        <w:r>
          <w:tab/>
          <w:t xml:space="preserve">to </w:t>
        </w:r>
        <w:r>
          <w:fldChar w:fldCharType="begin"/>
        </w:r>
        <w:r>
          <w:instrText xml:space="preserve"> REF _Ref57892246 \w \h </w:instrText>
        </w:r>
      </w:ins>
      <w:r>
        <w:fldChar w:fldCharType="separate"/>
      </w:r>
      <w:r w:rsidR="00D645EE">
        <w:t>5.4.3.4a.2(b)</w:t>
      </w:r>
      <w:ins w:id="1794" w:author="Klaus Ehrlich" w:date="2020-12-03T12:50:00Z">
        <w:r>
          <w:fldChar w:fldCharType="end"/>
        </w:r>
        <w:r>
          <w:t>:</w:t>
        </w:r>
      </w:ins>
      <w:ins w:id="1795" w:author="Klaus Ehrlich" w:date="2020-12-03T12:51:00Z">
        <w:r>
          <w:t xml:space="preserve"> </w:t>
        </w:r>
        <w:r w:rsidRPr="008C2374">
          <w:rPr>
            <w:lang w:val="en-GB"/>
          </w:rPr>
          <w:t>A DC current is applied for verifying that the current probe will not be saturated by the EUT DC supply current.</w:t>
        </w:r>
      </w:ins>
    </w:p>
    <w:p w14:paraId="2F4DC1CA" w14:textId="72F138DA" w:rsidR="00DD6F3A" w:rsidRDefault="00DD6F3A" w:rsidP="00DD6F3A">
      <w:pPr>
        <w:pStyle w:val="NOTEnumbered"/>
        <w:rPr>
          <w:ins w:id="1796" w:author="Klaus Ehrlich" w:date="2020-12-03T12:50:00Z"/>
        </w:rPr>
      </w:pPr>
      <w:ins w:id="1797" w:author="Klaus Ehrlich" w:date="2020-12-03T12:50:00Z">
        <w:r>
          <w:t>2</w:t>
        </w:r>
        <w:r>
          <w:tab/>
          <w:t xml:space="preserve">to </w:t>
        </w:r>
        <w:r>
          <w:fldChar w:fldCharType="begin"/>
        </w:r>
        <w:r>
          <w:instrText xml:space="preserve"> REF _Ref57892246 \w \h </w:instrText>
        </w:r>
      </w:ins>
      <w:r>
        <w:fldChar w:fldCharType="separate"/>
      </w:r>
      <w:r w:rsidR="00D645EE">
        <w:t>5.4.3.4a.2(b)</w:t>
      </w:r>
      <w:ins w:id="1798" w:author="Klaus Ehrlich" w:date="2020-12-03T12:50:00Z">
        <w:r>
          <w:fldChar w:fldCharType="end"/>
        </w:r>
        <w:r>
          <w:t xml:space="preserve">: </w:t>
        </w:r>
      </w:ins>
      <w:ins w:id="1799" w:author="Klaus Ehrlich" w:date="2020-12-03T12:51:00Z">
        <w:r w:rsidRPr="008C2374">
          <w:rPr>
            <w:lang w:val="en-GB"/>
          </w:rPr>
          <w:t>This DC current is applied through the LISN for applying the same impedance through the probe as with the EUT.</w:t>
        </w:r>
      </w:ins>
    </w:p>
    <w:p w14:paraId="72B40887" w14:textId="77777777" w:rsidR="00392D95" w:rsidRPr="008C2374" w:rsidRDefault="00392D95" w:rsidP="00392D95">
      <w:pPr>
        <w:pStyle w:val="Heading3"/>
      </w:pPr>
      <w:bookmarkStart w:id="1800" w:name="_Ref306700334"/>
      <w:bookmarkStart w:id="1801" w:name="_Toc92723407"/>
      <w:r w:rsidRPr="008C2374">
        <w:t>CE, power leads, inrush current</w:t>
      </w:r>
      <w:bookmarkStart w:id="1802" w:name="ECSS_E_ST_20_07_0080234"/>
      <w:bookmarkEnd w:id="1778"/>
      <w:bookmarkEnd w:id="1779"/>
      <w:bookmarkEnd w:id="1780"/>
      <w:bookmarkEnd w:id="1800"/>
      <w:bookmarkEnd w:id="1801"/>
      <w:bookmarkEnd w:id="1802"/>
    </w:p>
    <w:p w14:paraId="7FB81E99" w14:textId="77777777" w:rsidR="00392D95" w:rsidRPr="008C2374" w:rsidRDefault="00392D95" w:rsidP="00392D95">
      <w:pPr>
        <w:pStyle w:val="Heading4"/>
      </w:pPr>
      <w:bookmarkStart w:id="1803" w:name="_Toc122162459"/>
      <w:bookmarkStart w:id="1804" w:name="_Toc144697031"/>
      <w:r w:rsidRPr="008C2374">
        <w:t>Purpose</w:t>
      </w:r>
      <w:bookmarkStart w:id="1805" w:name="ECSS_E_ST_20_07_0080235"/>
      <w:bookmarkEnd w:id="1803"/>
      <w:bookmarkEnd w:id="1804"/>
      <w:bookmarkEnd w:id="1805"/>
    </w:p>
    <w:p w14:paraId="557AC1A7" w14:textId="77777777" w:rsidR="00392D95" w:rsidRPr="008C2374" w:rsidRDefault="00392D95" w:rsidP="00392D95">
      <w:pPr>
        <w:pStyle w:val="paragraph"/>
      </w:pPr>
      <w:bookmarkStart w:id="1806" w:name="ECSS_E_ST_20_07_0080236"/>
      <w:bookmarkEnd w:id="1806"/>
      <w:r w:rsidRPr="008C2374">
        <w:t>This test procedure is used to verify that the inrush current of the EUT does not exceed the specified requirements for power input leads.</w:t>
      </w:r>
    </w:p>
    <w:p w14:paraId="6163F710" w14:textId="22A3E2BD" w:rsidR="00392D95" w:rsidRDefault="00392D95" w:rsidP="00392D95">
      <w:pPr>
        <w:pStyle w:val="Heading4"/>
      </w:pPr>
      <w:bookmarkStart w:id="1807" w:name="_Toc122162460"/>
      <w:bookmarkStart w:id="1808" w:name="_Toc144697032"/>
      <w:r w:rsidRPr="008C2374">
        <w:t>Test equipment</w:t>
      </w:r>
      <w:bookmarkStart w:id="1809" w:name="ECSS_E_ST_20_07_0080237"/>
      <w:bookmarkEnd w:id="1807"/>
      <w:bookmarkEnd w:id="1808"/>
      <w:bookmarkEnd w:id="1809"/>
    </w:p>
    <w:p w14:paraId="043E1F8A" w14:textId="3ED3E552" w:rsidR="00C31220" w:rsidRPr="00C31220" w:rsidRDefault="00C31220" w:rsidP="00C31220">
      <w:pPr>
        <w:pStyle w:val="ECSSIEPUID"/>
      </w:pPr>
      <w:bookmarkStart w:id="1810" w:name="iepuid_ECSS_E_ST_20_07_0080174"/>
      <w:r>
        <w:t>ECSS-E-ST-20-07_0080174</w:t>
      </w:r>
      <w:bookmarkEnd w:id="1810"/>
    </w:p>
    <w:p w14:paraId="41D5FF59" w14:textId="77777777" w:rsidR="00392D95" w:rsidRPr="008C2374" w:rsidRDefault="00392D95" w:rsidP="00392D95">
      <w:pPr>
        <w:pStyle w:val="requirelevel1"/>
      </w:pPr>
      <w:r w:rsidRPr="008C2374">
        <w:t>The test equipment shall be as follows:</w:t>
      </w:r>
    </w:p>
    <w:p w14:paraId="49B1CDB3" w14:textId="77777777" w:rsidR="00392D95" w:rsidRPr="008C2374" w:rsidRDefault="00392D95" w:rsidP="00392D95">
      <w:pPr>
        <w:pStyle w:val="requirelevel2"/>
      </w:pPr>
      <w:r w:rsidRPr="008C2374">
        <w:t>Two-channels oscilloscope</w:t>
      </w:r>
      <w:r w:rsidR="00477763" w:rsidRPr="008C2374">
        <w:t>,</w:t>
      </w:r>
    </w:p>
    <w:p w14:paraId="452D3A19" w14:textId="77777777" w:rsidR="00392D95" w:rsidRPr="008C2374" w:rsidRDefault="00392D95" w:rsidP="00392D95">
      <w:pPr>
        <w:pStyle w:val="requirelevel2"/>
      </w:pPr>
      <w:r w:rsidRPr="008C2374">
        <w:t>Current probe</w:t>
      </w:r>
      <w:r w:rsidR="00477763" w:rsidRPr="008C2374">
        <w:t>,</w:t>
      </w:r>
    </w:p>
    <w:p w14:paraId="731AA466" w14:textId="77777777" w:rsidR="00392D95" w:rsidRPr="008C2374" w:rsidRDefault="00392D95" w:rsidP="00392D95">
      <w:pPr>
        <w:pStyle w:val="requirelevel2"/>
      </w:pPr>
      <w:r w:rsidRPr="008C2374">
        <w:t>Spike generator</w:t>
      </w:r>
      <w:r w:rsidR="00477763" w:rsidRPr="008C2374">
        <w:t>,</w:t>
      </w:r>
    </w:p>
    <w:p w14:paraId="6021DCA8" w14:textId="77777777" w:rsidR="00392D95" w:rsidRPr="008C2374" w:rsidRDefault="00392D95" w:rsidP="00392D95">
      <w:pPr>
        <w:pStyle w:val="requirelevel2"/>
      </w:pPr>
      <w:r w:rsidRPr="008C2374">
        <w:t>Data recording device</w:t>
      </w:r>
      <w:r w:rsidR="00477763" w:rsidRPr="008C2374">
        <w:t>,</w:t>
      </w:r>
    </w:p>
    <w:p w14:paraId="0E1AFFC3" w14:textId="77777777" w:rsidR="00392D95" w:rsidRPr="008C2374" w:rsidRDefault="00392D95" w:rsidP="00392D95">
      <w:pPr>
        <w:pStyle w:val="requirelevel2"/>
      </w:pPr>
      <w:r w:rsidRPr="008C2374">
        <w:t>Coaxial “T” connector</w:t>
      </w:r>
      <w:r w:rsidR="00477763" w:rsidRPr="008C2374">
        <w:t>,</w:t>
      </w:r>
    </w:p>
    <w:p w14:paraId="3CD29071" w14:textId="77777777" w:rsidR="00392D95" w:rsidRPr="008C2374" w:rsidRDefault="00392D95" w:rsidP="00392D95">
      <w:pPr>
        <w:pStyle w:val="requirelevel2"/>
      </w:pPr>
      <w:r w:rsidRPr="008C2374">
        <w:t>Coaxial to bifilar transition</w:t>
      </w:r>
      <w:r w:rsidR="00477763" w:rsidRPr="008C2374">
        <w:t>,</w:t>
      </w:r>
    </w:p>
    <w:p w14:paraId="74FC0628" w14:textId="77777777" w:rsidR="00392D95" w:rsidRPr="008C2374" w:rsidRDefault="00392D95" w:rsidP="00392D95">
      <w:pPr>
        <w:pStyle w:val="requirelevel2"/>
      </w:pPr>
      <w:r w:rsidRPr="008C2374">
        <w:t>1 </w:t>
      </w:r>
      <w:r w:rsidRPr="008C2374">
        <w:rPr>
          <w:rFonts w:ascii="Symbol" w:hAnsi="Symbol"/>
        </w:rPr>
        <w:t></w:t>
      </w:r>
      <w:r w:rsidRPr="008C2374">
        <w:t xml:space="preserve"> power metal film resistor with inductance lower </w:t>
      </w:r>
      <w:r w:rsidR="00477763" w:rsidRPr="008C2374">
        <w:t>30 nH and peak power capability,</w:t>
      </w:r>
    </w:p>
    <w:p w14:paraId="038514D6" w14:textId="04F32478" w:rsidR="00392D95" w:rsidRPr="008C2374" w:rsidRDefault="00392D95" w:rsidP="00392D95">
      <w:pPr>
        <w:pStyle w:val="requirelevel2"/>
      </w:pPr>
      <w:r w:rsidRPr="008C2374">
        <w:t xml:space="preserve">LISN defined in </w:t>
      </w:r>
      <w:r w:rsidR="00F42445" w:rsidRPr="008C2374">
        <w:fldChar w:fldCharType="begin"/>
      </w:r>
      <w:r w:rsidR="00F42445" w:rsidRPr="008C2374">
        <w:instrText xml:space="preserve"> REF _Ref113789421 \w \h </w:instrText>
      </w:r>
      <w:r w:rsidR="00F42445" w:rsidRPr="008C2374">
        <w:fldChar w:fldCharType="separate"/>
      </w:r>
      <w:r w:rsidR="00D645EE">
        <w:t>5.2.4</w:t>
      </w:r>
      <w:r w:rsidR="00F42445" w:rsidRPr="008C2374">
        <w:fldChar w:fldCharType="end"/>
      </w:r>
      <w:r w:rsidR="00477763" w:rsidRPr="008C2374">
        <w:t>,</w:t>
      </w:r>
      <w:ins w:id="1811" w:author="Laurent Trougnou" w:date="2021-01-12T10:32:00Z">
        <w:r w:rsidR="00BC6018">
          <w:t xml:space="preserve"> or 1 to 10 mF capacitor,</w:t>
        </w:r>
      </w:ins>
    </w:p>
    <w:p w14:paraId="237D033A" w14:textId="16EF1BA5" w:rsidR="00392D95" w:rsidRDefault="00392D95" w:rsidP="00392D95">
      <w:pPr>
        <w:pStyle w:val="requirelevel2"/>
      </w:pPr>
      <w:r w:rsidRPr="008C2374">
        <w:t>Switching device, fast bounce-free power switch, or an actual power-controller except if the ON/OFF command is implemented in the EUT.</w:t>
      </w:r>
    </w:p>
    <w:p w14:paraId="6E045511" w14:textId="07D69386" w:rsidR="00D14895" w:rsidRDefault="00930D2E" w:rsidP="00930D2E">
      <w:pPr>
        <w:pStyle w:val="NOTEnumbered"/>
        <w:ind w:left="4253"/>
        <w:rPr>
          <w:ins w:id="1812" w:author="Laurent Trougnou" w:date="2020-11-19T14:32:00Z"/>
          <w:lang w:val="en-GB"/>
        </w:rPr>
      </w:pPr>
      <w:ins w:id="1813" w:author="Laurent Trougnou" w:date="2020-11-19T14:32:00Z">
        <w:r>
          <w:rPr>
            <w:lang w:val="en-GB"/>
          </w:rPr>
          <w:t>1</w:t>
        </w:r>
        <w:r>
          <w:rPr>
            <w:lang w:val="en-GB"/>
          </w:rPr>
          <w:tab/>
        </w:r>
      </w:ins>
      <w:ins w:id="1814" w:author="Laurent Trougnou" w:date="2020-11-19T14:21:00Z">
        <w:r w:rsidR="00D14895">
          <w:rPr>
            <w:lang w:val="en-GB"/>
          </w:rPr>
          <w:t xml:space="preserve">A typical example of </w:t>
        </w:r>
      </w:ins>
      <w:ins w:id="1815" w:author="Laurent Trougnou" w:date="2020-11-19T14:22:00Z">
        <w:r w:rsidR="00D14895" w:rsidRPr="00D14895">
          <w:rPr>
            <w:lang w:val="en-GB"/>
          </w:rPr>
          <w:t>fast bounce-free power switch</w:t>
        </w:r>
        <w:r w:rsidR="00D14895">
          <w:rPr>
            <w:lang w:val="en-GB"/>
          </w:rPr>
          <w:t xml:space="preserve"> is a mercury relay.</w:t>
        </w:r>
      </w:ins>
      <w:ins w:id="1816" w:author="Laurent Trougnou" w:date="2020-11-19T14:28:00Z">
        <w:r w:rsidR="00AA712F">
          <w:rPr>
            <w:lang w:val="en-GB"/>
          </w:rPr>
          <w:t xml:space="preserve"> A</w:t>
        </w:r>
      </w:ins>
      <w:ins w:id="1817" w:author="Laurent Trougnou" w:date="2020-11-19T14:32:00Z">
        <w:r>
          <w:rPr>
            <w:lang w:val="en-GB"/>
          </w:rPr>
          <w:t>n</w:t>
        </w:r>
      </w:ins>
      <w:ins w:id="1818" w:author="Laurent Trougnou" w:date="2020-11-19T14:28:00Z">
        <w:r w:rsidR="00AA712F">
          <w:rPr>
            <w:lang w:val="en-GB"/>
          </w:rPr>
          <w:t xml:space="preserve"> electronic switch can be used instead</w:t>
        </w:r>
      </w:ins>
      <w:ins w:id="1819" w:author="Laurent Trougnou" w:date="2020-11-19T14:32:00Z">
        <w:r>
          <w:rPr>
            <w:lang w:val="en-GB"/>
          </w:rPr>
          <w:t>,</w:t>
        </w:r>
      </w:ins>
      <w:ins w:id="1820" w:author="Laurent Trougnou" w:date="2020-11-19T14:28:00Z">
        <w:r w:rsidR="00AA712F">
          <w:rPr>
            <w:lang w:val="en-GB"/>
          </w:rPr>
          <w:t xml:space="preserve"> to avoid using mercury.</w:t>
        </w:r>
      </w:ins>
    </w:p>
    <w:p w14:paraId="4DE61D66" w14:textId="17142E5D" w:rsidR="00930D2E" w:rsidRDefault="00930D2E" w:rsidP="00930D2E">
      <w:pPr>
        <w:pStyle w:val="NOTEnumbered"/>
        <w:ind w:left="4253"/>
        <w:rPr>
          <w:ins w:id="1821" w:author="Klaus Ehrlich" w:date="2020-12-03T10:56:00Z"/>
          <w:lang w:val="en-GB"/>
        </w:rPr>
      </w:pPr>
      <w:ins w:id="1822" w:author="Laurent Trougnou" w:date="2020-11-19T14:32:00Z">
        <w:r>
          <w:rPr>
            <w:lang w:val="en-GB"/>
          </w:rPr>
          <w:t>2</w:t>
        </w:r>
        <w:r>
          <w:rPr>
            <w:lang w:val="en-GB"/>
          </w:rPr>
          <w:tab/>
          <w:t>If used, the power</w:t>
        </w:r>
      </w:ins>
      <w:ins w:id="1823" w:author="Laurent Trougnou" w:date="2020-11-19T14:34:00Z">
        <w:r>
          <w:rPr>
            <w:lang w:val="en-GB"/>
          </w:rPr>
          <w:t>-</w:t>
        </w:r>
      </w:ins>
      <w:ins w:id="1824" w:author="Laurent Trougnou" w:date="2020-11-19T14:32:00Z">
        <w:r>
          <w:rPr>
            <w:lang w:val="en-GB"/>
          </w:rPr>
          <w:t>controller represent</w:t>
        </w:r>
      </w:ins>
      <w:ins w:id="1825" w:author="Laurent Trougnou" w:date="2020-11-19T14:34:00Z">
        <w:r>
          <w:rPr>
            <w:lang w:val="en-GB"/>
          </w:rPr>
          <w:t>s</w:t>
        </w:r>
      </w:ins>
      <w:ins w:id="1826" w:author="Laurent Trougnou" w:date="2020-11-19T14:32:00Z">
        <w:r>
          <w:rPr>
            <w:lang w:val="en-GB"/>
          </w:rPr>
          <w:t xml:space="preserve"> the central protection actually </w:t>
        </w:r>
      </w:ins>
      <w:ins w:id="1827" w:author="Laurent Trougnou" w:date="2020-11-19T14:33:00Z">
        <w:r>
          <w:rPr>
            <w:lang w:val="en-GB"/>
          </w:rPr>
          <w:t>used</w:t>
        </w:r>
      </w:ins>
      <w:ins w:id="1828" w:author="Laurent Trougnou" w:date="2020-11-19T14:32:00Z">
        <w:r>
          <w:rPr>
            <w:lang w:val="en-GB"/>
          </w:rPr>
          <w:t xml:space="preserve"> on the power bus of the space segment </w:t>
        </w:r>
      </w:ins>
      <w:ins w:id="1829" w:author="Laurent Trougnou" w:date="2020-11-19T14:33:00Z">
        <w:r>
          <w:rPr>
            <w:lang w:val="en-GB"/>
          </w:rPr>
          <w:t>element</w:t>
        </w:r>
      </w:ins>
      <w:ins w:id="1830" w:author="Laurent Trougnou" w:date="2020-11-19T14:32:00Z">
        <w:r>
          <w:rPr>
            <w:lang w:val="en-GB"/>
          </w:rPr>
          <w:t xml:space="preserve"> </w:t>
        </w:r>
      </w:ins>
      <w:ins w:id="1831" w:author="Laurent Trougnou" w:date="2020-11-19T14:33:00Z">
        <w:r>
          <w:rPr>
            <w:lang w:val="en-GB"/>
          </w:rPr>
          <w:t xml:space="preserve">of interest, for </w:t>
        </w:r>
      </w:ins>
      <w:ins w:id="1832" w:author="Laurent Trougnou" w:date="2020-11-19T14:34:00Z">
        <w:r>
          <w:rPr>
            <w:lang w:val="en-GB"/>
          </w:rPr>
          <w:t>example</w:t>
        </w:r>
      </w:ins>
      <w:ins w:id="1833" w:author="Laurent Trougnou" w:date="2020-11-19T14:33:00Z">
        <w:r>
          <w:rPr>
            <w:lang w:val="en-GB"/>
          </w:rPr>
          <w:t xml:space="preserve"> </w:t>
        </w:r>
      </w:ins>
      <w:ins w:id="1834" w:author="Laurent Trougnou" w:date="2020-11-19T14:34:00Z">
        <w:r>
          <w:rPr>
            <w:lang w:val="en-GB"/>
          </w:rPr>
          <w:t>a LCL.</w:t>
        </w:r>
      </w:ins>
    </w:p>
    <w:p w14:paraId="0DF1855D" w14:textId="6211523B" w:rsidR="00392D95" w:rsidRDefault="00392D95" w:rsidP="00392D95">
      <w:pPr>
        <w:pStyle w:val="Heading4"/>
      </w:pPr>
      <w:bookmarkStart w:id="1835" w:name="_Toc122162461"/>
      <w:bookmarkStart w:id="1836" w:name="_Toc144697033"/>
      <w:r w:rsidRPr="008C2374">
        <w:lastRenderedPageBreak/>
        <w:t>Setup</w:t>
      </w:r>
      <w:bookmarkStart w:id="1837" w:name="ECSS_E_ST_20_07_0080238"/>
      <w:bookmarkEnd w:id="1835"/>
      <w:bookmarkEnd w:id="1836"/>
      <w:bookmarkEnd w:id="1837"/>
    </w:p>
    <w:p w14:paraId="4D8C7A4C" w14:textId="3B332D0D" w:rsidR="00C31220" w:rsidRPr="00C31220" w:rsidRDefault="00C31220" w:rsidP="00C31220">
      <w:pPr>
        <w:pStyle w:val="ECSSIEPUID"/>
      </w:pPr>
      <w:bookmarkStart w:id="1838" w:name="iepuid_ECSS_E_ST_20_07_0080175"/>
      <w:r>
        <w:t>ECSS-E-ST-20-07_0080175</w:t>
      </w:r>
      <w:bookmarkEnd w:id="1838"/>
    </w:p>
    <w:p w14:paraId="68211978" w14:textId="77777777" w:rsidR="00392D95" w:rsidRPr="008C2374" w:rsidRDefault="00392D95" w:rsidP="00392D95">
      <w:pPr>
        <w:pStyle w:val="requirelevel1"/>
      </w:pPr>
      <w:r w:rsidRPr="008C2374">
        <w:t>The test setup shall be as follows:</w:t>
      </w:r>
    </w:p>
    <w:p w14:paraId="58DB0FE5" w14:textId="549F230B" w:rsidR="00392D95" w:rsidRPr="008C2374" w:rsidRDefault="00392D95" w:rsidP="00392D95">
      <w:pPr>
        <w:pStyle w:val="requirelevel2"/>
      </w:pPr>
      <w:r w:rsidRPr="008C2374">
        <w:t xml:space="preserve">Maintain a basic test setup for the EUT as specified in </w:t>
      </w:r>
      <w:r w:rsidR="00F42445" w:rsidRPr="008C2374">
        <w:fldChar w:fldCharType="begin"/>
      </w:r>
      <w:r w:rsidR="00F42445" w:rsidRPr="008C2374">
        <w:instrText xml:space="preserve"> REF _Ref107743874 \w \h </w:instrText>
      </w:r>
      <w:r w:rsidR="00F42445" w:rsidRPr="008C2374">
        <w:fldChar w:fldCharType="separate"/>
      </w:r>
      <w:r w:rsidR="00D645EE">
        <w:t>5.2.6</w:t>
      </w:r>
      <w:r w:rsidR="00F42445"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D645EE" w:rsidRPr="008C2374">
        <w:t xml:space="preserve">Figure </w:t>
      </w:r>
      <w:r w:rsidR="00D645EE">
        <w:rPr>
          <w:noProof/>
        </w:rPr>
        <w:t>5-3</w:t>
      </w:r>
      <w:r w:rsidRPr="008C2374">
        <w:fldChar w:fldCharType="end"/>
      </w:r>
      <w:r w:rsidRPr="008C2374">
        <w:t>.</w:t>
      </w:r>
    </w:p>
    <w:p w14:paraId="66FDB555" w14:textId="149CAAA8" w:rsidR="00392D95" w:rsidRPr="008C2374" w:rsidRDefault="00392D95" w:rsidP="00392D95">
      <w:pPr>
        <w:pStyle w:val="requirelevel2"/>
      </w:pPr>
      <w:r w:rsidRPr="008C2374">
        <w:t xml:space="preserve">Configure the test setup for the measurement system check as shown in </w:t>
      </w:r>
      <w:r w:rsidRPr="008C2374">
        <w:fldChar w:fldCharType="begin"/>
      </w:r>
      <w:r w:rsidRPr="008C2374">
        <w:instrText xml:space="preserve"> REF _Ref190518645 \h  \* MERGEFORMAT </w:instrText>
      </w:r>
      <w:r w:rsidRPr="008C2374">
        <w:fldChar w:fldCharType="separate"/>
      </w:r>
      <w:r w:rsidR="00D645EE" w:rsidRPr="008C2374">
        <w:t xml:space="preserve">Figure </w:t>
      </w:r>
      <w:r w:rsidR="00D645EE">
        <w:rPr>
          <w:noProof/>
        </w:rPr>
        <w:t>5-10</w:t>
      </w:r>
      <w:r w:rsidRPr="008C2374">
        <w:fldChar w:fldCharType="end"/>
      </w:r>
      <w:r w:rsidRPr="008C2374">
        <w:t>.</w:t>
      </w:r>
    </w:p>
    <w:p w14:paraId="2E22625C" w14:textId="2CDFF375" w:rsidR="00392D95" w:rsidRPr="008C2374" w:rsidRDefault="00392D95" w:rsidP="00392D95">
      <w:pPr>
        <w:pStyle w:val="requirelevel2"/>
      </w:pPr>
      <w:r w:rsidRPr="008C2374">
        <w:t xml:space="preserve">Configure the test setup for compliance testing of the EUT as shown in </w:t>
      </w:r>
      <w:r w:rsidRPr="008C2374">
        <w:fldChar w:fldCharType="begin"/>
      </w:r>
      <w:r w:rsidRPr="008C2374">
        <w:instrText xml:space="preserve"> REF _Ref190518662 \h  \* MERGEFORMAT </w:instrText>
      </w:r>
      <w:r w:rsidRPr="008C2374">
        <w:fldChar w:fldCharType="separate"/>
      </w:r>
      <w:r w:rsidR="00D645EE" w:rsidRPr="008C2374">
        <w:t xml:space="preserve">Figure </w:t>
      </w:r>
      <w:r w:rsidR="00D645EE">
        <w:rPr>
          <w:noProof/>
        </w:rPr>
        <w:t>5-11</w:t>
      </w:r>
      <w:r w:rsidRPr="008C2374">
        <w:fldChar w:fldCharType="end"/>
      </w:r>
      <w:r w:rsidRPr="008C2374">
        <w:t>.</w:t>
      </w:r>
    </w:p>
    <w:p w14:paraId="78242D26" w14:textId="35541707" w:rsidR="00392D95" w:rsidRDefault="00FF3317" w:rsidP="00392D95">
      <w:pPr>
        <w:pStyle w:val="graphic"/>
        <w:rPr>
          <w:lang w:val="en-GB"/>
        </w:rPr>
      </w:pPr>
      <w:del w:id="1839" w:author="Laurent Trougnou" w:date="2021-01-05T11:25:00Z">
        <w:r w:rsidDel="00C76527">
          <w:rPr>
            <w:noProof/>
            <w:lang w:val="en-GB"/>
          </w:rPr>
          <w:drawing>
            <wp:inline distT="0" distB="0" distL="0" distR="0" wp14:anchorId="0C01E733" wp14:editId="56829713">
              <wp:extent cx="4563745" cy="1995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3375" r="4320" b="13730"/>
                      <a:stretch>
                        <a:fillRect/>
                      </a:stretch>
                    </pic:blipFill>
                    <pic:spPr bwMode="auto">
                      <a:xfrm>
                        <a:off x="0" y="0"/>
                        <a:ext cx="4563745" cy="1995170"/>
                      </a:xfrm>
                      <a:prstGeom prst="rect">
                        <a:avLst/>
                      </a:prstGeom>
                      <a:noFill/>
                      <a:ln>
                        <a:noFill/>
                      </a:ln>
                    </pic:spPr>
                  </pic:pic>
                </a:graphicData>
              </a:graphic>
            </wp:inline>
          </w:drawing>
        </w:r>
      </w:del>
      <w:ins w:id="1840" w:author="Laurent Trougnou" w:date="2021-01-05T11:25:00Z">
        <w:r w:rsidR="00C76527" w:rsidRPr="00C76527">
          <w:rPr>
            <w:noProof/>
            <w:lang w:val="en-GB"/>
          </w:rPr>
          <w:drawing>
            <wp:inline distT="0" distB="0" distL="0" distR="0" wp14:anchorId="3DE0C7A9" wp14:editId="72E19426">
              <wp:extent cx="4549775" cy="2011680"/>
              <wp:effectExtent l="0" t="0" r="317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9775" cy="2011680"/>
                      </a:xfrm>
                      <a:prstGeom prst="rect">
                        <a:avLst/>
                      </a:prstGeom>
                      <a:noFill/>
                      <a:ln>
                        <a:noFill/>
                      </a:ln>
                    </pic:spPr>
                  </pic:pic>
                </a:graphicData>
              </a:graphic>
            </wp:inline>
          </w:drawing>
        </w:r>
      </w:ins>
    </w:p>
    <w:p w14:paraId="76043012" w14:textId="7943938B" w:rsidR="00C31220" w:rsidRDefault="00C31220" w:rsidP="00C31220">
      <w:pPr>
        <w:pStyle w:val="ECSSIEPUID"/>
      </w:pPr>
      <w:bookmarkStart w:id="1841" w:name="iepuid_ECSS_E_ST_20_07_0080244"/>
      <w:r>
        <w:t>ECSS-E-ST-20-07_0080244</w:t>
      </w:r>
      <w:bookmarkEnd w:id="1841"/>
    </w:p>
    <w:p w14:paraId="525D2F10" w14:textId="33ECE61F" w:rsidR="00392D95" w:rsidRPr="008C2374" w:rsidRDefault="00392D95" w:rsidP="00392D95">
      <w:pPr>
        <w:pStyle w:val="Caption"/>
      </w:pPr>
      <w:bookmarkStart w:id="1842" w:name="_Ref190518645"/>
      <w:bookmarkStart w:id="1843" w:name="_Ref120700361"/>
      <w:bookmarkStart w:id="1844" w:name="_Toc122162534"/>
      <w:bookmarkStart w:id="1845" w:name="_Toc185923975"/>
      <w:bookmarkStart w:id="1846" w:name="_Toc92276741"/>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10</w:t>
      </w:r>
      <w:r w:rsidR="008E3F59">
        <w:fldChar w:fldCharType="end"/>
      </w:r>
      <w:bookmarkEnd w:id="1842"/>
      <w:r w:rsidRPr="008C2374">
        <w:t>: Inrush current: measurement system check setup</w:t>
      </w:r>
      <w:bookmarkEnd w:id="1843"/>
      <w:bookmarkEnd w:id="1844"/>
      <w:bookmarkEnd w:id="1845"/>
      <w:bookmarkEnd w:id="1846"/>
    </w:p>
    <w:p w14:paraId="5BE34A2F" w14:textId="3080315C" w:rsidR="00392D95" w:rsidRDefault="00FF3317" w:rsidP="00392D95">
      <w:pPr>
        <w:pStyle w:val="graphic"/>
        <w:rPr>
          <w:lang w:val="en-GB"/>
        </w:rPr>
      </w:pPr>
      <w:del w:id="1847" w:author="Laurent Trougnou" w:date="2021-01-04T15:43:00Z">
        <w:r w:rsidDel="00596FF9">
          <w:rPr>
            <w:noProof/>
            <w:lang w:val="en-GB"/>
          </w:rPr>
          <w:drawing>
            <wp:inline distT="0" distB="0" distL="0" distR="0" wp14:anchorId="400F3C09" wp14:editId="05E43FF6">
              <wp:extent cx="4721860" cy="2127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1860" cy="2127885"/>
                      </a:xfrm>
                      <a:prstGeom prst="rect">
                        <a:avLst/>
                      </a:prstGeom>
                      <a:noFill/>
                      <a:ln>
                        <a:noFill/>
                      </a:ln>
                    </pic:spPr>
                  </pic:pic>
                </a:graphicData>
              </a:graphic>
            </wp:inline>
          </w:drawing>
        </w:r>
      </w:del>
      <w:ins w:id="1848" w:author="Laurent Trougnou" w:date="2021-01-05T11:26:00Z">
        <w:r w:rsidR="00C76527" w:rsidRPr="00C76527">
          <w:rPr>
            <w:noProof/>
            <w:lang w:val="en-GB"/>
          </w:rPr>
          <w:drawing>
            <wp:inline distT="0" distB="0" distL="0" distR="0" wp14:anchorId="306DB405" wp14:editId="41CB40F1">
              <wp:extent cx="5759450" cy="209769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097695"/>
                      </a:xfrm>
                      <a:prstGeom prst="rect">
                        <a:avLst/>
                      </a:prstGeom>
                      <a:noFill/>
                      <a:ln>
                        <a:noFill/>
                      </a:ln>
                    </pic:spPr>
                  </pic:pic>
                </a:graphicData>
              </a:graphic>
            </wp:inline>
          </w:drawing>
        </w:r>
      </w:ins>
    </w:p>
    <w:p w14:paraId="40F2659F" w14:textId="5982481D" w:rsidR="00C31220" w:rsidRDefault="00C31220" w:rsidP="00C31220">
      <w:pPr>
        <w:pStyle w:val="ECSSIEPUID"/>
      </w:pPr>
      <w:bookmarkStart w:id="1849" w:name="iepuid_ECSS_E_ST_20_07_0080245"/>
      <w:r>
        <w:t>ECSS-E-ST-20-07_0080245</w:t>
      </w:r>
      <w:bookmarkEnd w:id="1849"/>
    </w:p>
    <w:p w14:paraId="0FD9FF5A" w14:textId="2BC3A6CF" w:rsidR="00392D95" w:rsidRPr="008C2374" w:rsidRDefault="00392D95" w:rsidP="00392D95">
      <w:pPr>
        <w:pStyle w:val="Caption"/>
      </w:pPr>
      <w:bookmarkStart w:id="1850" w:name="_Ref190518662"/>
      <w:bookmarkStart w:id="1851" w:name="_Ref120700389"/>
      <w:bookmarkStart w:id="1852" w:name="_Toc122162535"/>
      <w:bookmarkStart w:id="1853" w:name="_Toc185923976"/>
      <w:bookmarkStart w:id="1854" w:name="_Toc92276742"/>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11</w:t>
      </w:r>
      <w:r w:rsidR="008E3F59">
        <w:fldChar w:fldCharType="end"/>
      </w:r>
      <w:bookmarkEnd w:id="1850"/>
      <w:r w:rsidRPr="008C2374">
        <w:t>: Inrush current: measurement setup</w:t>
      </w:r>
      <w:bookmarkEnd w:id="1851"/>
      <w:bookmarkEnd w:id="1852"/>
      <w:bookmarkEnd w:id="1853"/>
      <w:bookmarkEnd w:id="1854"/>
    </w:p>
    <w:p w14:paraId="3925E9F3" w14:textId="761573FF" w:rsidR="00F42445" w:rsidRDefault="00F42445" w:rsidP="00F42445">
      <w:pPr>
        <w:pStyle w:val="Heading4"/>
      </w:pPr>
      <w:bookmarkStart w:id="1855" w:name="_Toc122162462"/>
      <w:bookmarkStart w:id="1856" w:name="_Toc144697034"/>
      <w:bookmarkStart w:id="1857" w:name="_Ref204062311"/>
      <w:bookmarkStart w:id="1858" w:name="_Ref114457290"/>
      <w:bookmarkStart w:id="1859" w:name="_Toc122162464"/>
      <w:bookmarkStart w:id="1860" w:name="_Toc144697036"/>
      <w:bookmarkStart w:id="1861" w:name="_Ref146955344"/>
      <w:bookmarkStart w:id="1862" w:name="_Toc201145046"/>
      <w:bookmarkStart w:id="1863" w:name="_Ref203906818"/>
      <w:r w:rsidRPr="008C2374">
        <w:lastRenderedPageBreak/>
        <w:t>Procedures</w:t>
      </w:r>
      <w:bookmarkStart w:id="1864" w:name="ECSS_E_ST_20_07_0080239"/>
      <w:bookmarkEnd w:id="1855"/>
      <w:bookmarkEnd w:id="1856"/>
      <w:bookmarkEnd w:id="1857"/>
      <w:bookmarkEnd w:id="1864"/>
    </w:p>
    <w:p w14:paraId="300FFA52" w14:textId="6362419F" w:rsidR="00C31220" w:rsidRPr="00C31220" w:rsidRDefault="00C31220" w:rsidP="000B5F4B">
      <w:pPr>
        <w:pStyle w:val="ECSSIEPUID"/>
        <w:spacing w:before="240"/>
      </w:pPr>
      <w:bookmarkStart w:id="1865" w:name="iepuid_ECSS_E_ST_20_07_0080176"/>
      <w:r>
        <w:t>ECSS-E-ST-20-07_0080176</w:t>
      </w:r>
      <w:bookmarkEnd w:id="1865"/>
    </w:p>
    <w:p w14:paraId="7EE0952E" w14:textId="77777777" w:rsidR="00F42445" w:rsidRPr="008C2374" w:rsidRDefault="00F42445" w:rsidP="00F42445">
      <w:pPr>
        <w:pStyle w:val="requirelevel1"/>
      </w:pPr>
      <w:r w:rsidRPr="008C2374">
        <w:t>The test procedures shall be as follows:</w:t>
      </w:r>
    </w:p>
    <w:p w14:paraId="08C7F92E" w14:textId="77777777" w:rsidR="00F42445" w:rsidRPr="008C2374" w:rsidRDefault="00F42445" w:rsidP="00F42445">
      <w:pPr>
        <w:pStyle w:val="requirelevel2"/>
      </w:pPr>
      <w:r w:rsidRPr="008C2374">
        <w:t>Turn on the measurement equipment and allow a sufficient time for stabilization.</w:t>
      </w:r>
    </w:p>
    <w:p w14:paraId="7AAF09BD" w14:textId="77777777" w:rsidR="00F42445" w:rsidRPr="008C2374" w:rsidRDefault="00F42445" w:rsidP="00F42445">
      <w:pPr>
        <w:pStyle w:val="requirelevel2"/>
      </w:pPr>
      <w:r w:rsidRPr="008C2374">
        <w:t>If specified by the EMEVP, check the measurement system by evaluating the overall measurement system from the current probe to the data output device:</w:t>
      </w:r>
    </w:p>
    <w:p w14:paraId="2815820F" w14:textId="77777777" w:rsidR="00F42445" w:rsidRPr="008C2374" w:rsidRDefault="00F42445" w:rsidP="00F42445">
      <w:pPr>
        <w:pStyle w:val="requirelevel3"/>
      </w:pPr>
      <w:r w:rsidRPr="008C2374">
        <w:t>Apply a calibrated spike that is at least 6 dB below the applicable limit to the current probe.</w:t>
      </w:r>
    </w:p>
    <w:p w14:paraId="5C2B5097" w14:textId="77777777" w:rsidR="00F42445" w:rsidRPr="008C2374" w:rsidRDefault="00F42445" w:rsidP="00F42445">
      <w:pPr>
        <w:pStyle w:val="requirelevel3"/>
      </w:pPr>
      <w:bookmarkStart w:id="1866" w:name="_Ref57891262"/>
      <w:r w:rsidRPr="008C2374">
        <w:t>Apply through the current probe a DC current equivalent to the EUT supply current</w:t>
      </w:r>
      <w:r w:rsidR="001E5BF2" w:rsidRPr="008C2374">
        <w:t>.</w:t>
      </w:r>
      <w:bookmarkEnd w:id="1866"/>
    </w:p>
    <w:p w14:paraId="04BF9437" w14:textId="2A995BE4" w:rsidR="00F42445" w:rsidRPr="008C2374" w:rsidDel="00AC319B" w:rsidRDefault="00F42445" w:rsidP="00477763">
      <w:pPr>
        <w:pStyle w:val="NOTEnumbered"/>
        <w:ind w:left="4253"/>
        <w:rPr>
          <w:del w:id="1867" w:author="Klaus Ehrlich" w:date="2020-12-03T12:34:00Z"/>
          <w:lang w:val="en-GB"/>
        </w:rPr>
      </w:pPr>
      <w:del w:id="1868" w:author="Klaus Ehrlich" w:date="2020-12-03T12:34:00Z">
        <w:r w:rsidRPr="008C2374" w:rsidDel="00AC319B">
          <w:rPr>
            <w:lang w:val="en-GB"/>
          </w:rPr>
          <w:delText>1</w:delText>
        </w:r>
        <w:r w:rsidRPr="008C2374" w:rsidDel="00AC319B">
          <w:rPr>
            <w:lang w:val="en-GB"/>
          </w:rPr>
          <w:tab/>
          <w:delText>A DC current is applied for verifying that the current probe will not be saturated by the EUT DC supply current.</w:delText>
        </w:r>
      </w:del>
    </w:p>
    <w:p w14:paraId="44A5AFE9" w14:textId="58670056" w:rsidR="00F42445" w:rsidRPr="008C2374" w:rsidDel="00AC319B" w:rsidRDefault="00F42445" w:rsidP="00477763">
      <w:pPr>
        <w:pStyle w:val="NOTEnumbered"/>
        <w:ind w:left="4253"/>
        <w:rPr>
          <w:del w:id="1869" w:author="Klaus Ehrlich" w:date="2020-12-03T12:34:00Z"/>
          <w:lang w:val="en-GB"/>
        </w:rPr>
      </w:pPr>
      <w:del w:id="1870" w:author="Klaus Ehrlich" w:date="2020-12-03T12:34:00Z">
        <w:r w:rsidRPr="008C2374" w:rsidDel="00AC319B">
          <w:rPr>
            <w:lang w:val="en-GB"/>
          </w:rPr>
          <w:delText>2</w:delText>
        </w:r>
        <w:r w:rsidRPr="008C2374" w:rsidDel="00AC319B">
          <w:rPr>
            <w:lang w:val="en-GB"/>
          </w:rPr>
          <w:tab/>
          <w:delText>This DC current is applied through the LISN for applying the same impedance through the probe as with the EUT.</w:delText>
        </w:r>
      </w:del>
    </w:p>
    <w:p w14:paraId="235A64BF" w14:textId="77777777" w:rsidR="00F42445" w:rsidRPr="008C2374" w:rsidRDefault="00F42445" w:rsidP="00F42445">
      <w:pPr>
        <w:pStyle w:val="requirelevel3"/>
      </w:pPr>
      <w:r w:rsidRPr="008C2374">
        <w:t>Check the spike current as measured with the probe by comparison with the voltage across the resistor.</w:t>
      </w:r>
    </w:p>
    <w:p w14:paraId="5DD7CAD4" w14:textId="77777777" w:rsidR="00F42445" w:rsidRPr="008C2374" w:rsidRDefault="00F42445" w:rsidP="00F42445">
      <w:pPr>
        <w:pStyle w:val="requirelevel3"/>
      </w:pPr>
      <w:r w:rsidRPr="008C2374">
        <w:t>Perform the measurement with the current probe on an oscilloscope in the same manner as for EUT testing and verify that the data-recording device indicates a level within ±3 dB of the injected level.</w:t>
      </w:r>
    </w:p>
    <w:p w14:paraId="3A8CFFE2" w14:textId="77777777" w:rsidR="00F42445" w:rsidRPr="008C2374" w:rsidRDefault="00F42445" w:rsidP="00F42445">
      <w:pPr>
        <w:pStyle w:val="requirelevel3"/>
      </w:pPr>
      <w:r w:rsidRPr="008C2374">
        <w:t>If readings are obtained which deviate by more than ±3 dB, locate the source of the error and correct the deficiency prior to proceeding with the testing.</w:t>
      </w:r>
    </w:p>
    <w:p w14:paraId="4E4144E9" w14:textId="5B5F3CF5" w:rsidR="00F42445" w:rsidRPr="008C2374" w:rsidRDefault="00F42445" w:rsidP="00F42445">
      <w:pPr>
        <w:pStyle w:val="requirelevel2"/>
      </w:pPr>
      <w:del w:id="1871" w:author="Laurent Trougnou" w:date="2020-11-19T14:07:00Z">
        <w:r w:rsidRPr="008C2374" w:rsidDel="00B12D16">
          <w:delText>Test the EUT by determining the conducted emission from the EUT input power leads,</w:delText>
        </w:r>
      </w:del>
      <w:ins w:id="1872" w:author="Laurent Trougnou" w:date="2020-11-19T14:07:00Z">
        <w:r w:rsidR="00B12D16">
          <w:t>Measure the inrush current of the EUT</w:t>
        </w:r>
      </w:ins>
      <w:r w:rsidRPr="008C2374">
        <w:t xml:space="preserve"> as follows:</w:t>
      </w:r>
    </w:p>
    <w:p w14:paraId="38FD873F" w14:textId="32386B70" w:rsidR="00F42445" w:rsidRDefault="00F42445" w:rsidP="00F42445">
      <w:pPr>
        <w:pStyle w:val="requirelevel3"/>
      </w:pPr>
      <w:r w:rsidRPr="008C2374">
        <w:t>Select the positive lead for testing and clamp the current probe into position.</w:t>
      </w:r>
    </w:p>
    <w:p w14:paraId="397E69ED" w14:textId="695B1360" w:rsidR="00221125" w:rsidRDefault="00221125" w:rsidP="00F42445">
      <w:pPr>
        <w:pStyle w:val="requirelevel3"/>
        <w:rPr>
          <w:ins w:id="1873" w:author="Klaus Ehrlich" w:date="2020-12-03T10:57:00Z"/>
        </w:rPr>
      </w:pPr>
      <w:ins w:id="1874" w:author="Laurent Trougnou" w:date="2020-11-19T14:40:00Z">
        <w:r>
          <w:t>Arm the oscilloscope for measuring</w:t>
        </w:r>
      </w:ins>
      <w:ins w:id="1875" w:author="Laurent Trougnou" w:date="2020-11-19T14:41:00Z">
        <w:r>
          <w:t xml:space="preserve"> and recording</w:t>
        </w:r>
      </w:ins>
      <w:ins w:id="1876" w:author="Laurent Trougnou" w:date="2020-11-19T14:40:00Z">
        <w:r>
          <w:t xml:space="preserve"> the inrush current.</w:t>
        </w:r>
      </w:ins>
    </w:p>
    <w:p w14:paraId="713A453D" w14:textId="11530749" w:rsidR="00F42445" w:rsidRDefault="00F42445" w:rsidP="00A56844">
      <w:pPr>
        <w:pStyle w:val="requirelevel3"/>
      </w:pPr>
      <w:bookmarkStart w:id="1877" w:name="_Ref57891186"/>
      <w:del w:id="1878" w:author="Laurent Trougnou" w:date="2020-11-19T14:20:00Z">
        <w:r w:rsidRPr="008C2374" w:rsidDel="00D14895">
          <w:delText>Perform measurement by application of power</w:delText>
        </w:r>
      </w:del>
      <w:ins w:id="1879" w:author="Laurent Trougnou" w:date="2020-11-19T14:20:00Z">
        <w:r w:rsidR="00D14895">
          <w:t>Power</w:t>
        </w:r>
      </w:ins>
      <w:r w:rsidRPr="008C2374">
        <w:t xml:space="preserve"> on the EUT </w:t>
      </w:r>
      <w:del w:id="1880" w:author="Laurent Trougnou" w:date="2020-11-19T14:20:00Z">
        <w:r w:rsidRPr="008C2374" w:rsidDel="00D14895">
          <w:delText xml:space="preserve">using </w:delText>
        </w:r>
      </w:del>
      <w:ins w:id="1881" w:author="Laurent Trougnou" w:date="2020-11-19T14:20:00Z">
        <w:r w:rsidR="00D14895">
          <w:t>by means of either</w:t>
        </w:r>
        <w:r w:rsidR="00D14895" w:rsidRPr="008C2374">
          <w:t xml:space="preserve"> </w:t>
        </w:r>
      </w:ins>
      <w:r w:rsidRPr="008C2374">
        <w:t xml:space="preserve">a </w:t>
      </w:r>
      <w:ins w:id="1882" w:author="Laurent Trougnou" w:date="2020-11-19T14:24:00Z">
        <w:r w:rsidR="00A56844" w:rsidRPr="00A56844">
          <w:t xml:space="preserve">fast bounce-free power switch </w:t>
        </w:r>
      </w:ins>
      <w:del w:id="1883" w:author="Laurent Trougnou" w:date="2020-11-19T14:24:00Z">
        <w:r w:rsidRPr="008C2374" w:rsidDel="00A56844">
          <w:delText xml:space="preserve">mercury relay </w:delText>
        </w:r>
      </w:del>
      <w:r w:rsidRPr="008C2374">
        <w:t>(</w:t>
      </w:r>
      <w:r w:rsidRPr="008C2374">
        <w:fldChar w:fldCharType="begin"/>
      </w:r>
      <w:r w:rsidRPr="008C2374">
        <w:instrText xml:space="preserve"> REF _Ref190518662 \h  \* MERGEFORMAT </w:instrText>
      </w:r>
      <w:r w:rsidRPr="008C2374">
        <w:fldChar w:fldCharType="separate"/>
      </w:r>
      <w:r w:rsidR="00D645EE" w:rsidRPr="008C2374">
        <w:t xml:space="preserve">Figure </w:t>
      </w:r>
      <w:r w:rsidR="00D645EE">
        <w:rPr>
          <w:noProof/>
        </w:rPr>
        <w:t>5-11</w:t>
      </w:r>
      <w:r w:rsidRPr="008C2374">
        <w:fldChar w:fldCharType="end"/>
      </w:r>
      <w:r w:rsidRPr="008C2374">
        <w:t>.a), the internal EUT switch (</w:t>
      </w:r>
      <w:r w:rsidRPr="008C2374">
        <w:fldChar w:fldCharType="begin"/>
      </w:r>
      <w:r w:rsidRPr="008C2374">
        <w:instrText xml:space="preserve"> REF _Ref190518662 \h  \* MERGEFORMAT </w:instrText>
      </w:r>
      <w:r w:rsidRPr="008C2374">
        <w:fldChar w:fldCharType="separate"/>
      </w:r>
      <w:r w:rsidR="00D645EE" w:rsidRPr="008C2374">
        <w:t xml:space="preserve">Figure </w:t>
      </w:r>
      <w:r w:rsidR="00D645EE">
        <w:rPr>
          <w:noProof/>
        </w:rPr>
        <w:t>5-11</w:t>
      </w:r>
      <w:r w:rsidRPr="008C2374">
        <w:fldChar w:fldCharType="end"/>
      </w:r>
      <w:r w:rsidRPr="008C2374">
        <w:t>.</w:t>
      </w:r>
      <w:r w:rsidR="00D61140">
        <w:t>b</w:t>
      </w:r>
      <w:r w:rsidRPr="008C2374">
        <w:t>), or the power controller (</w:t>
      </w:r>
      <w:r w:rsidRPr="008C2374">
        <w:fldChar w:fldCharType="begin"/>
      </w:r>
      <w:r w:rsidRPr="008C2374">
        <w:instrText xml:space="preserve"> REF _Ref190518662 \h  \* MERGEFORMAT </w:instrText>
      </w:r>
      <w:r w:rsidRPr="008C2374">
        <w:fldChar w:fldCharType="separate"/>
      </w:r>
      <w:r w:rsidR="00D645EE" w:rsidRPr="008C2374">
        <w:t xml:space="preserve">Figure </w:t>
      </w:r>
      <w:r w:rsidR="00D645EE">
        <w:rPr>
          <w:noProof/>
        </w:rPr>
        <w:t>5-11</w:t>
      </w:r>
      <w:r w:rsidRPr="008C2374">
        <w:fldChar w:fldCharType="end"/>
      </w:r>
      <w:r w:rsidRPr="008C2374">
        <w:t>.c).</w:t>
      </w:r>
      <w:bookmarkEnd w:id="1877"/>
    </w:p>
    <w:p w14:paraId="7668DF35" w14:textId="032D3B77" w:rsidR="00AC319B" w:rsidRDefault="00AC319B" w:rsidP="00AC319B">
      <w:pPr>
        <w:pStyle w:val="NOTEnumbered"/>
        <w:ind w:left="4253"/>
        <w:rPr>
          <w:ins w:id="1884" w:author="Klaus Ehrlich" w:date="2020-12-03T12:35:00Z"/>
          <w:lang w:val="en-GB"/>
        </w:rPr>
      </w:pPr>
      <w:ins w:id="1885" w:author="Klaus Ehrlich" w:date="2020-12-03T12:35:00Z">
        <w:r>
          <w:t>1</w:t>
        </w:r>
      </w:ins>
      <w:ins w:id="1886" w:author="Klaus Ehrlich" w:date="2020-12-03T12:33:00Z">
        <w:r>
          <w:tab/>
          <w:t xml:space="preserve">to </w:t>
        </w:r>
      </w:ins>
      <w:ins w:id="1887" w:author="Klaus Ehrlich" w:date="2020-12-03T12:34:00Z">
        <w:r>
          <w:fldChar w:fldCharType="begin"/>
        </w:r>
        <w:r>
          <w:instrText xml:space="preserve"> REF _Ref57891262 \w \h </w:instrText>
        </w:r>
      </w:ins>
      <w:r>
        <w:fldChar w:fldCharType="separate"/>
      </w:r>
      <w:r w:rsidR="00D645EE">
        <w:t>5.4.4.4a.2(b)</w:t>
      </w:r>
      <w:ins w:id="1888" w:author="Klaus Ehrlich" w:date="2020-12-03T12:34:00Z">
        <w:r>
          <w:fldChar w:fldCharType="end"/>
        </w:r>
        <w:r>
          <w:t xml:space="preserve">: </w:t>
        </w:r>
        <w:r w:rsidRPr="00AC319B">
          <w:rPr>
            <w:lang w:val="en-GB"/>
          </w:rPr>
          <w:t>A DC current is applied for verifying that the current probe will not be saturated by the EUT DC supply current.</w:t>
        </w:r>
      </w:ins>
    </w:p>
    <w:p w14:paraId="34F7D417" w14:textId="05B04273" w:rsidR="00AC319B" w:rsidRPr="00AC319B" w:rsidRDefault="00AC319B" w:rsidP="00AC319B">
      <w:pPr>
        <w:pStyle w:val="NOTEnumbered"/>
        <w:ind w:left="4253"/>
        <w:rPr>
          <w:ins w:id="1889" w:author="Klaus Ehrlich" w:date="2020-12-03T12:34:00Z"/>
          <w:lang w:val="en-GB"/>
        </w:rPr>
      </w:pPr>
      <w:ins w:id="1890" w:author="Klaus Ehrlich" w:date="2020-12-03T12:35:00Z">
        <w:r>
          <w:rPr>
            <w:lang w:val="en-GB"/>
          </w:rPr>
          <w:t>2</w:t>
        </w:r>
      </w:ins>
      <w:ins w:id="1891" w:author="Klaus Ehrlich" w:date="2020-12-03T12:33:00Z">
        <w:r>
          <w:tab/>
          <w:t xml:space="preserve">to </w:t>
        </w:r>
      </w:ins>
      <w:ins w:id="1892" w:author="Klaus Ehrlich" w:date="2020-12-03T12:34:00Z">
        <w:r>
          <w:fldChar w:fldCharType="begin"/>
        </w:r>
        <w:r>
          <w:instrText xml:space="preserve"> REF _Ref57891262 \w \h </w:instrText>
        </w:r>
      </w:ins>
      <w:ins w:id="1893" w:author="Klaus Ehrlich" w:date="2020-12-03T12:34:00Z">
        <w:r>
          <w:fldChar w:fldCharType="separate"/>
        </w:r>
      </w:ins>
      <w:r w:rsidR="00D645EE">
        <w:t>5.4.4.4a.2(b)</w:t>
      </w:r>
      <w:ins w:id="1894" w:author="Klaus Ehrlich" w:date="2020-12-03T12:34:00Z">
        <w:r>
          <w:fldChar w:fldCharType="end"/>
        </w:r>
        <w:r>
          <w:t xml:space="preserve">: </w:t>
        </w:r>
        <w:r w:rsidRPr="00AC319B">
          <w:rPr>
            <w:lang w:val="en-GB"/>
          </w:rPr>
          <w:t>This DC current is applied through the LISN for applying the same impedance through the probe as with the EUT.</w:t>
        </w:r>
      </w:ins>
    </w:p>
    <w:p w14:paraId="637F2EB1" w14:textId="2C4B77AF" w:rsidR="00F42445" w:rsidRDefault="00AC319B" w:rsidP="0038298D">
      <w:pPr>
        <w:pStyle w:val="NOTEnumbered"/>
        <w:ind w:left="4253"/>
        <w:rPr>
          <w:lang w:val="en-GB"/>
        </w:rPr>
      </w:pPr>
      <w:ins w:id="1895" w:author="Klaus Ehrlich" w:date="2020-12-03T12:35:00Z">
        <w:r>
          <w:rPr>
            <w:lang w:val="en-GB"/>
          </w:rPr>
          <w:t>3</w:t>
        </w:r>
      </w:ins>
      <w:ins w:id="1896" w:author="Laurent Trougnou" w:date="2020-11-19T14:25:00Z">
        <w:r w:rsidR="0038298D">
          <w:rPr>
            <w:lang w:val="en-GB"/>
          </w:rPr>
          <w:tab/>
        </w:r>
      </w:ins>
      <w:ins w:id="1897" w:author="Klaus Ehrlich" w:date="2020-12-03T12:33:00Z">
        <w:r>
          <w:rPr>
            <w:lang w:val="en-GB"/>
          </w:rPr>
          <w:t xml:space="preserve">to </w:t>
        </w:r>
        <w:r>
          <w:rPr>
            <w:lang w:val="en-GB"/>
          </w:rPr>
          <w:fldChar w:fldCharType="begin"/>
        </w:r>
        <w:r>
          <w:rPr>
            <w:lang w:val="en-GB"/>
          </w:rPr>
          <w:instrText xml:space="preserve"> REF _Ref57891186 \w \h </w:instrText>
        </w:r>
      </w:ins>
      <w:r>
        <w:rPr>
          <w:lang w:val="en-GB"/>
        </w:rPr>
      </w:r>
      <w:ins w:id="1898" w:author="Klaus Ehrlich" w:date="2020-12-03T12:33:00Z">
        <w:r>
          <w:rPr>
            <w:lang w:val="en-GB"/>
          </w:rPr>
          <w:fldChar w:fldCharType="separate"/>
        </w:r>
      </w:ins>
      <w:r w:rsidR="00D645EE">
        <w:rPr>
          <w:lang w:val="en-GB"/>
        </w:rPr>
        <w:t>5.4.4.4a.3(c)</w:t>
      </w:r>
      <w:ins w:id="1899" w:author="Klaus Ehrlich" w:date="2020-12-03T12:33:00Z">
        <w:r>
          <w:rPr>
            <w:lang w:val="en-GB"/>
          </w:rPr>
          <w:fldChar w:fldCharType="end"/>
        </w:r>
        <w:r>
          <w:rPr>
            <w:lang w:val="en-GB"/>
          </w:rPr>
          <w:t xml:space="preserve">: </w:t>
        </w:r>
      </w:ins>
      <w:r w:rsidR="00F42445" w:rsidRPr="008C2374">
        <w:rPr>
          <w:lang w:val="en-GB"/>
        </w:rPr>
        <w:t>The method for application of power is defined in the EMEVR</w:t>
      </w:r>
      <w:ins w:id="1900" w:author="Laurent Trougnou" w:date="2020-11-19T14:25:00Z">
        <w:r w:rsidR="00F738B2">
          <w:rPr>
            <w:lang w:val="en-GB"/>
          </w:rPr>
          <w:t>.</w:t>
        </w:r>
      </w:ins>
    </w:p>
    <w:p w14:paraId="01DE0C1E" w14:textId="514C77ED" w:rsidR="0038298D" w:rsidRDefault="00AC319B" w:rsidP="0038298D">
      <w:pPr>
        <w:pStyle w:val="NOTEnumbered"/>
        <w:ind w:left="4253"/>
        <w:rPr>
          <w:ins w:id="1901" w:author="Laurent Trougnou" w:date="2020-11-19T14:30:00Z"/>
          <w:lang w:val="en-GB"/>
        </w:rPr>
      </w:pPr>
      <w:ins w:id="1902" w:author="Klaus Ehrlich" w:date="2020-12-03T12:35:00Z">
        <w:r>
          <w:rPr>
            <w:lang w:val="en-GB"/>
          </w:rPr>
          <w:t>4</w:t>
        </w:r>
      </w:ins>
      <w:ins w:id="1903" w:author="Laurent Trougnou" w:date="2020-11-19T14:25:00Z">
        <w:r w:rsidR="0038298D">
          <w:rPr>
            <w:lang w:val="en-GB"/>
          </w:rPr>
          <w:tab/>
        </w:r>
      </w:ins>
      <w:ins w:id="1904" w:author="Klaus Ehrlich" w:date="2020-12-03T12:32:00Z">
        <w:r>
          <w:rPr>
            <w:lang w:val="en-GB"/>
          </w:rPr>
          <w:t xml:space="preserve">to </w:t>
        </w:r>
        <w:r>
          <w:rPr>
            <w:lang w:val="en-GB"/>
          </w:rPr>
          <w:fldChar w:fldCharType="begin"/>
        </w:r>
        <w:r>
          <w:rPr>
            <w:lang w:val="en-GB"/>
          </w:rPr>
          <w:instrText xml:space="preserve"> REF _Ref57891186 \w \h </w:instrText>
        </w:r>
      </w:ins>
      <w:r>
        <w:rPr>
          <w:lang w:val="en-GB"/>
        </w:rPr>
      </w:r>
      <w:r>
        <w:rPr>
          <w:lang w:val="en-GB"/>
        </w:rPr>
        <w:fldChar w:fldCharType="separate"/>
      </w:r>
      <w:r w:rsidR="00D645EE">
        <w:rPr>
          <w:lang w:val="en-GB"/>
        </w:rPr>
        <w:t>5.4.4.4a.3(c)</w:t>
      </w:r>
      <w:ins w:id="1905" w:author="Klaus Ehrlich" w:date="2020-12-03T12:32:00Z">
        <w:r>
          <w:rPr>
            <w:lang w:val="en-GB"/>
          </w:rPr>
          <w:fldChar w:fldCharType="end"/>
        </w:r>
        <w:r>
          <w:rPr>
            <w:lang w:val="en-GB"/>
          </w:rPr>
          <w:t xml:space="preserve">: </w:t>
        </w:r>
      </w:ins>
      <w:ins w:id="1906" w:author="Laurent Trougnou" w:date="2020-11-19T14:25:00Z">
        <w:r w:rsidR="00B558D6">
          <w:rPr>
            <w:lang w:val="en-GB"/>
          </w:rPr>
          <w:t>The fast switch</w:t>
        </w:r>
      </w:ins>
      <w:ins w:id="1907" w:author="Laurent Trougnou" w:date="2020-11-19T14:26:00Z">
        <w:r w:rsidR="00B558D6">
          <w:rPr>
            <w:lang w:val="en-GB"/>
          </w:rPr>
          <w:t xml:space="preserve"> method </w:t>
        </w:r>
      </w:ins>
      <w:ins w:id="1908" w:author="Laurent Trougnou" w:date="2020-11-19T14:27:00Z">
        <w:r w:rsidR="00AA712F">
          <w:rPr>
            <w:lang w:val="en-GB"/>
          </w:rPr>
          <w:t>(also referred to as hard switch</w:t>
        </w:r>
        <w:r w:rsidR="00930D2E">
          <w:rPr>
            <w:lang w:val="en-GB"/>
          </w:rPr>
          <w:t>-on or</w:t>
        </w:r>
        <w:r w:rsidR="00AA712F">
          <w:rPr>
            <w:lang w:val="en-GB"/>
          </w:rPr>
          <w:t xml:space="preserve"> </w:t>
        </w:r>
      </w:ins>
      <w:ins w:id="1909" w:author="Laurent Trougnou" w:date="2020-11-19T14:30:00Z">
        <w:r w:rsidR="00930D2E">
          <w:rPr>
            <w:lang w:val="en-GB"/>
          </w:rPr>
          <w:t>“</w:t>
        </w:r>
      </w:ins>
      <w:ins w:id="1910" w:author="Laurent Trougnou" w:date="2020-11-19T14:27:00Z">
        <w:r w:rsidR="00AA712F">
          <w:rPr>
            <w:lang w:val="en-GB"/>
          </w:rPr>
          <w:t>plug-in</w:t>
        </w:r>
      </w:ins>
      <w:ins w:id="1911" w:author="Laurent Trougnou" w:date="2020-11-19T14:30:00Z">
        <w:r w:rsidR="00930D2E">
          <w:rPr>
            <w:lang w:val="en-GB"/>
          </w:rPr>
          <w:t>”</w:t>
        </w:r>
      </w:ins>
      <w:ins w:id="1912" w:author="Laurent Trougnou" w:date="2020-11-19T14:27:00Z">
        <w:r w:rsidR="00AA712F">
          <w:rPr>
            <w:lang w:val="en-GB"/>
          </w:rPr>
          <w:t xml:space="preserve">) </w:t>
        </w:r>
      </w:ins>
      <w:ins w:id="1913" w:author="Laurent Trougnou" w:date="2020-11-19T14:26:00Z">
        <w:r w:rsidR="00B558D6">
          <w:rPr>
            <w:lang w:val="en-GB"/>
          </w:rPr>
          <w:t xml:space="preserve">provides the response of the EUT to a voltage step and can therefore be </w:t>
        </w:r>
      </w:ins>
      <w:ins w:id="1914" w:author="Laurent Trougnou" w:date="2020-11-19T14:27:00Z">
        <w:r w:rsidR="00B558D6">
          <w:rPr>
            <w:lang w:val="en-GB"/>
          </w:rPr>
          <w:t>very useful for acceptance.</w:t>
        </w:r>
      </w:ins>
    </w:p>
    <w:p w14:paraId="3941060C" w14:textId="4D739B4D" w:rsidR="00930D2E" w:rsidRDefault="00AC319B" w:rsidP="00545DCA">
      <w:pPr>
        <w:pStyle w:val="NOTEnumbered"/>
        <w:ind w:left="4253" w:hanging="992"/>
        <w:rPr>
          <w:ins w:id="1915" w:author="Laurent Trougnou" w:date="2021-02-11T15:15:00Z"/>
        </w:rPr>
      </w:pPr>
      <w:ins w:id="1916" w:author="Klaus Ehrlich" w:date="2020-12-03T12:35:00Z">
        <w:r>
          <w:t>5</w:t>
        </w:r>
      </w:ins>
      <w:ins w:id="1917" w:author="Laurent Trougnou" w:date="2020-11-19T14:30:00Z">
        <w:r w:rsidR="00930D2E">
          <w:tab/>
        </w:r>
      </w:ins>
      <w:ins w:id="1918" w:author="Klaus Ehrlich" w:date="2020-12-03T12:33:00Z">
        <w:r>
          <w:t xml:space="preserve">to </w:t>
        </w:r>
        <w:r>
          <w:fldChar w:fldCharType="begin"/>
        </w:r>
        <w:r>
          <w:instrText xml:space="preserve"> REF _Ref57891186 \w \h </w:instrText>
        </w:r>
      </w:ins>
      <w:ins w:id="1919" w:author="Klaus Ehrlich" w:date="2020-12-03T12:33:00Z">
        <w:r>
          <w:fldChar w:fldCharType="separate"/>
        </w:r>
      </w:ins>
      <w:r w:rsidR="00D645EE">
        <w:t>5.4.4.4a.3(c)</w:t>
      </w:r>
      <w:ins w:id="1920" w:author="Klaus Ehrlich" w:date="2020-12-03T12:33:00Z">
        <w:r>
          <w:fldChar w:fldCharType="end"/>
        </w:r>
        <w:r>
          <w:t xml:space="preserve">: </w:t>
        </w:r>
      </w:ins>
      <w:ins w:id="1921" w:author="Laurent Trougnou" w:date="2020-11-19T14:30:00Z">
        <w:r w:rsidR="00930D2E">
          <w:t xml:space="preserve">The power controller </w:t>
        </w:r>
      </w:ins>
      <w:ins w:id="1922" w:author="Laurent Trougnou" w:date="2020-11-19T14:35:00Z">
        <w:r w:rsidR="00930D2E">
          <w:t xml:space="preserve">method </w:t>
        </w:r>
      </w:ins>
      <w:ins w:id="1923" w:author="Laurent Trougnou" w:date="2021-06-09T16:56:00Z">
        <w:r w:rsidR="00545DCA" w:rsidRPr="00545DCA">
          <w:rPr>
            <w:lang w:val="en-GB"/>
          </w:rPr>
          <w:t>permits a direct verification</w:t>
        </w:r>
        <w:r w:rsidR="00545DCA">
          <w:rPr>
            <w:lang w:val="en-GB"/>
          </w:rPr>
          <w:t xml:space="preserve"> of </w:t>
        </w:r>
      </w:ins>
      <w:ins w:id="1924" w:author="Laurent Trougnou" w:date="2020-11-19T14:35:00Z">
        <w:r w:rsidR="00930D2E">
          <w:t xml:space="preserve">compatibility </w:t>
        </w:r>
        <w:r w:rsidR="00930D2E">
          <w:lastRenderedPageBreak/>
          <w:t>with the central protection device used in the actual space segment element.</w:t>
        </w:r>
      </w:ins>
    </w:p>
    <w:p w14:paraId="393F0FB0" w14:textId="4FD0979F" w:rsidR="00630138" w:rsidRDefault="00630138" w:rsidP="00630138">
      <w:pPr>
        <w:pStyle w:val="NOTEnumbered"/>
        <w:ind w:left="4253"/>
        <w:rPr>
          <w:ins w:id="1925" w:author="Klaus Ehrlich" w:date="2020-12-03T10:57:00Z"/>
          <w:lang w:val="en-GB"/>
        </w:rPr>
      </w:pPr>
      <w:ins w:id="1926" w:author="Laurent Trougnou" w:date="2021-02-11T15:15:00Z">
        <w:r>
          <w:rPr>
            <w:lang w:val="en-GB"/>
          </w:rPr>
          <w:t>6</w:t>
        </w:r>
        <w:r>
          <w:rPr>
            <w:lang w:val="en-GB"/>
          </w:rPr>
          <w:tab/>
        </w:r>
      </w:ins>
      <w:ins w:id="1927" w:author="Laurent Trougnou" w:date="2021-02-11T15:16:00Z">
        <w:r>
          <w:rPr>
            <w:lang w:val="en-GB"/>
          </w:rPr>
          <w:t xml:space="preserve">to </w:t>
        </w:r>
        <w:r>
          <w:rPr>
            <w:lang w:val="en-GB"/>
          </w:rPr>
          <w:fldChar w:fldCharType="begin"/>
        </w:r>
        <w:r>
          <w:rPr>
            <w:lang w:val="en-GB"/>
          </w:rPr>
          <w:instrText xml:space="preserve"> REF _Ref57891186 \w \h </w:instrText>
        </w:r>
      </w:ins>
      <w:r>
        <w:rPr>
          <w:lang w:val="en-GB"/>
        </w:rPr>
      </w:r>
      <w:ins w:id="1928" w:author="Laurent Trougnou" w:date="2021-02-11T15:16:00Z">
        <w:r>
          <w:rPr>
            <w:lang w:val="en-GB"/>
          </w:rPr>
          <w:fldChar w:fldCharType="separate"/>
        </w:r>
      </w:ins>
      <w:r w:rsidR="00D645EE">
        <w:rPr>
          <w:lang w:val="en-GB"/>
        </w:rPr>
        <w:t>5.4.4.4a.3(c)</w:t>
      </w:r>
      <w:ins w:id="1929" w:author="Laurent Trougnou" w:date="2021-02-11T15:16:00Z">
        <w:r>
          <w:rPr>
            <w:lang w:val="en-GB"/>
          </w:rPr>
          <w:fldChar w:fldCharType="end"/>
        </w:r>
        <w:r>
          <w:rPr>
            <w:lang w:val="en-GB"/>
          </w:rPr>
          <w:t xml:space="preserve">: </w:t>
        </w:r>
      </w:ins>
      <w:ins w:id="1930" w:author="Laurent Trougnou" w:date="2021-02-11T15:15:00Z">
        <w:r w:rsidRPr="00630138">
          <w:rPr>
            <w:lang w:val="en-GB"/>
          </w:rPr>
          <w:t>It is important to ensure that the correct current peak is measured. Specifically, it is important to realise that sometimes the very first short steep current peak is due to the charging of the common mode capacitors and this is not an inrush current in the sense of the present requirement</w:t>
        </w:r>
      </w:ins>
      <w:ins w:id="1931" w:author="Laurent Trougnou" w:date="2021-02-11T15:16:00Z">
        <w:r>
          <w:rPr>
            <w:lang w:val="en-GB"/>
          </w:rPr>
          <w:t>.</w:t>
        </w:r>
      </w:ins>
    </w:p>
    <w:p w14:paraId="212F2E1E" w14:textId="4B7C6460" w:rsidR="00F42445" w:rsidRDefault="00F42445" w:rsidP="00F42445">
      <w:pPr>
        <w:pStyle w:val="Heading4"/>
      </w:pPr>
      <w:r w:rsidRPr="008C2374">
        <w:t>Data presentation</w:t>
      </w:r>
      <w:bookmarkStart w:id="1932" w:name="ECSS_E_ST_20_07_0080240"/>
      <w:bookmarkEnd w:id="1932"/>
    </w:p>
    <w:p w14:paraId="7E239B20" w14:textId="0C926F49" w:rsidR="00C31220" w:rsidRPr="00C31220" w:rsidRDefault="00C31220" w:rsidP="000B5F4B">
      <w:pPr>
        <w:pStyle w:val="ECSSIEPUID"/>
        <w:spacing w:before="240"/>
      </w:pPr>
      <w:bookmarkStart w:id="1933" w:name="iepuid_ECSS_E_ST_20_07_0080177"/>
      <w:r>
        <w:t>ECSS-E-ST-20-07_0080177</w:t>
      </w:r>
      <w:bookmarkEnd w:id="1933"/>
    </w:p>
    <w:p w14:paraId="3805E027" w14:textId="64F93CEF" w:rsidR="00F42445" w:rsidRPr="008C2374" w:rsidRDefault="00F42445" w:rsidP="00F42445">
      <w:pPr>
        <w:pStyle w:val="requirelevel1"/>
      </w:pPr>
      <w:r w:rsidRPr="008C2374">
        <w:t xml:space="preserve">In addition to </w:t>
      </w:r>
      <w:r w:rsidRPr="008C2374">
        <w:fldChar w:fldCharType="begin"/>
      </w:r>
      <w:r w:rsidRPr="008C2374">
        <w:instrText xml:space="preserve"> REF _Ref203972582 \w \h </w:instrText>
      </w:r>
      <w:r w:rsidRPr="008C2374">
        <w:fldChar w:fldCharType="separate"/>
      </w:r>
      <w:r w:rsidR="00D645EE">
        <w:t>5.2.9.4</w:t>
      </w:r>
      <w:r w:rsidRPr="008C2374">
        <w:fldChar w:fldCharType="end"/>
      </w:r>
      <w:r w:rsidRPr="008C2374">
        <w:t>, data presentation shall be a graphic output of current versus time displaying the transient characteristics with following conditions:</w:t>
      </w:r>
    </w:p>
    <w:p w14:paraId="54750B30" w14:textId="77777777" w:rsidR="00F42445" w:rsidRPr="008C2374" w:rsidRDefault="00F42445" w:rsidP="000B5F4B">
      <w:pPr>
        <w:pStyle w:val="requirelevel2"/>
        <w:spacing w:before="80"/>
      </w:pPr>
      <w:r w:rsidRPr="008C2374">
        <w:t>amplitude resolution within 3 % of the applicable limit</w:t>
      </w:r>
      <w:r w:rsidR="001E5BF2" w:rsidRPr="008C2374">
        <w:t>,</w:t>
      </w:r>
    </w:p>
    <w:p w14:paraId="293B142B" w14:textId="77777777" w:rsidR="00F42445" w:rsidRPr="008C2374" w:rsidRDefault="00F42445" w:rsidP="000B5F4B">
      <w:pPr>
        <w:pStyle w:val="requirelevel2"/>
        <w:spacing w:before="80"/>
      </w:pPr>
      <w:r w:rsidRPr="008C2374">
        <w:t>time base resolution within 10 % of rise time for measurement of rise and fall slopes</w:t>
      </w:r>
      <w:r w:rsidR="001E5BF2" w:rsidRPr="008C2374">
        <w:t>.</w:t>
      </w:r>
    </w:p>
    <w:p w14:paraId="5A818664" w14:textId="68C3F69E" w:rsidR="00F42445" w:rsidRDefault="00F42445" w:rsidP="000B5F4B">
      <w:pPr>
        <w:pStyle w:val="NOTE"/>
        <w:spacing w:before="80"/>
        <w:rPr>
          <w:lang w:val="en-GB"/>
        </w:rPr>
      </w:pPr>
      <w:r w:rsidRPr="008C2374">
        <w:rPr>
          <w:lang w:val="en-GB"/>
        </w:rPr>
        <w:t>Rise time is the duration between 10 % and 90 % of peak-to-peak amplitude</w:t>
      </w:r>
    </w:p>
    <w:p w14:paraId="40D906F5" w14:textId="60ECACA2" w:rsidR="00C31220" w:rsidRDefault="00C31220" w:rsidP="000B5F4B">
      <w:pPr>
        <w:pStyle w:val="ECSSIEPUID"/>
        <w:spacing w:before="240"/>
      </w:pPr>
      <w:bookmarkStart w:id="1934" w:name="iepuid_ECSS_E_ST_20_07_0080178"/>
      <w:r>
        <w:t>ECSS-E-ST-20-07_0080178</w:t>
      </w:r>
      <w:bookmarkEnd w:id="1934"/>
    </w:p>
    <w:p w14:paraId="443A41C1" w14:textId="77777777" w:rsidR="00F42445" w:rsidRPr="008C2374" w:rsidRDefault="00F42445" w:rsidP="00F42445">
      <w:pPr>
        <w:pStyle w:val="requirelevel1"/>
      </w:pPr>
      <w:r w:rsidRPr="008C2374">
        <w:t>Two separate displays shall be provided showing respectively the initial rise time and the full inrush response</w:t>
      </w:r>
      <w:r w:rsidR="001E5BF2" w:rsidRPr="008C2374">
        <w:t>.</w:t>
      </w:r>
    </w:p>
    <w:p w14:paraId="09F95060" w14:textId="77777777" w:rsidR="00F42445" w:rsidRPr="008C2374" w:rsidRDefault="00360C5A" w:rsidP="00F42445">
      <w:pPr>
        <w:pStyle w:val="NOTE"/>
        <w:rPr>
          <w:lang w:val="en-GB"/>
        </w:rPr>
      </w:pPr>
      <w:r w:rsidRPr="008C2374">
        <w:rPr>
          <w:lang w:val="en-GB"/>
        </w:rPr>
        <w:t>Typica</w:t>
      </w:r>
      <w:r>
        <w:rPr>
          <w:lang w:val="en-GB"/>
        </w:rPr>
        <w:t>l</w:t>
      </w:r>
      <w:r w:rsidRPr="008C2374">
        <w:rPr>
          <w:lang w:val="en-GB"/>
        </w:rPr>
        <w:t xml:space="preserve"> </w:t>
      </w:r>
      <w:r w:rsidR="00F42445" w:rsidRPr="008C2374">
        <w:rPr>
          <w:lang w:val="en-GB"/>
        </w:rPr>
        <w:t>time bases are 10 µs full scale for the initial rise time and 1 ms full scale for the full inrush response</w:t>
      </w:r>
      <w:r w:rsidR="001E5BF2" w:rsidRPr="008C2374">
        <w:rPr>
          <w:lang w:val="en-GB"/>
        </w:rPr>
        <w:t>.</w:t>
      </w:r>
    </w:p>
    <w:p w14:paraId="3C8D1C63" w14:textId="77777777" w:rsidR="00392D95" w:rsidRPr="008C2374" w:rsidRDefault="00392D95" w:rsidP="000B5F4B">
      <w:pPr>
        <w:pStyle w:val="Heading3"/>
        <w:spacing w:before="360"/>
      </w:pPr>
      <w:bookmarkStart w:id="1935" w:name="_Ref306700120"/>
      <w:bookmarkStart w:id="1936" w:name="_Ref306700387"/>
      <w:bookmarkStart w:id="1937" w:name="_Toc92723408"/>
      <w:r w:rsidRPr="008C2374">
        <w:t>DC Magnetic field emission</w:t>
      </w:r>
      <w:bookmarkEnd w:id="1858"/>
      <w:r w:rsidRPr="008C2374">
        <w:t>, magnetic moment</w:t>
      </w:r>
      <w:bookmarkStart w:id="1938" w:name="ECSS_E_ST_20_07_0080241"/>
      <w:bookmarkEnd w:id="1859"/>
      <w:bookmarkEnd w:id="1860"/>
      <w:bookmarkEnd w:id="1861"/>
      <w:bookmarkEnd w:id="1862"/>
      <w:bookmarkEnd w:id="1863"/>
      <w:bookmarkEnd w:id="1935"/>
      <w:bookmarkEnd w:id="1936"/>
      <w:bookmarkEnd w:id="1937"/>
      <w:bookmarkEnd w:id="1938"/>
    </w:p>
    <w:p w14:paraId="0C86CD92" w14:textId="77777777" w:rsidR="00392D95" w:rsidRPr="008C2374" w:rsidRDefault="007E34E6" w:rsidP="00392D95">
      <w:pPr>
        <w:pStyle w:val="Heading4"/>
      </w:pPr>
      <w:r w:rsidRPr="008C2374">
        <w:t>Overview</w:t>
      </w:r>
      <w:bookmarkStart w:id="1939" w:name="ECSS_E_ST_20_07_0080242"/>
      <w:bookmarkEnd w:id="1939"/>
    </w:p>
    <w:p w14:paraId="2A891815" w14:textId="663E550A" w:rsidR="00392D95" w:rsidRPr="008C2374" w:rsidRDefault="00392D95" w:rsidP="00C072F4">
      <w:pPr>
        <w:pStyle w:val="paragraph"/>
      </w:pPr>
      <w:bookmarkStart w:id="1940" w:name="ECSS_E_ST_20_07_0080243"/>
      <w:bookmarkEnd w:id="1940"/>
      <w:r w:rsidRPr="008C2374">
        <w:t xml:space="preserve">The described test method allows obtaining a rough estimate of the magnetic moment of the EUT (centred dipole approximation). It involves the </w:t>
      </w:r>
      <w:ins w:id="1941" w:author="Laurent Trougnou" w:date="2021-01-06T10:56:00Z">
        <w:r w:rsidR="00A47187">
          <w:t xml:space="preserve">double </w:t>
        </w:r>
      </w:ins>
      <w:r w:rsidRPr="008C2374">
        <w:t xml:space="preserve">constraint of measuring the magnetic field at distances </w:t>
      </w:r>
      <w:ins w:id="1942" w:author="Laurent Trougnou" w:date="2021-01-06T10:57:00Z">
        <w:r w:rsidR="00C072F4">
          <w:t>where such approximation would be valid, while maintaining a sufficient signal-to-noise ratio. There is no guarantee that such distances exist.</w:t>
        </w:r>
      </w:ins>
      <w:del w:id="1943" w:author="Laurent Trougnou" w:date="2021-01-06T10:57:00Z">
        <w:r w:rsidRPr="008C2374" w:rsidDel="00C072F4">
          <w:delText>typically more than three times the size of the EUT.</w:delText>
        </w:r>
      </w:del>
    </w:p>
    <w:p w14:paraId="686DA063" w14:textId="6A82C2CF" w:rsidR="00392D95" w:rsidRPr="008C2374" w:rsidRDefault="00392D95" w:rsidP="00392D95">
      <w:pPr>
        <w:pStyle w:val="paragraph"/>
      </w:pPr>
      <w:r w:rsidRPr="008C2374">
        <w:t xml:space="preserve">If a better model is needed, making it possible to predict the field at closer distances or more precisely than the centred dipole approximation allows, then either multiple dipole modelling techniques or spherical harmonics techniques </w:t>
      </w:r>
      <w:r w:rsidR="00127230">
        <w:t>can</w:t>
      </w:r>
      <w:r w:rsidRPr="008C2374">
        <w:t xml:space="preserve"> be used.</w:t>
      </w:r>
      <w:ins w:id="1944" w:author="Laurent Trougnou" w:date="2021-01-06T10:58:00Z">
        <w:r w:rsidR="002A3CC9">
          <w:t xml:space="preserve"> </w:t>
        </w:r>
        <w:r w:rsidR="002A3CC9" w:rsidRPr="002A3CC9">
          <w:t>They involve much more measurement points than the present so-called "six-points method", typically obtained either from a rotation of the EUT or from a large number of magnetometers.</w:t>
        </w:r>
      </w:ins>
    </w:p>
    <w:p w14:paraId="50AEF019" w14:textId="77777777" w:rsidR="00392D95" w:rsidRPr="008C2374" w:rsidRDefault="00392D95" w:rsidP="00392D95">
      <w:pPr>
        <w:pStyle w:val="NOTE"/>
        <w:rPr>
          <w:lang w:val="en-GB"/>
        </w:rPr>
      </w:pPr>
      <w:r w:rsidRPr="008C2374">
        <w:rPr>
          <w:lang w:val="en-GB"/>
        </w:rPr>
        <w:t>It is the role of the EMCAB to assess the need for using such techniques, based on mission requirements.</w:t>
      </w:r>
    </w:p>
    <w:p w14:paraId="623DCBC4" w14:textId="72A7B590" w:rsidR="00392D95" w:rsidRDefault="00392D95" w:rsidP="00392D95">
      <w:pPr>
        <w:pStyle w:val="Heading4"/>
      </w:pPr>
      <w:bookmarkStart w:id="1945" w:name="_Toc100659191"/>
      <w:bookmarkStart w:id="1946" w:name="_Toc100719125"/>
      <w:bookmarkStart w:id="1947" w:name="_Toc122162466"/>
      <w:bookmarkStart w:id="1948" w:name="_Toc144697038"/>
      <w:r w:rsidRPr="008C2374">
        <w:lastRenderedPageBreak/>
        <w:t>Set-Up</w:t>
      </w:r>
      <w:bookmarkStart w:id="1949" w:name="ECSS_E_ST_20_07_0080244"/>
      <w:bookmarkEnd w:id="1945"/>
      <w:bookmarkEnd w:id="1946"/>
      <w:bookmarkEnd w:id="1947"/>
      <w:bookmarkEnd w:id="1948"/>
      <w:bookmarkEnd w:id="1949"/>
    </w:p>
    <w:p w14:paraId="26ED590A" w14:textId="762525F3" w:rsidR="00C31220" w:rsidRPr="00C31220" w:rsidRDefault="00C31220" w:rsidP="00C31220">
      <w:pPr>
        <w:pStyle w:val="ECSSIEPUID"/>
      </w:pPr>
      <w:bookmarkStart w:id="1950" w:name="iepuid_ECSS_E_ST_20_07_0080268"/>
      <w:r>
        <w:t>ECSS-E-ST-20-07_0080268</w:t>
      </w:r>
      <w:bookmarkEnd w:id="1950"/>
    </w:p>
    <w:p w14:paraId="78354203" w14:textId="77777777" w:rsidR="00392D95" w:rsidRPr="008C2374" w:rsidRDefault="00392D95" w:rsidP="00392D95">
      <w:pPr>
        <w:pStyle w:val="requirelevel1"/>
      </w:pPr>
      <w:r w:rsidRPr="008C2374">
        <w:t xml:space="preserve">The EUT should be set in an earth field compensated area providing zero-field conditions for the intrinsic moment determination. </w:t>
      </w:r>
    </w:p>
    <w:p w14:paraId="2E326FFE" w14:textId="77777777" w:rsidR="00392D95" w:rsidRPr="008C2374" w:rsidRDefault="00392D95" w:rsidP="00392D95">
      <w:pPr>
        <w:pStyle w:val="NOTEnumbered"/>
        <w:rPr>
          <w:lang w:val="en-GB"/>
        </w:rPr>
      </w:pPr>
      <w:r w:rsidRPr="008C2374">
        <w:rPr>
          <w:lang w:val="en-GB"/>
        </w:rPr>
        <w:t>1</w:t>
      </w:r>
      <w:r w:rsidRPr="008C2374">
        <w:rPr>
          <w:lang w:val="en-GB"/>
        </w:rPr>
        <w:tab/>
        <w:t>This is necessary in case the EUT contains a significant amount of soft magnetic material, as without earth field compensation an induced magnetic moment would appear.</w:t>
      </w:r>
    </w:p>
    <w:p w14:paraId="5FFF2356" w14:textId="0A2DDB55" w:rsidR="00392D95" w:rsidRDefault="00392D95" w:rsidP="00392D95">
      <w:pPr>
        <w:pStyle w:val="NOTEnumbered"/>
        <w:rPr>
          <w:lang w:val="en-GB"/>
        </w:rPr>
      </w:pPr>
      <w:r w:rsidRPr="008C2374">
        <w:rPr>
          <w:lang w:val="en-GB"/>
        </w:rPr>
        <w:t>2</w:t>
      </w:r>
      <w:r w:rsidRPr="008C2374">
        <w:rPr>
          <w:lang w:val="en-GB"/>
        </w:rPr>
        <w:tab/>
        <w:t>Earth field compensation is usually ensured by 2</w:t>
      </w:r>
      <w:r w:rsidR="001E5BF2" w:rsidRPr="008C2374">
        <w:rPr>
          <w:lang w:val="en-GB"/>
        </w:rPr>
        <w:t> </w:t>
      </w:r>
      <w:r w:rsidRPr="008C2374">
        <w:rPr>
          <w:lang w:val="en-GB"/>
        </w:rPr>
        <w:t>or</w:t>
      </w:r>
      <w:r w:rsidR="00A45C37">
        <w:rPr>
          <w:lang w:val="en-GB"/>
        </w:rPr>
        <w:t> </w:t>
      </w:r>
      <w:r w:rsidRPr="008C2374">
        <w:rPr>
          <w:lang w:val="en-GB"/>
        </w:rPr>
        <w:t>3 sets of Helmholtz coils.</w:t>
      </w:r>
    </w:p>
    <w:p w14:paraId="1C440FB1" w14:textId="7A1ABB89" w:rsidR="00C31220" w:rsidRDefault="00C31220" w:rsidP="00C31220">
      <w:pPr>
        <w:pStyle w:val="ECSSIEPUID"/>
      </w:pPr>
      <w:bookmarkStart w:id="1951" w:name="iepuid_ECSS_E_ST_20_07_0080180"/>
      <w:r>
        <w:t>ECSS-E-ST-20-07_0080180</w:t>
      </w:r>
      <w:bookmarkEnd w:id="1951"/>
    </w:p>
    <w:p w14:paraId="205EA742" w14:textId="6E99667C" w:rsidR="00392D95" w:rsidRDefault="00392D95" w:rsidP="00392D95">
      <w:pPr>
        <w:pStyle w:val="requirelevel1"/>
      </w:pPr>
      <w:r w:rsidRPr="008C2374">
        <w:t xml:space="preserve">A right-handed orthogonal coordinate system XYZ shall be assigned to the EUT geometric centre. </w:t>
      </w:r>
    </w:p>
    <w:p w14:paraId="0DFD9CA9" w14:textId="556FAB60" w:rsidR="00C31220" w:rsidRDefault="00C31220" w:rsidP="00C31220">
      <w:pPr>
        <w:pStyle w:val="ECSSIEPUID"/>
      </w:pPr>
      <w:bookmarkStart w:id="1952" w:name="iepuid_ECSS_E_ST_20_07_0080181"/>
      <w:r>
        <w:t>ECSS-E-ST-20-07_0080181</w:t>
      </w:r>
      <w:bookmarkEnd w:id="1952"/>
    </w:p>
    <w:p w14:paraId="334A7771" w14:textId="107E6043" w:rsidR="00392D95" w:rsidRPr="008C2374" w:rsidRDefault="00392D95" w:rsidP="00392D95">
      <w:pPr>
        <w:pStyle w:val="requirelevel1"/>
      </w:pPr>
      <w:r w:rsidRPr="008C2374">
        <w:t>The magnetic sensor (single-axis magnetometer) shall be installed successively on the 6 semi-axes at two different reference distances r</w:t>
      </w:r>
      <w:r w:rsidRPr="008C2374">
        <w:rPr>
          <w:vertAlign w:val="subscript"/>
        </w:rPr>
        <w:t>1</w:t>
      </w:r>
      <w:r w:rsidRPr="008C2374">
        <w:t xml:space="preserve"> and r</w:t>
      </w:r>
      <w:r w:rsidRPr="008C2374">
        <w:rPr>
          <w:vertAlign w:val="subscript"/>
        </w:rPr>
        <w:t>2</w:t>
      </w:r>
      <w:r w:rsidRPr="008C2374">
        <w:t xml:space="preserve"> from the geometric centre of the EUT and </w:t>
      </w:r>
      <w:del w:id="1953" w:author="Klaus Ehrlich" w:date="2021-11-04T10:06:00Z">
        <w:r w:rsidRPr="008C2374" w:rsidDel="00EC398E">
          <w:delText xml:space="preserve">shall </w:delText>
        </w:r>
      </w:del>
      <w:r w:rsidRPr="008C2374">
        <w:t>measure the field projection along these lines.</w:t>
      </w:r>
    </w:p>
    <w:p w14:paraId="4AD4ED09" w14:textId="380E739E" w:rsidR="00392D95" w:rsidRDefault="00392D95" w:rsidP="00392D95">
      <w:pPr>
        <w:pStyle w:val="NOTE"/>
        <w:rPr>
          <w:lang w:val="en-GB"/>
        </w:rPr>
      </w:pPr>
      <w:r w:rsidRPr="008C2374">
        <w:rPr>
          <w:lang w:val="en-GB"/>
        </w:rPr>
        <w:t xml:space="preserve">The reference distances are </w:t>
      </w:r>
      <w:ins w:id="1954" w:author="Laurent Trougnou" w:date="2021-01-06T14:36:00Z">
        <w:r w:rsidR="00830038">
          <w:rPr>
            <w:lang w:val="en-GB"/>
          </w:rPr>
          <w:t xml:space="preserve">a compromise between an attempt to </w:t>
        </w:r>
      </w:ins>
      <w:ins w:id="1955" w:author="Laurent Trougnou" w:date="2021-01-06T14:37:00Z">
        <w:r w:rsidR="00830038">
          <w:rPr>
            <w:lang w:val="en-GB"/>
          </w:rPr>
          <w:t xml:space="preserve">favour the possible validity of a </w:t>
        </w:r>
      </w:ins>
      <w:ins w:id="1956" w:author="Laurent Trougnou" w:date="2021-01-06T14:36:00Z">
        <w:r w:rsidR="00830038">
          <w:rPr>
            <w:lang w:val="en-GB"/>
          </w:rPr>
          <w:t xml:space="preserve">centred dipole </w:t>
        </w:r>
      </w:ins>
      <w:ins w:id="1957" w:author="Laurent Trougnou" w:date="2021-01-06T14:37:00Z">
        <w:r w:rsidR="00830038">
          <w:rPr>
            <w:lang w:val="en-GB"/>
          </w:rPr>
          <w:t xml:space="preserve">model and </w:t>
        </w:r>
      </w:ins>
      <w:ins w:id="1958" w:author="Laurent Trougnou" w:date="2021-01-06T14:38:00Z">
        <w:r w:rsidR="00830038">
          <w:rPr>
            <w:lang w:val="en-GB"/>
          </w:rPr>
          <w:t>the need to maintain a sufficient signal-to-noise ratio</w:t>
        </w:r>
        <w:r w:rsidR="002E2E3E">
          <w:rPr>
            <w:lang w:val="en-GB"/>
          </w:rPr>
          <w:t>.</w:t>
        </w:r>
      </w:ins>
      <w:del w:id="1959" w:author="Laurent Trougnou" w:date="2021-01-06T14:38:00Z">
        <w:r w:rsidRPr="008C2374" w:rsidDel="00830038">
          <w:rPr>
            <w:lang w:val="en-GB"/>
          </w:rPr>
          <w:delText>typically more than three times the size of the EUT</w:delText>
        </w:r>
      </w:del>
    </w:p>
    <w:p w14:paraId="1D7643E6" w14:textId="5D179DAD" w:rsidR="00C31220" w:rsidRDefault="00C31220" w:rsidP="00C31220">
      <w:pPr>
        <w:pStyle w:val="ECSSIEPUID"/>
      </w:pPr>
      <w:bookmarkStart w:id="1960" w:name="iepuid_ECSS_E_ST_20_07_0080269"/>
      <w:r>
        <w:t>ECSS-E-ST-20-07_0080269</w:t>
      </w:r>
      <w:bookmarkEnd w:id="1960"/>
    </w:p>
    <w:p w14:paraId="542BC63C" w14:textId="6E08EEDB" w:rsidR="00392D95" w:rsidRDefault="00392D95" w:rsidP="00392D95">
      <w:pPr>
        <w:pStyle w:val="requirelevel1"/>
      </w:pPr>
      <w:r w:rsidRPr="008C2374">
        <w:t>Alternatively the EUT may be installed on a turntable and rotated in front of a fixed magnetometer, presenting each XYZ axis (positive and negative) successively aligned with the sensor axis.</w:t>
      </w:r>
    </w:p>
    <w:p w14:paraId="67C02ECF" w14:textId="52D0A0BA" w:rsidR="00C31220" w:rsidRDefault="00C31220" w:rsidP="00C31220">
      <w:pPr>
        <w:pStyle w:val="ECSSIEPUID"/>
      </w:pPr>
      <w:bookmarkStart w:id="1961" w:name="iepuid_ECSS_E_ST_20_07_0080183"/>
      <w:r>
        <w:t>ECSS-E-ST-20-07_0080183</w:t>
      </w:r>
      <w:bookmarkEnd w:id="1961"/>
    </w:p>
    <w:p w14:paraId="55ACA04B" w14:textId="6FA4D382" w:rsidR="00392D95" w:rsidRPr="008C2374" w:rsidRDefault="00392D95" w:rsidP="00392D95">
      <w:pPr>
        <w:pStyle w:val="requirelevel1"/>
      </w:pPr>
      <w:r w:rsidRPr="008C2374">
        <w:t xml:space="preserve">The magnetic field shall be positive when </w:t>
      </w:r>
      <w:del w:id="1962" w:author="Laurent Trougnou" w:date="2020-06-25T14:53:00Z">
        <w:r w:rsidRPr="008C2374" w:rsidDel="00557528">
          <w:delText xml:space="preserve">orientated </w:delText>
        </w:r>
      </w:del>
      <w:ins w:id="1963" w:author="Laurent Trougnou" w:date="2020-06-25T14:53:00Z">
        <w:r w:rsidR="00557528">
          <w:t>direc</w:t>
        </w:r>
        <w:r w:rsidR="00557528" w:rsidRPr="008C2374">
          <w:t xml:space="preserve">ted </w:t>
        </w:r>
      </w:ins>
      <w:r w:rsidRPr="008C2374">
        <w:t>from the centre of the EUT towards the magnetometer.</w:t>
      </w:r>
    </w:p>
    <w:p w14:paraId="5A8E489E" w14:textId="28B2DE22" w:rsidR="00392D95" w:rsidRDefault="00392D95" w:rsidP="00392D95">
      <w:pPr>
        <w:pStyle w:val="Heading4"/>
      </w:pPr>
      <w:bookmarkStart w:id="1964" w:name="_Ref184195995"/>
      <w:r w:rsidRPr="008C2374">
        <w:t>Test sequence</w:t>
      </w:r>
      <w:bookmarkStart w:id="1965" w:name="ECSS_E_ST_20_07_0080245"/>
      <w:bookmarkEnd w:id="1964"/>
      <w:bookmarkEnd w:id="1965"/>
    </w:p>
    <w:p w14:paraId="71007AAB" w14:textId="5F97DD3B" w:rsidR="00C31220" w:rsidRPr="00C31220" w:rsidRDefault="00C31220" w:rsidP="00C31220">
      <w:pPr>
        <w:pStyle w:val="ECSSIEPUID"/>
      </w:pPr>
      <w:bookmarkStart w:id="1966" w:name="iepuid_ECSS_E_ST_20_07_0080184"/>
      <w:r>
        <w:t>ECSS-E-ST-20-07_0080184</w:t>
      </w:r>
      <w:bookmarkEnd w:id="1966"/>
    </w:p>
    <w:p w14:paraId="41EFD590" w14:textId="77777777" w:rsidR="00392D95" w:rsidRPr="008C2374" w:rsidRDefault="00392D95" w:rsidP="00392D95">
      <w:pPr>
        <w:pStyle w:val="requirelevel1"/>
      </w:pPr>
      <w:bookmarkStart w:id="1967" w:name="_Ref147314747"/>
      <w:r w:rsidRPr="008C2374">
        <w:t>The test sequence shall be as follows:</w:t>
      </w:r>
      <w:bookmarkEnd w:id="1967"/>
    </w:p>
    <w:p w14:paraId="28E0CE7B" w14:textId="77777777" w:rsidR="00392D95" w:rsidRPr="008C2374" w:rsidRDefault="00392D95" w:rsidP="00392D95">
      <w:pPr>
        <w:pStyle w:val="requirelevel2"/>
      </w:pPr>
      <w:r w:rsidRPr="008C2374">
        <w:t>EUT not operating, initial measurements on the six semi-axes at the reference distances.</w:t>
      </w:r>
    </w:p>
    <w:p w14:paraId="535DFE01" w14:textId="77777777" w:rsidR="00392D95" w:rsidRPr="008C2374" w:rsidRDefault="00392D95" w:rsidP="00392D95">
      <w:pPr>
        <w:pStyle w:val="requirelevel2"/>
      </w:pPr>
      <w:bookmarkStart w:id="1968" w:name="_Ref184196025"/>
      <w:bookmarkStart w:id="1969" w:name="_Ref122863828"/>
      <w:r w:rsidRPr="008C2374">
        <w:t>Deperm:</w:t>
      </w:r>
      <w:bookmarkEnd w:id="1968"/>
    </w:p>
    <w:p w14:paraId="57E6447A" w14:textId="116E992A" w:rsidR="00392D95" w:rsidRPr="008C2374" w:rsidRDefault="00392D95" w:rsidP="00392D95">
      <w:pPr>
        <w:pStyle w:val="requirelevel3"/>
      </w:pPr>
      <w:bookmarkStart w:id="1970" w:name="_Ref57891462"/>
      <w:r w:rsidRPr="008C2374">
        <w:t xml:space="preserve">EUT not operating, application of a deperming field in accordance with </w:t>
      </w:r>
      <w:r w:rsidRPr="008C2374">
        <w:rPr>
          <w:rStyle w:val="requirelevel3Char"/>
        </w:rPr>
        <w:fldChar w:fldCharType="begin"/>
      </w:r>
      <w:r w:rsidRPr="008C2374">
        <w:rPr>
          <w:rStyle w:val="requirelevel3Char"/>
        </w:rPr>
        <w:instrText xml:space="preserve"> REF _Ref190518748 \h  \* MERGEFORMAT </w:instrText>
      </w:r>
      <w:r w:rsidRPr="008C2374">
        <w:rPr>
          <w:rStyle w:val="requirelevel3Char"/>
        </w:rPr>
      </w:r>
      <w:r w:rsidRPr="008C2374">
        <w:rPr>
          <w:rStyle w:val="requirelevel3Char"/>
        </w:rPr>
        <w:fldChar w:fldCharType="separate"/>
      </w:r>
      <w:r w:rsidR="00D645EE" w:rsidRPr="008C2374">
        <w:t xml:space="preserve">Figure </w:t>
      </w:r>
      <w:r w:rsidR="00D645EE">
        <w:t>5-12</w:t>
      </w:r>
      <w:r w:rsidRPr="008C2374">
        <w:rPr>
          <w:rStyle w:val="requirelevel3Char"/>
        </w:rPr>
        <w:fldChar w:fldCharType="end"/>
      </w:r>
      <w:r w:rsidRPr="008C2374">
        <w:t xml:space="preserve"> </w:t>
      </w:r>
      <w:ins w:id="1971" w:author="Laurent Trougnou" w:date="2020-02-27T18:00:00Z">
        <w:r w:rsidR="00130C14">
          <w:t>pseudo-</w:t>
        </w:r>
      </w:ins>
      <w:r w:rsidRPr="008C2374">
        <w:t xml:space="preserve">frequency </w:t>
      </w:r>
      <w:ins w:id="1972" w:author="Laurent Trougnou" w:date="2020-02-27T18:00:00Z">
        <w:r w:rsidR="00130C14">
          <w:t xml:space="preserve">between </w:t>
        </w:r>
        <w:r w:rsidR="00130C14">
          <w:lastRenderedPageBreak/>
          <w:t>2,5 Hz and 5</w:t>
        </w:r>
      </w:ins>
      <w:del w:id="1973" w:author="Laurent Trougnou" w:date="2020-02-27T18:00:00Z">
        <w:r w:rsidRPr="008C2374" w:rsidDel="00130C14">
          <w:delText>3</w:delText>
        </w:r>
      </w:del>
      <w:r w:rsidRPr="008C2374">
        <w:t> Hz, maximum amplitude between 4 000</w:t>
      </w:r>
      <w:r w:rsidR="00F42445" w:rsidRPr="008C2374">
        <w:t> µT</w:t>
      </w:r>
      <w:r w:rsidRPr="008C2374">
        <w:t xml:space="preserve"> and 5 000 µT, successively on each XYZ axis of the EUT.</w:t>
      </w:r>
      <w:bookmarkEnd w:id="1970"/>
    </w:p>
    <w:p w14:paraId="37DDED8A" w14:textId="6711B8B6" w:rsidR="00392D95" w:rsidRPr="008C2374" w:rsidDel="00334CD9" w:rsidRDefault="00392D95" w:rsidP="001E5BF2">
      <w:pPr>
        <w:pStyle w:val="NOTEnumbered"/>
        <w:ind w:left="4253"/>
        <w:rPr>
          <w:del w:id="1974" w:author="Klaus Ehrlich" w:date="2020-12-03T12:39:00Z"/>
          <w:lang w:val="en-GB"/>
        </w:rPr>
      </w:pPr>
      <w:del w:id="1975" w:author="Klaus Ehrlich" w:date="2020-12-03T12:39:00Z">
        <w:r w:rsidRPr="008C2374" w:rsidDel="00334CD9">
          <w:rPr>
            <w:lang w:val="en-GB"/>
          </w:rPr>
          <w:delText>1</w:delText>
        </w:r>
        <w:r w:rsidRPr="008C2374" w:rsidDel="00334CD9">
          <w:rPr>
            <w:lang w:val="en-GB"/>
          </w:rPr>
          <w:tab/>
          <w:delText>This is usually done using Helmholtz coils.</w:delText>
        </w:r>
      </w:del>
    </w:p>
    <w:p w14:paraId="57EE8C37" w14:textId="398A47DF" w:rsidR="00392D95" w:rsidRPr="008C2374" w:rsidDel="00334CD9" w:rsidRDefault="00392D95" w:rsidP="001E5BF2">
      <w:pPr>
        <w:pStyle w:val="NOTEnumbered"/>
        <w:ind w:left="4253"/>
        <w:rPr>
          <w:del w:id="1976" w:author="Klaus Ehrlich" w:date="2020-12-03T12:39:00Z"/>
          <w:lang w:val="en-GB"/>
        </w:rPr>
      </w:pPr>
      <w:del w:id="1977" w:author="Klaus Ehrlich" w:date="2020-12-03T12:39:00Z">
        <w:r w:rsidRPr="008C2374" w:rsidDel="00334CD9">
          <w:rPr>
            <w:lang w:val="en-GB"/>
          </w:rPr>
          <w:delText>2</w:delText>
        </w:r>
        <w:r w:rsidRPr="008C2374" w:rsidDel="00334CD9">
          <w:rPr>
            <w:lang w:val="en-GB"/>
          </w:rPr>
          <w:tab/>
          <w:delText>A sequence of symmetrical sine periods of increasing and decreasing amplitude gives better results than a sine wave modulated by exponentials or ramp functions.</w:delText>
        </w:r>
      </w:del>
    </w:p>
    <w:bookmarkEnd w:id="1969"/>
    <w:p w14:paraId="758605F3" w14:textId="77777777" w:rsidR="00392D95" w:rsidRPr="008C2374" w:rsidRDefault="00392D95" w:rsidP="00392D95">
      <w:pPr>
        <w:pStyle w:val="requirelevel3"/>
      </w:pPr>
      <w:r w:rsidRPr="008C2374">
        <w:t>Measurement after deperm on the six semi-axes at the reference distances.</w:t>
      </w:r>
    </w:p>
    <w:p w14:paraId="319F31AA" w14:textId="77777777" w:rsidR="00392D95" w:rsidRPr="008C2374" w:rsidRDefault="00392D95" w:rsidP="00392D95">
      <w:pPr>
        <w:pStyle w:val="requirelevel2"/>
      </w:pPr>
      <w:smartTag w:uri="urn:schemas-microsoft-com:office:smarttags" w:element="place">
        <w:smartTag w:uri="urn:schemas-microsoft-com:office:smarttags" w:element="City">
          <w:r w:rsidRPr="008C2374">
            <w:t>Perm</w:t>
          </w:r>
        </w:smartTag>
      </w:smartTag>
      <w:r w:rsidRPr="008C2374">
        <w:t>:</w:t>
      </w:r>
    </w:p>
    <w:p w14:paraId="4341204C" w14:textId="77777777" w:rsidR="00392D95" w:rsidRPr="008C2374" w:rsidRDefault="00392D95" w:rsidP="00392D95">
      <w:pPr>
        <w:pStyle w:val="requirelevel3"/>
      </w:pPr>
      <w:r w:rsidRPr="008C2374">
        <w:t>EUT not operating, application of a perm field of 300 µT on each XYZ axis.</w:t>
      </w:r>
    </w:p>
    <w:p w14:paraId="3480DFC6" w14:textId="77777777" w:rsidR="00392D95" w:rsidRPr="008C2374" w:rsidRDefault="00392D95" w:rsidP="00392D95">
      <w:pPr>
        <w:pStyle w:val="requirelevel3"/>
      </w:pPr>
      <w:r w:rsidRPr="008C2374">
        <w:t>Measurement after perm on the six semi-axes at the reference distances.</w:t>
      </w:r>
    </w:p>
    <w:p w14:paraId="4F157271" w14:textId="77777777" w:rsidR="00392D95" w:rsidRPr="008C2374" w:rsidRDefault="00392D95" w:rsidP="00392D95">
      <w:pPr>
        <w:pStyle w:val="requirelevel2"/>
      </w:pPr>
      <w:r w:rsidRPr="008C2374">
        <w:t>Stray field: EUT operating, measurement on the six semi-axes at the reference distances.</w:t>
      </w:r>
    </w:p>
    <w:p w14:paraId="04D425C8" w14:textId="3F29F501" w:rsidR="00392D95" w:rsidRDefault="00392D95" w:rsidP="00392D95">
      <w:pPr>
        <w:pStyle w:val="requirelevel2"/>
      </w:pPr>
      <w:r w:rsidRPr="008C2374">
        <w:t xml:space="preserve">Final deperm: repeat </w:t>
      </w:r>
      <w:r w:rsidRPr="008C2374">
        <w:fldChar w:fldCharType="begin"/>
      </w:r>
      <w:r w:rsidRPr="008C2374">
        <w:instrText xml:space="preserve"> REF _Ref184196025 \w \h </w:instrText>
      </w:r>
      <w:r w:rsidRPr="008C2374">
        <w:fldChar w:fldCharType="separate"/>
      </w:r>
      <w:r w:rsidR="00D645EE">
        <w:t>5.4.5.3a.2</w:t>
      </w:r>
      <w:r w:rsidRPr="008C2374">
        <w:fldChar w:fldCharType="end"/>
      </w:r>
      <w:r w:rsidR="001E5BF2" w:rsidRPr="008C2374">
        <w:t>.</w:t>
      </w:r>
    </w:p>
    <w:p w14:paraId="79A4B37A" w14:textId="76BFE667" w:rsidR="00334CD9" w:rsidRDefault="00334CD9" w:rsidP="00334CD9">
      <w:pPr>
        <w:pStyle w:val="NOTEnumbered"/>
        <w:rPr>
          <w:ins w:id="1978" w:author="Klaus Ehrlich" w:date="2020-12-03T12:38:00Z"/>
          <w:lang w:val="en-GB"/>
        </w:rPr>
      </w:pPr>
      <w:ins w:id="1979" w:author="Klaus Ehrlich" w:date="2020-12-03T12:36:00Z">
        <w:r>
          <w:t>1</w:t>
        </w:r>
        <w:r>
          <w:tab/>
          <w:t xml:space="preserve">to </w:t>
        </w:r>
      </w:ins>
      <w:ins w:id="1980" w:author="Klaus Ehrlich" w:date="2020-12-03T12:37:00Z">
        <w:r>
          <w:fldChar w:fldCharType="begin"/>
        </w:r>
        <w:r>
          <w:instrText xml:space="preserve"> REF _Ref57891462 \w \h </w:instrText>
        </w:r>
      </w:ins>
      <w:r>
        <w:fldChar w:fldCharType="separate"/>
      </w:r>
      <w:r w:rsidR="00D645EE">
        <w:t>5.4.5.3a.2(a)</w:t>
      </w:r>
      <w:ins w:id="1981" w:author="Klaus Ehrlich" w:date="2020-12-03T12:37:00Z">
        <w:r>
          <w:fldChar w:fldCharType="end"/>
        </w:r>
        <w:r>
          <w:t xml:space="preserve">: </w:t>
        </w:r>
      </w:ins>
      <w:ins w:id="1982" w:author="Klaus Ehrlich" w:date="2020-12-03T12:38:00Z">
        <w:r w:rsidRPr="008C2374">
          <w:rPr>
            <w:lang w:val="en-GB"/>
          </w:rPr>
          <w:t>This is usually done using Helmholtz coils.</w:t>
        </w:r>
      </w:ins>
    </w:p>
    <w:p w14:paraId="3B737D1F" w14:textId="11422A5D" w:rsidR="00334CD9" w:rsidRPr="008C2374" w:rsidRDefault="00334CD9" w:rsidP="00334CD9">
      <w:pPr>
        <w:pStyle w:val="NOTEnumbered"/>
        <w:rPr>
          <w:ins w:id="1983" w:author="Klaus Ehrlich" w:date="2020-12-03T12:38:00Z"/>
          <w:lang w:val="en-GB"/>
        </w:rPr>
      </w:pPr>
      <w:ins w:id="1984" w:author="Klaus Ehrlich" w:date="2020-12-03T12:38:00Z">
        <w:r>
          <w:rPr>
            <w:lang w:val="en-GB"/>
          </w:rPr>
          <w:t>2</w:t>
        </w:r>
        <w:r>
          <w:rPr>
            <w:lang w:val="en-GB"/>
          </w:rPr>
          <w:tab/>
        </w:r>
      </w:ins>
      <w:ins w:id="1985" w:author="Klaus Ehrlich" w:date="2020-12-03T12:39:00Z">
        <w:r>
          <w:rPr>
            <w:lang w:val="en-GB"/>
          </w:rPr>
          <w:t xml:space="preserve">to </w:t>
        </w:r>
        <w:r>
          <w:fldChar w:fldCharType="begin"/>
        </w:r>
        <w:r>
          <w:instrText xml:space="preserve"> REF _Ref57891462 \w \h </w:instrText>
        </w:r>
      </w:ins>
      <w:ins w:id="1986" w:author="Klaus Ehrlich" w:date="2020-12-03T12:39:00Z">
        <w:r>
          <w:fldChar w:fldCharType="separate"/>
        </w:r>
      </w:ins>
      <w:r w:rsidR="00D645EE">
        <w:t>5.4.5.3a.2(a)</w:t>
      </w:r>
      <w:ins w:id="1987" w:author="Klaus Ehrlich" w:date="2020-12-03T12:39:00Z">
        <w:r>
          <w:fldChar w:fldCharType="end"/>
        </w:r>
        <w:r>
          <w:t xml:space="preserve">: </w:t>
        </w:r>
      </w:ins>
      <w:ins w:id="1988" w:author="Klaus Ehrlich" w:date="2020-12-03T12:38:00Z">
        <w:r w:rsidRPr="00334CD9">
          <w:rPr>
            <w:lang w:val="en-GB"/>
          </w:rPr>
          <w:t>A sequence of symmetrical sine periods of increasing and decreasing amplitude gives better results than a sine wave modulated by exponentials or ramp functions.</w:t>
        </w:r>
      </w:ins>
    </w:p>
    <w:p w14:paraId="59BA1D21" w14:textId="600EF82C" w:rsidR="00392D95" w:rsidRDefault="00392D95" w:rsidP="00392D95">
      <w:pPr>
        <w:pStyle w:val="Heading4"/>
      </w:pPr>
      <w:bookmarkStart w:id="1989" w:name="_Toc100659193"/>
      <w:bookmarkStart w:id="1990" w:name="_Toc100719127"/>
      <w:bookmarkStart w:id="1991" w:name="_Toc122162468"/>
      <w:bookmarkStart w:id="1992" w:name="_Toc144697040"/>
      <w:r w:rsidRPr="008C2374">
        <w:t xml:space="preserve">Data </w:t>
      </w:r>
      <w:bookmarkEnd w:id="1989"/>
      <w:bookmarkEnd w:id="1990"/>
      <w:bookmarkEnd w:id="1991"/>
      <w:bookmarkEnd w:id="1992"/>
      <w:r w:rsidRPr="008C2374">
        <w:t>presentation</w:t>
      </w:r>
      <w:bookmarkStart w:id="1993" w:name="ECSS_E_ST_20_07_0080246"/>
      <w:bookmarkEnd w:id="1993"/>
    </w:p>
    <w:p w14:paraId="3953A4B9" w14:textId="4169BE6E" w:rsidR="00C31220" w:rsidRPr="00C31220" w:rsidRDefault="00C31220" w:rsidP="00C31220">
      <w:pPr>
        <w:pStyle w:val="ECSSIEPUID"/>
      </w:pPr>
      <w:bookmarkStart w:id="1994" w:name="iepuid_ECSS_E_ST_20_07_0080185"/>
      <w:r>
        <w:t>ECSS-E-ST-20-07_0080185</w:t>
      </w:r>
      <w:bookmarkEnd w:id="1994"/>
    </w:p>
    <w:p w14:paraId="16D58692" w14:textId="23D90C86" w:rsidR="00392D95" w:rsidRPr="008C2374" w:rsidRDefault="00392D95" w:rsidP="00392D95">
      <w:pPr>
        <w:pStyle w:val="requirelevel1"/>
      </w:pPr>
      <w:r w:rsidRPr="008C2374">
        <w:t xml:space="preserve">For DC magnetic field emission, data shall be presented as follows, superseding clauses </w:t>
      </w:r>
      <w:r w:rsidRPr="008C2374">
        <w:fldChar w:fldCharType="begin"/>
      </w:r>
      <w:r w:rsidRPr="008C2374">
        <w:instrText xml:space="preserve"> REF _Ref184032980 \w \h </w:instrText>
      </w:r>
      <w:r w:rsidRPr="008C2374">
        <w:fldChar w:fldCharType="separate"/>
      </w:r>
      <w:r w:rsidR="00D645EE">
        <w:t>5.2.9.4a</w:t>
      </w:r>
      <w:r w:rsidRPr="008C2374">
        <w:fldChar w:fldCharType="end"/>
      </w:r>
      <w:r w:rsidRPr="008C2374">
        <w:t xml:space="preserve"> through </w:t>
      </w:r>
      <w:r w:rsidRPr="008C2374">
        <w:fldChar w:fldCharType="begin"/>
      </w:r>
      <w:r w:rsidRPr="008C2374">
        <w:instrText xml:space="preserve"> REF _Ref184033037 \w \h </w:instrText>
      </w:r>
      <w:r w:rsidRPr="008C2374">
        <w:fldChar w:fldCharType="separate"/>
      </w:r>
      <w:r w:rsidR="00D645EE">
        <w:t>5.2.9.4i</w:t>
      </w:r>
      <w:r w:rsidRPr="008C2374">
        <w:fldChar w:fldCharType="end"/>
      </w:r>
      <w:r w:rsidRPr="008C2374">
        <w:t>:</w:t>
      </w:r>
    </w:p>
    <w:p w14:paraId="18985D44" w14:textId="554FC705" w:rsidR="00392D95" w:rsidRPr="008C2374" w:rsidRDefault="00392D95" w:rsidP="00392D95">
      <w:pPr>
        <w:pStyle w:val="requirelevel2"/>
      </w:pPr>
      <w:r w:rsidRPr="008C2374">
        <w:t xml:space="preserve">For each measurement distance, for each of the 6 semi-axes, the following </w:t>
      </w:r>
      <w:del w:id="1995" w:author="Laurent Trougnou" w:date="2020-06-25T14:55:00Z">
        <w:r w:rsidRPr="008C2374" w:rsidDel="00893AEC">
          <w:delText xml:space="preserve">induction </w:delText>
        </w:r>
      </w:del>
      <w:ins w:id="1996" w:author="Laurent Trougnou" w:date="2020-06-25T14:55:00Z">
        <w:r w:rsidR="00893AEC">
          <w:t>B-field</w:t>
        </w:r>
        <w:r w:rsidR="00893AEC" w:rsidRPr="008C2374">
          <w:t xml:space="preserve"> </w:t>
        </w:r>
      </w:ins>
      <w:r w:rsidRPr="008C2374">
        <w:t>measurements in µT are plotted in tabular form:</w:t>
      </w:r>
      <w:r w:rsidRPr="008C2374">
        <w:tab/>
      </w:r>
      <w:r w:rsidRPr="008C2374">
        <w:br/>
      </w:r>
      <w:r w:rsidRPr="008C2374">
        <w:rPr>
          <w:i/>
          <w:iCs/>
          <w:sz w:val="22"/>
        </w:rPr>
        <w:t>B</w:t>
      </w:r>
      <w:r w:rsidRPr="008C2374">
        <w:rPr>
          <w:vertAlign w:val="subscript"/>
        </w:rPr>
        <w:t>(+X)</w:t>
      </w:r>
      <w:r w:rsidRPr="008C2374">
        <w:t xml:space="preserve">, </w:t>
      </w:r>
      <w:r w:rsidRPr="008C2374">
        <w:rPr>
          <w:i/>
          <w:iCs/>
          <w:sz w:val="22"/>
        </w:rPr>
        <w:t>B</w:t>
      </w:r>
      <w:r w:rsidRPr="008C2374">
        <w:rPr>
          <w:vertAlign w:val="subscript"/>
        </w:rPr>
        <w:t>(-X)</w:t>
      </w:r>
      <w:r w:rsidRPr="008C2374">
        <w:t xml:space="preserve">, </w:t>
      </w:r>
      <w:r w:rsidRPr="008C2374">
        <w:rPr>
          <w:i/>
          <w:iCs/>
          <w:sz w:val="22"/>
        </w:rPr>
        <w:t>B</w:t>
      </w:r>
      <w:r w:rsidRPr="008C2374">
        <w:rPr>
          <w:vertAlign w:val="subscript"/>
        </w:rPr>
        <w:t>(+Y)</w:t>
      </w:r>
      <w:r w:rsidRPr="008C2374">
        <w:t xml:space="preserve">, </w:t>
      </w:r>
      <w:r w:rsidRPr="008C2374">
        <w:rPr>
          <w:i/>
          <w:iCs/>
          <w:sz w:val="22"/>
        </w:rPr>
        <w:t>B</w:t>
      </w:r>
      <w:r w:rsidRPr="008C2374">
        <w:rPr>
          <w:vertAlign w:val="subscript"/>
        </w:rPr>
        <w:t>(-Y)</w:t>
      </w:r>
      <w:r w:rsidRPr="008C2374">
        <w:t xml:space="preserve">, </w:t>
      </w:r>
      <w:r w:rsidRPr="008C2374">
        <w:rPr>
          <w:i/>
          <w:iCs/>
          <w:sz w:val="22"/>
        </w:rPr>
        <w:t>B</w:t>
      </w:r>
      <w:r w:rsidRPr="008C2374">
        <w:rPr>
          <w:vertAlign w:val="subscript"/>
        </w:rPr>
        <w:t>(+Z)</w:t>
      </w:r>
      <w:r w:rsidRPr="008C2374">
        <w:t xml:space="preserve">, </w:t>
      </w:r>
      <w:r w:rsidRPr="008C2374">
        <w:rPr>
          <w:i/>
          <w:iCs/>
          <w:sz w:val="22"/>
        </w:rPr>
        <w:t>B</w:t>
      </w:r>
      <w:r w:rsidRPr="008C2374">
        <w:rPr>
          <w:vertAlign w:val="subscript"/>
        </w:rPr>
        <w:t>(-Z)</w:t>
      </w:r>
    </w:p>
    <w:p w14:paraId="283EC575" w14:textId="3272AECF" w:rsidR="00392D95" w:rsidRPr="008C2374" w:rsidRDefault="00392D95" w:rsidP="00392D95">
      <w:pPr>
        <w:pStyle w:val="requirelevel2"/>
      </w:pPr>
      <w:r w:rsidRPr="008C2374">
        <w:t xml:space="preserve">For each measurement distance, mean </w:t>
      </w:r>
      <w:del w:id="1997" w:author="Laurent Trougnou" w:date="2020-06-25T14:55:00Z">
        <w:r w:rsidRPr="008C2374" w:rsidDel="00893AEC">
          <w:delText>inductions</w:delText>
        </w:r>
      </w:del>
      <w:ins w:id="1998" w:author="Laurent Trougnou" w:date="2020-06-25T14:55:00Z">
        <w:r w:rsidR="00893AEC">
          <w:t>B-field value</w:t>
        </w:r>
        <w:r w:rsidR="00893AEC" w:rsidRPr="008C2374">
          <w:t>s</w:t>
        </w:r>
      </w:ins>
      <w:r w:rsidRPr="008C2374">
        <w:t>, for each axis, are computed in units of µT and plotted in tabular form, using following equations:</w:t>
      </w:r>
      <w:r w:rsidR="00F42445" w:rsidRPr="008C2374">
        <w:tab/>
      </w:r>
      <w:r w:rsidR="00F42445" w:rsidRPr="008C2374">
        <w:br/>
      </w:r>
      <w:r w:rsidR="00F42445" w:rsidRPr="008C2374">
        <w:rPr>
          <w:position w:val="-24"/>
        </w:rPr>
        <w:object w:dxaOrig="1820" w:dyaOrig="639" w14:anchorId="237EFB11">
          <v:shape id="_x0000_i1028" type="#_x0000_t75" style="width:87pt;height:30pt" o:ole="">
            <v:imagedata r:id="rId33" o:title=""/>
          </v:shape>
          <o:OLEObject Type="Embed" ProgID="Equation.3" ShapeID="_x0000_i1028" DrawAspect="Content" ObjectID="_1704176302" r:id="rId34"/>
        </w:object>
      </w:r>
      <w:r w:rsidR="00F42445" w:rsidRPr="008C2374">
        <w:t xml:space="preserve">, </w:t>
      </w:r>
      <w:r w:rsidR="00F42445" w:rsidRPr="008C2374">
        <w:rPr>
          <w:position w:val="-24"/>
        </w:rPr>
        <w:object w:dxaOrig="1740" w:dyaOrig="639" w14:anchorId="59726DD3">
          <v:shape id="_x0000_i1029" type="#_x0000_t75" style="width:82.5pt;height:30pt" o:ole="">
            <v:imagedata r:id="rId35" o:title=""/>
          </v:shape>
          <o:OLEObject Type="Embed" ProgID="Equation.3" ShapeID="_x0000_i1029" DrawAspect="Content" ObjectID="_1704176303" r:id="rId36"/>
        </w:object>
      </w:r>
      <w:r w:rsidR="00F42445" w:rsidRPr="008C2374">
        <w:t xml:space="preserve">, </w:t>
      </w:r>
      <w:r w:rsidR="00F42445" w:rsidRPr="008C2374">
        <w:rPr>
          <w:position w:val="-24"/>
        </w:rPr>
        <w:object w:dxaOrig="1740" w:dyaOrig="660" w14:anchorId="15EC2FC4">
          <v:shape id="_x0000_i1030" type="#_x0000_t75" style="width:82.5pt;height:30.75pt" o:ole="">
            <v:imagedata r:id="rId37" o:title=""/>
          </v:shape>
          <o:OLEObject Type="Embed" ProgID="Equation.3" ShapeID="_x0000_i1030" DrawAspect="Content" ObjectID="_1704176304" r:id="rId38"/>
        </w:object>
      </w:r>
    </w:p>
    <w:p w14:paraId="0B29E57C" w14:textId="77777777" w:rsidR="00392D95" w:rsidRPr="008C2374" w:rsidRDefault="00392D95" w:rsidP="008C5798">
      <w:pPr>
        <w:pStyle w:val="requirelevel2"/>
      </w:pPr>
      <w:r w:rsidRPr="008C2374">
        <w:t>For each measurement distance r, 3-axes magnetic moment components in units of Am² are calculated using the following equations and reported:</w:t>
      </w:r>
    </w:p>
    <w:p w14:paraId="61558090" w14:textId="77777777" w:rsidR="008C5798" w:rsidRPr="008C2374" w:rsidRDefault="008C5798" w:rsidP="008C5798">
      <w:pPr>
        <w:pStyle w:val="indentpara2"/>
      </w:pPr>
      <w:r w:rsidRPr="008C2374">
        <w:rPr>
          <w:szCs w:val="24"/>
        </w:rPr>
        <w:t>M</w:t>
      </w:r>
      <w:r w:rsidRPr="00210244">
        <w:rPr>
          <w:szCs w:val="24"/>
          <w:vertAlign w:val="subscript"/>
        </w:rPr>
        <w:t>x</w:t>
      </w:r>
      <w:r w:rsidRPr="008C2374">
        <w:rPr>
          <w:szCs w:val="24"/>
        </w:rPr>
        <w:t xml:space="preserve"> = 5 r</w:t>
      </w:r>
      <w:r w:rsidRPr="00210244">
        <w:rPr>
          <w:szCs w:val="24"/>
          <w:vertAlign w:val="superscript"/>
        </w:rPr>
        <w:t>3</w:t>
      </w:r>
      <w:r w:rsidRPr="008C2374">
        <w:rPr>
          <w:szCs w:val="24"/>
        </w:rPr>
        <w:t xml:space="preserve"> </w:t>
      </w:r>
      <w:r w:rsidRPr="008C2374">
        <w:t>B</w:t>
      </w:r>
      <w:r w:rsidRPr="00210244">
        <w:rPr>
          <w:szCs w:val="24"/>
          <w:vertAlign w:val="subscript"/>
        </w:rPr>
        <w:t>X</w:t>
      </w:r>
      <w:r w:rsidRPr="008C2374">
        <w:rPr>
          <w:szCs w:val="24"/>
        </w:rPr>
        <w:tab/>
      </w:r>
      <w:r w:rsidRPr="008C2374">
        <w:rPr>
          <w:szCs w:val="24"/>
        </w:rPr>
        <w:tab/>
        <w:t xml:space="preserve">M </w:t>
      </w:r>
      <w:r w:rsidRPr="008C2374">
        <w:t xml:space="preserve">in units of </w:t>
      </w:r>
      <w:r w:rsidR="007E34E6" w:rsidRPr="008C2374">
        <w:t>Am²</w:t>
      </w:r>
      <w:r w:rsidRPr="008C2374">
        <w:t>, r in meters, B in µT</w:t>
      </w:r>
    </w:p>
    <w:p w14:paraId="28320F32" w14:textId="77777777" w:rsidR="008C5798" w:rsidRPr="008C2374" w:rsidRDefault="008C5798" w:rsidP="008C5798">
      <w:pPr>
        <w:pStyle w:val="indentpara2"/>
        <w:rPr>
          <w:szCs w:val="24"/>
        </w:rPr>
      </w:pPr>
      <w:r w:rsidRPr="008C2374">
        <w:rPr>
          <w:szCs w:val="24"/>
        </w:rPr>
        <w:t>M</w:t>
      </w:r>
      <w:r w:rsidRPr="00210244">
        <w:rPr>
          <w:szCs w:val="24"/>
          <w:vertAlign w:val="subscript"/>
        </w:rPr>
        <w:t>y</w:t>
      </w:r>
      <w:r w:rsidRPr="008C2374">
        <w:rPr>
          <w:szCs w:val="24"/>
        </w:rPr>
        <w:t xml:space="preserve"> = 5 r</w:t>
      </w:r>
      <w:r w:rsidRPr="00210244">
        <w:rPr>
          <w:szCs w:val="24"/>
          <w:vertAlign w:val="superscript"/>
        </w:rPr>
        <w:t>3</w:t>
      </w:r>
      <w:r w:rsidRPr="008C2374">
        <w:rPr>
          <w:szCs w:val="24"/>
        </w:rPr>
        <w:t xml:space="preserve"> </w:t>
      </w:r>
      <w:r w:rsidRPr="008C2374">
        <w:t>B</w:t>
      </w:r>
      <w:r w:rsidRPr="00210244">
        <w:rPr>
          <w:szCs w:val="24"/>
          <w:vertAlign w:val="subscript"/>
        </w:rPr>
        <w:t>Y</w:t>
      </w:r>
    </w:p>
    <w:p w14:paraId="237DC6CF" w14:textId="77777777" w:rsidR="008C5798" w:rsidRPr="008C2374" w:rsidRDefault="008C5798" w:rsidP="008C5798">
      <w:pPr>
        <w:pStyle w:val="indentpara2"/>
      </w:pPr>
      <w:r w:rsidRPr="008C2374">
        <w:rPr>
          <w:szCs w:val="24"/>
        </w:rPr>
        <w:t>M</w:t>
      </w:r>
      <w:r w:rsidRPr="00210244">
        <w:rPr>
          <w:szCs w:val="24"/>
          <w:vertAlign w:val="subscript"/>
        </w:rPr>
        <w:t>z</w:t>
      </w:r>
      <w:r w:rsidRPr="008C2374">
        <w:rPr>
          <w:szCs w:val="24"/>
        </w:rPr>
        <w:t xml:space="preserve"> = 5 r</w:t>
      </w:r>
      <w:r w:rsidRPr="00210244">
        <w:rPr>
          <w:szCs w:val="24"/>
          <w:vertAlign w:val="superscript"/>
        </w:rPr>
        <w:t>3</w:t>
      </w:r>
      <w:r w:rsidRPr="008C2374">
        <w:rPr>
          <w:szCs w:val="24"/>
        </w:rPr>
        <w:t xml:space="preserve"> </w:t>
      </w:r>
      <w:r w:rsidRPr="008C2374">
        <w:t>B</w:t>
      </w:r>
      <w:r w:rsidRPr="00210244">
        <w:rPr>
          <w:szCs w:val="24"/>
          <w:vertAlign w:val="subscript"/>
        </w:rPr>
        <w:t>Z</w:t>
      </w:r>
    </w:p>
    <w:p w14:paraId="2B40BE47" w14:textId="77777777" w:rsidR="00392D95" w:rsidRPr="008C2374" w:rsidRDefault="00392D95" w:rsidP="000174FA">
      <w:pPr>
        <w:pStyle w:val="requirelevel2"/>
        <w:keepNext/>
      </w:pPr>
      <w:r w:rsidRPr="008C2374">
        <w:lastRenderedPageBreak/>
        <w:t>Using values of M</w:t>
      </w:r>
      <w:r w:rsidRPr="008C2374">
        <w:rPr>
          <w:vertAlign w:val="subscript"/>
        </w:rPr>
        <w:t>x</w:t>
      </w:r>
      <w:r w:rsidRPr="008C2374">
        <w:t>, M</w:t>
      </w:r>
      <w:r w:rsidRPr="008C2374">
        <w:rPr>
          <w:vertAlign w:val="subscript"/>
        </w:rPr>
        <w:t>y</w:t>
      </w:r>
      <w:r w:rsidRPr="008C2374">
        <w:t xml:space="preserve"> and M</w:t>
      </w:r>
      <w:r w:rsidRPr="008C2374">
        <w:rPr>
          <w:vertAlign w:val="subscript"/>
        </w:rPr>
        <w:t>z</w:t>
      </w:r>
      <w:r w:rsidRPr="008C2374">
        <w:t xml:space="preserve"> at both distances r</w:t>
      </w:r>
      <w:r w:rsidRPr="008C2374">
        <w:rPr>
          <w:vertAlign w:val="subscript"/>
        </w:rPr>
        <w:t>1</w:t>
      </w:r>
      <w:r w:rsidRPr="008C2374">
        <w:t xml:space="preserve"> and r</w:t>
      </w:r>
      <w:r w:rsidRPr="008C2374">
        <w:rPr>
          <w:vertAlign w:val="subscript"/>
        </w:rPr>
        <w:t>2</w:t>
      </w:r>
      <w:r w:rsidRPr="008C2374">
        <w:t>, values M</w:t>
      </w:r>
      <w:r w:rsidRPr="008C2374">
        <w:rPr>
          <w:vertAlign w:val="subscript"/>
        </w:rPr>
        <w:t>1</w:t>
      </w:r>
      <w:r w:rsidRPr="008C2374">
        <w:t xml:space="preserve"> and M</w:t>
      </w:r>
      <w:r w:rsidRPr="008C2374">
        <w:rPr>
          <w:vertAlign w:val="subscript"/>
        </w:rPr>
        <w:t>2</w:t>
      </w:r>
      <w:r w:rsidRPr="008C2374">
        <w:t xml:space="preserve"> of the magnetic moment are calculated using the following equations and reported:</w:t>
      </w:r>
    </w:p>
    <w:p w14:paraId="6DD083C8" w14:textId="77777777" w:rsidR="00392D95" w:rsidRPr="008C2374" w:rsidRDefault="00392D95" w:rsidP="00392D95">
      <w:pPr>
        <w:pStyle w:val="equation"/>
      </w:pPr>
      <w:r w:rsidRPr="008C2374">
        <w:fldChar w:fldCharType="begin"/>
      </w:r>
      <w:r w:rsidRPr="008C2374">
        <w:instrText xml:space="preserve"> eq M</w:instrText>
      </w:r>
      <w:r w:rsidRPr="008C2374">
        <w:rPr>
          <w:vertAlign w:val="subscript"/>
        </w:rPr>
        <w:instrText>1</w:instrText>
      </w:r>
      <w:r w:rsidRPr="008C2374">
        <w:instrText xml:space="preserve"> = \r(M</w:instrText>
      </w:r>
      <w:r w:rsidRPr="008C2374">
        <w:rPr>
          <w:vertAlign w:val="subscript"/>
        </w:rPr>
        <w:instrText>x</w:instrText>
      </w:r>
      <w:r w:rsidRPr="008C2374">
        <w:instrText>(r</w:instrText>
      </w:r>
      <w:r w:rsidRPr="008C2374">
        <w:rPr>
          <w:vertAlign w:val="subscript"/>
        </w:rPr>
        <w:instrText>1</w:instrText>
      </w:r>
      <w:r w:rsidRPr="008C2374">
        <w:instrText>)</w:instrText>
      </w:r>
      <w:r w:rsidRPr="008C2374">
        <w:rPr>
          <w:vertAlign w:val="superscript"/>
        </w:rPr>
        <w:instrText>2</w:instrText>
      </w:r>
      <w:r w:rsidRPr="008C2374">
        <w:instrText xml:space="preserve"> + M</w:instrText>
      </w:r>
      <w:r w:rsidRPr="008C2374">
        <w:rPr>
          <w:vertAlign w:val="subscript"/>
        </w:rPr>
        <w:instrText>y</w:instrText>
      </w:r>
      <w:r w:rsidRPr="008C2374">
        <w:instrText>(r</w:instrText>
      </w:r>
      <w:r w:rsidRPr="008C2374">
        <w:rPr>
          <w:vertAlign w:val="subscript"/>
        </w:rPr>
        <w:instrText>1</w:instrText>
      </w:r>
      <w:r w:rsidRPr="008C2374">
        <w:instrText>)</w:instrText>
      </w:r>
      <w:r w:rsidRPr="008C2374">
        <w:rPr>
          <w:vertAlign w:val="superscript"/>
        </w:rPr>
        <w:instrText>2</w:instrText>
      </w:r>
      <w:r w:rsidRPr="008C2374">
        <w:instrText xml:space="preserve"> + M</w:instrText>
      </w:r>
      <w:r w:rsidRPr="008C2374">
        <w:rPr>
          <w:vertAlign w:val="subscript"/>
        </w:rPr>
        <w:instrText>z</w:instrText>
      </w:r>
      <w:r w:rsidRPr="008C2374">
        <w:instrText>(r</w:instrText>
      </w:r>
      <w:r w:rsidRPr="008C2374">
        <w:rPr>
          <w:vertAlign w:val="subscript"/>
        </w:rPr>
        <w:instrText>1</w:instrText>
      </w:r>
      <w:r w:rsidRPr="008C2374">
        <w:instrText>)</w:instrText>
      </w:r>
      <w:r w:rsidRPr="008C2374">
        <w:rPr>
          <w:vertAlign w:val="superscript"/>
        </w:rPr>
        <w:instrText>2</w:instrText>
      </w:r>
      <w:r w:rsidRPr="008C2374">
        <w:instrText>)</w:instrText>
      </w:r>
      <w:r w:rsidRPr="008C2374">
        <w:fldChar w:fldCharType="end"/>
      </w:r>
    </w:p>
    <w:p w14:paraId="735C6F43" w14:textId="77777777" w:rsidR="00392D95" w:rsidRPr="008C2374" w:rsidRDefault="00392D95" w:rsidP="00392D95">
      <w:pPr>
        <w:pStyle w:val="equation"/>
      </w:pPr>
      <w:r w:rsidRPr="008C2374">
        <w:fldChar w:fldCharType="begin"/>
      </w:r>
      <w:r w:rsidRPr="008C2374">
        <w:instrText xml:space="preserve"> eq M</w:instrText>
      </w:r>
      <w:r w:rsidRPr="008C2374">
        <w:rPr>
          <w:vertAlign w:val="subscript"/>
        </w:rPr>
        <w:instrText>2</w:instrText>
      </w:r>
      <w:r w:rsidRPr="008C2374">
        <w:instrText xml:space="preserve"> = \r(M</w:instrText>
      </w:r>
      <w:r w:rsidRPr="008C2374">
        <w:rPr>
          <w:vertAlign w:val="subscript"/>
        </w:rPr>
        <w:instrText>x</w:instrText>
      </w:r>
      <w:r w:rsidRPr="008C2374">
        <w:instrText>(r</w:instrText>
      </w:r>
      <w:r w:rsidRPr="008C2374">
        <w:rPr>
          <w:vertAlign w:val="subscript"/>
        </w:rPr>
        <w:instrText>2</w:instrText>
      </w:r>
      <w:r w:rsidRPr="008C2374">
        <w:instrText>)</w:instrText>
      </w:r>
      <w:r w:rsidRPr="008C2374">
        <w:rPr>
          <w:vertAlign w:val="superscript"/>
        </w:rPr>
        <w:instrText>2</w:instrText>
      </w:r>
      <w:r w:rsidRPr="008C2374">
        <w:instrText xml:space="preserve"> + M</w:instrText>
      </w:r>
      <w:r w:rsidRPr="008C2374">
        <w:rPr>
          <w:vertAlign w:val="subscript"/>
        </w:rPr>
        <w:instrText>y</w:instrText>
      </w:r>
      <w:r w:rsidRPr="008C2374">
        <w:instrText>(r</w:instrText>
      </w:r>
      <w:r w:rsidRPr="008C2374">
        <w:rPr>
          <w:vertAlign w:val="subscript"/>
        </w:rPr>
        <w:instrText>2</w:instrText>
      </w:r>
      <w:r w:rsidRPr="008C2374">
        <w:instrText>)</w:instrText>
      </w:r>
      <w:r w:rsidRPr="008C2374">
        <w:rPr>
          <w:vertAlign w:val="superscript"/>
        </w:rPr>
        <w:instrText>2</w:instrText>
      </w:r>
      <w:r w:rsidRPr="008C2374">
        <w:instrText xml:space="preserve"> + M</w:instrText>
      </w:r>
      <w:r w:rsidRPr="008C2374">
        <w:rPr>
          <w:vertAlign w:val="subscript"/>
        </w:rPr>
        <w:instrText>z</w:instrText>
      </w:r>
      <w:r w:rsidRPr="008C2374">
        <w:instrText>(r</w:instrText>
      </w:r>
      <w:r w:rsidRPr="008C2374">
        <w:rPr>
          <w:vertAlign w:val="subscript"/>
        </w:rPr>
        <w:instrText>2</w:instrText>
      </w:r>
      <w:r w:rsidRPr="008C2374">
        <w:instrText>)</w:instrText>
      </w:r>
      <w:r w:rsidRPr="008C2374">
        <w:rPr>
          <w:vertAlign w:val="superscript"/>
        </w:rPr>
        <w:instrText>2</w:instrText>
      </w:r>
      <w:r w:rsidRPr="008C2374">
        <w:instrText>)</w:instrText>
      </w:r>
      <w:r w:rsidRPr="008C2374">
        <w:fldChar w:fldCharType="end"/>
      </w:r>
    </w:p>
    <w:p w14:paraId="3C2554DA" w14:textId="726DBEB2" w:rsidR="00392D95" w:rsidRDefault="00392D95" w:rsidP="00392D95">
      <w:pPr>
        <w:pStyle w:val="NOTE"/>
        <w:rPr>
          <w:lang w:val="en-GB"/>
        </w:rPr>
      </w:pPr>
      <w:r w:rsidRPr="008C2374">
        <w:rPr>
          <w:lang w:val="en-GB"/>
        </w:rPr>
        <w:t xml:space="preserve">If the EUT is a </w:t>
      </w:r>
      <w:r w:rsidR="00E67FEE">
        <w:rPr>
          <w:lang w:val="en-GB"/>
        </w:rPr>
        <w:t>cent</w:t>
      </w:r>
      <w:r w:rsidR="007E34E6" w:rsidRPr="008C2374">
        <w:rPr>
          <w:lang w:val="en-GB"/>
        </w:rPr>
        <w:t>red</w:t>
      </w:r>
      <w:r w:rsidRPr="008C2374">
        <w:rPr>
          <w:lang w:val="en-GB"/>
        </w:rPr>
        <w:t xml:space="preserve"> dipolar source, then M</w:t>
      </w:r>
      <w:r w:rsidRPr="008C2374">
        <w:rPr>
          <w:vertAlign w:val="subscript"/>
          <w:lang w:val="en-GB"/>
        </w:rPr>
        <w:t>1</w:t>
      </w:r>
      <w:r w:rsidR="00E67FEE">
        <w:rPr>
          <w:lang w:val="en-GB"/>
        </w:rPr>
        <w:t> </w:t>
      </w:r>
      <w:r w:rsidRPr="008C2374">
        <w:rPr>
          <w:lang w:val="en-GB"/>
        </w:rPr>
        <w:t>=</w:t>
      </w:r>
      <w:r w:rsidR="00E67FEE">
        <w:rPr>
          <w:lang w:val="en-GB"/>
        </w:rPr>
        <w:t> </w:t>
      </w:r>
      <w:r w:rsidRPr="008C2374">
        <w:rPr>
          <w:lang w:val="en-GB"/>
        </w:rPr>
        <w:t>M</w:t>
      </w:r>
      <w:r w:rsidRPr="008C2374">
        <w:rPr>
          <w:vertAlign w:val="subscript"/>
          <w:lang w:val="en-GB"/>
        </w:rPr>
        <w:t>2</w:t>
      </w:r>
      <w:r w:rsidRPr="008C2374">
        <w:rPr>
          <w:lang w:val="en-GB"/>
        </w:rPr>
        <w:t>.</w:t>
      </w:r>
    </w:p>
    <w:bookmarkStart w:id="1999" w:name="_Toc100659214"/>
    <w:bookmarkStart w:id="2000" w:name="_Toc100717679"/>
    <w:bookmarkStart w:id="2001" w:name="_Ref120701962"/>
    <w:bookmarkStart w:id="2002" w:name="_Toc122162536"/>
    <w:p w14:paraId="03315F2D" w14:textId="10BB54C3" w:rsidR="00BC67FC" w:rsidRDefault="00FF3317" w:rsidP="00392D95">
      <w:pPr>
        <w:pStyle w:val="graphic"/>
        <w:rPr>
          <w:lang w:val="en-GB"/>
        </w:rPr>
      </w:pPr>
      <w:r>
        <w:rPr>
          <w:noProof/>
          <w:lang w:val="en-GB"/>
        </w:rPr>
        <mc:AlternateContent>
          <mc:Choice Requires="wps">
            <w:drawing>
              <wp:anchor distT="0" distB="0" distL="114300" distR="114300" simplePos="0" relativeHeight="251657216" behindDoc="0" locked="0" layoutInCell="1" allowOverlap="1" wp14:anchorId="20F12C33" wp14:editId="2144DF45">
                <wp:simplePos x="0" y="0"/>
                <wp:positionH relativeFrom="column">
                  <wp:posOffset>-3891915</wp:posOffset>
                </wp:positionH>
                <wp:positionV relativeFrom="paragraph">
                  <wp:posOffset>3478530</wp:posOffset>
                </wp:positionV>
                <wp:extent cx="1552575" cy="0"/>
                <wp:effectExtent l="18415" t="57785" r="19685" b="56515"/>
                <wp:wrapNone/>
                <wp:docPr id="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378D" id="Line 39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273.9pt" to="-184.2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">
                <v:stroke startarrow="block" endarrow="block"/>
              </v:line>
            </w:pict>
          </mc:Fallback>
        </mc:AlternateContent>
      </w:r>
      <w:r>
        <w:rPr>
          <w:noProof/>
          <w:lang w:val="en-GB"/>
        </w:rPr>
        <mc:AlternateContent>
          <mc:Choice Requires="wps">
            <w:drawing>
              <wp:anchor distT="0" distB="0" distL="114300" distR="114300" simplePos="0" relativeHeight="251658240" behindDoc="0" locked="0" layoutInCell="1" allowOverlap="1" wp14:anchorId="5F396AA1" wp14:editId="5D808604">
                <wp:simplePos x="0" y="0"/>
                <wp:positionH relativeFrom="column">
                  <wp:posOffset>-3891915</wp:posOffset>
                </wp:positionH>
                <wp:positionV relativeFrom="paragraph">
                  <wp:posOffset>3478530</wp:posOffset>
                </wp:positionV>
                <wp:extent cx="1552575" cy="0"/>
                <wp:effectExtent l="18415" t="57785" r="19685" b="56515"/>
                <wp:wrapNone/>
                <wp:docPr id="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B8314" id="Line 3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273.9pt" to="-184.2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">
                <v:stroke startarrow="block" endarrow="block"/>
              </v:line>
            </w:pict>
          </mc:Fallback>
        </mc:AlternateContent>
      </w:r>
      <w:bookmarkStart w:id="2003" w:name="_MON_1257858009"/>
      <w:bookmarkStart w:id="2004" w:name="_MON_1257931027"/>
      <w:bookmarkStart w:id="2005" w:name="_MON_1257939766"/>
      <w:bookmarkStart w:id="2006" w:name="_MON_1258535191"/>
      <w:bookmarkStart w:id="2007" w:name="_MON_1259661290"/>
      <w:bookmarkStart w:id="2008" w:name="_MON_1259665535"/>
      <w:bookmarkStart w:id="2009" w:name="_MON_1259665783"/>
      <w:bookmarkStart w:id="2010" w:name="_MON_1275119869"/>
      <w:bookmarkStart w:id="2011" w:name="_MON_1275133765"/>
      <w:bookmarkStart w:id="2012" w:name="_MON_1275134425"/>
      <w:bookmarkStart w:id="2013" w:name="_MON_1275827857"/>
      <w:bookmarkStart w:id="2014" w:name="_MON_1275895497"/>
      <w:bookmarkStart w:id="2015" w:name="_MON_1277797758"/>
      <w:bookmarkStart w:id="2016" w:name="_MON_1277804188"/>
      <w:bookmarkStart w:id="2017" w:name="_MON_1382186658"/>
      <w:bookmarkStart w:id="2018" w:name="_MON_1388405831"/>
      <w:bookmarkStart w:id="2019" w:name="_MON_1196502452"/>
      <w:bookmarkStart w:id="2020" w:name="_MON_1196502538"/>
      <w:bookmarkStart w:id="2021" w:name="_MON_1196599967"/>
      <w:bookmarkStart w:id="2022" w:name="_MON_1199106241"/>
      <w:bookmarkStart w:id="2023" w:name="_MON_1199106591"/>
      <w:bookmarkStart w:id="2024" w:name="_MON_1199196731"/>
      <w:bookmarkStart w:id="2025" w:name="_MON_1218613065"/>
      <w:bookmarkStart w:id="2026" w:name="_MON_1218616161"/>
      <w:bookmarkStart w:id="2027" w:name="_MON_1219043118"/>
      <w:bookmarkStart w:id="2028" w:name="_MON_1219049798"/>
      <w:bookmarkStart w:id="2029" w:name="_MON_1219137858"/>
      <w:bookmarkStart w:id="2030" w:name="_MON_1219683530"/>
      <w:bookmarkStart w:id="2031" w:name="_MON_1219849245"/>
      <w:bookmarkStart w:id="2032" w:name="_MON_1220354268"/>
      <w:bookmarkStart w:id="2033" w:name="_MON_1220363885"/>
      <w:bookmarkStart w:id="2034" w:name="_MON_1220686221"/>
      <w:bookmarkStart w:id="2035" w:name="_MON_1220711565"/>
      <w:bookmarkStart w:id="2036" w:name="_MON_1220793749"/>
      <w:bookmarkStart w:id="2037" w:name="_MON_1220857306"/>
      <w:bookmarkStart w:id="2038" w:name="_MON_1220874109"/>
      <w:bookmarkStart w:id="2039" w:name="_MON_1231164383"/>
      <w:bookmarkStart w:id="2040" w:name="_MON_1231245866"/>
      <w:bookmarkStart w:id="2041" w:name="_MON_1231247644"/>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Start w:id="2042" w:name="_MON_1257838955"/>
      <w:bookmarkEnd w:id="2042"/>
      <w:del w:id="2043" w:author="Laurent Trougnou" w:date="2020-02-27T18:01:00Z">
        <w:r w:rsidR="00392D95" w:rsidRPr="008C2374" w:rsidDel="00415353">
          <w:rPr>
            <w:lang w:val="en-GB"/>
          </w:rPr>
          <w:object w:dxaOrig="10205" w:dyaOrig="15706" w14:anchorId="38BC94FB">
            <v:shape id="_x0000_i1031" type="#_x0000_t75" style="width:412.5pt;height:244.5pt" o:ole="">
              <v:imagedata r:id="rId39" o:title="" cropbottom="40216f"/>
            </v:shape>
            <o:OLEObject Type="Embed" ProgID="Word.Picture.8" ShapeID="_x0000_i1031" DrawAspect="Content" ObjectID="_1704176305" r:id="rId40"/>
          </w:object>
        </w:r>
      </w:del>
      <w:ins w:id="2044" w:author="Laurent Trougnou" w:date="2020-02-27T18:02:00Z">
        <w:r>
          <w:rPr>
            <w:noProof/>
            <w:lang w:val="en-GB"/>
          </w:rPr>
          <w:drawing>
            <wp:inline distT="0" distB="0" distL="0" distR="0" wp14:anchorId="6DE2F4E3" wp14:editId="3FADAF0A">
              <wp:extent cx="5212080" cy="29013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2080" cy="2901315"/>
                      </a:xfrm>
                      <a:prstGeom prst="rect">
                        <a:avLst/>
                      </a:prstGeom>
                      <a:noFill/>
                      <a:ln>
                        <a:noFill/>
                      </a:ln>
                    </pic:spPr>
                  </pic:pic>
                </a:graphicData>
              </a:graphic>
            </wp:inline>
          </w:drawing>
        </w:r>
      </w:ins>
    </w:p>
    <w:p w14:paraId="7DAF654C" w14:textId="3D4A567A" w:rsidR="00C31220" w:rsidRDefault="00C31220" w:rsidP="00C31220">
      <w:pPr>
        <w:pStyle w:val="ECSSIEPUID"/>
      </w:pPr>
      <w:bookmarkStart w:id="2045" w:name="iepuid_ECSS_E_ST_20_07_0080246"/>
      <w:r>
        <w:t>ECSS-E-ST-20-07_0080246</w:t>
      </w:r>
      <w:bookmarkEnd w:id="2045"/>
    </w:p>
    <w:p w14:paraId="413FB9D6" w14:textId="2D3FB796" w:rsidR="00392D95" w:rsidRPr="008C2374" w:rsidRDefault="00392D95" w:rsidP="00392D95">
      <w:pPr>
        <w:pStyle w:val="Caption"/>
      </w:pPr>
      <w:bookmarkStart w:id="2046" w:name="_Ref190518748"/>
      <w:bookmarkStart w:id="2047" w:name="_Ref122862731"/>
      <w:bookmarkStart w:id="2048" w:name="_Toc185923977"/>
      <w:bookmarkStart w:id="2049" w:name="_Toc92276743"/>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12</w:t>
      </w:r>
      <w:r w:rsidR="008E3F59">
        <w:fldChar w:fldCharType="end"/>
      </w:r>
      <w:bookmarkEnd w:id="2046"/>
      <w:r w:rsidRPr="008C2374">
        <w:t>: Smooth deperm procedure</w:t>
      </w:r>
      <w:bookmarkEnd w:id="1999"/>
      <w:bookmarkEnd w:id="2000"/>
      <w:bookmarkEnd w:id="2001"/>
      <w:bookmarkEnd w:id="2002"/>
      <w:bookmarkEnd w:id="2047"/>
      <w:bookmarkEnd w:id="2048"/>
      <w:bookmarkEnd w:id="2049"/>
    </w:p>
    <w:p w14:paraId="44C91352" w14:textId="77777777" w:rsidR="00392D95" w:rsidRPr="008C2374" w:rsidRDefault="00392D95" w:rsidP="00392D95">
      <w:pPr>
        <w:pStyle w:val="Heading3"/>
      </w:pPr>
      <w:bookmarkStart w:id="2050" w:name="_Ref114457133"/>
      <w:bookmarkStart w:id="2051" w:name="_Toc122162469"/>
      <w:bookmarkStart w:id="2052" w:name="_Ref125452359"/>
      <w:bookmarkStart w:id="2053" w:name="_Toc144697047"/>
      <w:bookmarkStart w:id="2054" w:name="_Toc201145047"/>
      <w:bookmarkStart w:id="2055" w:name="_Ref204062312"/>
      <w:bookmarkStart w:id="2056" w:name="_Toc92723409"/>
      <w:r w:rsidRPr="008C2374">
        <w:t>RE, electric field</w:t>
      </w:r>
      <w:bookmarkEnd w:id="2050"/>
      <w:r w:rsidRPr="008C2374">
        <w:t>, 30 MHz to 18 GHz</w:t>
      </w:r>
      <w:bookmarkStart w:id="2057" w:name="ECSS_E_ST_20_07_0080247"/>
      <w:bookmarkEnd w:id="2051"/>
      <w:bookmarkEnd w:id="2052"/>
      <w:bookmarkEnd w:id="2053"/>
      <w:bookmarkEnd w:id="2054"/>
      <w:bookmarkEnd w:id="2055"/>
      <w:bookmarkEnd w:id="2056"/>
      <w:bookmarkEnd w:id="2057"/>
    </w:p>
    <w:p w14:paraId="70F6FCB0" w14:textId="77777777" w:rsidR="00392D95" w:rsidRPr="008C2374" w:rsidRDefault="00392D95" w:rsidP="00392D95">
      <w:pPr>
        <w:pStyle w:val="Heading4"/>
      </w:pPr>
      <w:bookmarkStart w:id="2058" w:name="_Toc144697048"/>
      <w:r w:rsidRPr="008C2374">
        <w:t>Purpose</w:t>
      </w:r>
      <w:bookmarkStart w:id="2059" w:name="ECSS_E_ST_20_07_0080248"/>
      <w:bookmarkEnd w:id="2058"/>
      <w:bookmarkEnd w:id="2059"/>
    </w:p>
    <w:p w14:paraId="4E48EC37" w14:textId="77777777" w:rsidR="00392D95" w:rsidRPr="008C2374" w:rsidRDefault="00392D95" w:rsidP="00392D95">
      <w:pPr>
        <w:pStyle w:val="paragraph"/>
      </w:pPr>
      <w:bookmarkStart w:id="2060" w:name="ECSS_E_ST_20_07_0080249"/>
      <w:bookmarkEnd w:id="2060"/>
      <w:r w:rsidRPr="008C2374">
        <w:t>This test procedure is used to verify that electric field emissions from the EUT and its associated cabling do not exceed specified requirements.</w:t>
      </w:r>
    </w:p>
    <w:p w14:paraId="5E9AD29E" w14:textId="67E450F2" w:rsidR="00392D95" w:rsidRDefault="00392D95" w:rsidP="00392D95">
      <w:pPr>
        <w:pStyle w:val="Heading4"/>
      </w:pPr>
      <w:bookmarkStart w:id="2061" w:name="_Toc454170218"/>
      <w:bookmarkStart w:id="2062" w:name="_Toc122162471"/>
      <w:bookmarkStart w:id="2063" w:name="_Toc144697049"/>
      <w:r w:rsidRPr="008C2374">
        <w:t>Test equipment</w:t>
      </w:r>
      <w:bookmarkStart w:id="2064" w:name="ECSS_E_ST_20_07_0080250"/>
      <w:bookmarkEnd w:id="2061"/>
      <w:bookmarkEnd w:id="2062"/>
      <w:bookmarkEnd w:id="2063"/>
      <w:bookmarkEnd w:id="2064"/>
    </w:p>
    <w:p w14:paraId="3D0250D2" w14:textId="1E2E08F5" w:rsidR="00C31220" w:rsidRPr="00C31220" w:rsidRDefault="00C31220" w:rsidP="00C31220">
      <w:pPr>
        <w:pStyle w:val="ECSSIEPUID"/>
      </w:pPr>
      <w:bookmarkStart w:id="2065" w:name="iepuid_ECSS_E_ST_20_07_0080186"/>
      <w:r>
        <w:t>ECSS-E-ST-20-07_0080186</w:t>
      </w:r>
      <w:bookmarkEnd w:id="2065"/>
    </w:p>
    <w:p w14:paraId="2B0E4882" w14:textId="77777777" w:rsidR="00392D95" w:rsidRPr="008C2374" w:rsidRDefault="00392D95" w:rsidP="00392D95">
      <w:pPr>
        <w:pStyle w:val="requirelevel1"/>
      </w:pPr>
      <w:r w:rsidRPr="008C2374">
        <w:t>The test equipment shall be as follows:</w:t>
      </w:r>
    </w:p>
    <w:p w14:paraId="5E006B88" w14:textId="77777777" w:rsidR="00392D95" w:rsidRPr="008C2374" w:rsidRDefault="00392D95" w:rsidP="00392D95">
      <w:pPr>
        <w:pStyle w:val="requirelevel2"/>
      </w:pPr>
      <w:r w:rsidRPr="008C2374">
        <w:t>Measurement receiver</w:t>
      </w:r>
      <w:r w:rsidR="001E5BF2" w:rsidRPr="008C2374">
        <w:t>,</w:t>
      </w:r>
    </w:p>
    <w:p w14:paraId="512A251C" w14:textId="77777777" w:rsidR="00392D95" w:rsidRPr="008C2374" w:rsidRDefault="00392D95" w:rsidP="00392D95">
      <w:pPr>
        <w:pStyle w:val="requirelevel2"/>
      </w:pPr>
      <w:r w:rsidRPr="008C2374">
        <w:t>Data recording device</w:t>
      </w:r>
      <w:r w:rsidR="001E5BF2" w:rsidRPr="008C2374">
        <w:t>,</w:t>
      </w:r>
    </w:p>
    <w:p w14:paraId="58DE81CE" w14:textId="77777777" w:rsidR="00392D95" w:rsidRDefault="00392D95" w:rsidP="00392D95">
      <w:pPr>
        <w:pStyle w:val="requirelevel2"/>
      </w:pPr>
      <w:r w:rsidRPr="008C2374">
        <w:t>Linearly polarized antennas</w:t>
      </w:r>
      <w:r w:rsidR="001E5BF2" w:rsidRPr="008C2374">
        <w:t>,</w:t>
      </w:r>
    </w:p>
    <w:p w14:paraId="6B26A57C" w14:textId="77777777" w:rsidR="007C4074" w:rsidRDefault="007C4074" w:rsidP="007C4074">
      <w:pPr>
        <w:pStyle w:val="requirelevel3"/>
        <w:rPr>
          <w:ins w:id="2066" w:author="Laurent Trougnou" w:date="2020-02-27T13:21:00Z"/>
        </w:rPr>
      </w:pPr>
      <w:ins w:id="2067" w:author="Laurent Trougnou" w:date="2020-02-27T13:21:00Z">
        <w:r w:rsidRPr="008C2374">
          <w:t>biconical, 137 cm tip to tip</w:t>
        </w:r>
        <w:r>
          <w:t xml:space="preserve"> from </w:t>
        </w:r>
        <w:r w:rsidRPr="008C2374">
          <w:t>30 MHz to 200 MHz</w:t>
        </w:r>
      </w:ins>
    </w:p>
    <w:p w14:paraId="64BD11B5" w14:textId="5E088366" w:rsidR="007C4074" w:rsidRDefault="007C4074" w:rsidP="007C4074">
      <w:pPr>
        <w:pStyle w:val="requirelevel3"/>
        <w:rPr>
          <w:ins w:id="2068" w:author="Klaus Ehrlich" w:date="2020-12-03T10:58:00Z"/>
        </w:rPr>
      </w:pPr>
      <w:ins w:id="2069" w:author="Laurent Trougnou" w:date="2020-02-27T13:22:00Z">
        <w:r w:rsidRPr="008C2374">
          <w:t>double ridge horn, 24,2 cm by 13,6 cm opening</w:t>
        </w:r>
        <w:r>
          <w:t xml:space="preserve">, from </w:t>
        </w:r>
        <w:r w:rsidRPr="008C2374">
          <w:t>1 GHz to 18 GHz</w:t>
        </w:r>
      </w:ins>
    </w:p>
    <w:p w14:paraId="445D4AA2" w14:textId="77777777" w:rsidR="00392D95" w:rsidRPr="008C2374" w:rsidDel="00124841" w:rsidRDefault="002670DF" w:rsidP="00392D95">
      <w:pPr>
        <w:pStyle w:val="NOTE"/>
        <w:rPr>
          <w:del w:id="2070" w:author="Laurent Trougnou" w:date="2020-02-27T13:32:00Z"/>
          <w:lang w:val="en-GB"/>
        </w:rPr>
      </w:pPr>
      <w:del w:id="2071" w:author="Laurent Trougnou" w:date="2020-02-27T13:32:00Z">
        <w:r w:rsidRPr="008C2374" w:rsidDel="00124841">
          <w:rPr>
            <w:lang w:val="en-GB"/>
          </w:rPr>
          <w:lastRenderedPageBreak/>
          <w:delText>T</w:delText>
        </w:r>
        <w:r w:rsidR="00392D95" w:rsidRPr="008C2374" w:rsidDel="00124841">
          <w:rPr>
            <w:lang w:val="en-GB"/>
          </w:rPr>
          <w:delText xml:space="preserve">he following antennas are commonly </w:delText>
        </w:r>
        <w:r w:rsidR="001E5BF2" w:rsidRPr="008C2374" w:rsidDel="00124841">
          <w:rPr>
            <w:lang w:val="en-GB"/>
          </w:rPr>
          <w:delText>used</w:delText>
        </w:r>
        <w:r w:rsidR="00F8513B" w:rsidRPr="008C2374" w:rsidDel="00124841">
          <w:rPr>
            <w:lang w:val="en-GB"/>
          </w:rPr>
          <w:delText>:</w:delText>
        </w:r>
      </w:del>
    </w:p>
    <w:p w14:paraId="4A0508AF" w14:textId="77777777" w:rsidR="00392D95" w:rsidRPr="008C2374" w:rsidDel="007C4074" w:rsidRDefault="00392D95" w:rsidP="00F8513B">
      <w:pPr>
        <w:pStyle w:val="NOTEbul"/>
        <w:ind w:right="423"/>
        <w:rPr>
          <w:del w:id="2072" w:author="Laurent Trougnou" w:date="2020-02-27T13:22:00Z"/>
        </w:rPr>
      </w:pPr>
      <w:del w:id="2073" w:author="Laurent Trougnou" w:date="2020-02-27T13:22:00Z">
        <w:r w:rsidRPr="008C2374" w:rsidDel="007C4074">
          <w:delText>30 MHz to 200 MHz, biconical, 137 cm tip to tip</w:delText>
        </w:r>
        <w:r w:rsidR="00F8513B" w:rsidRPr="008C2374" w:rsidDel="007C4074">
          <w:delText>,</w:delText>
        </w:r>
      </w:del>
    </w:p>
    <w:p w14:paraId="3E2B07A1" w14:textId="77777777" w:rsidR="00392D95" w:rsidRPr="008C2374" w:rsidDel="007C4074" w:rsidRDefault="00392D95" w:rsidP="00F8513B">
      <w:pPr>
        <w:pStyle w:val="NOTEbul"/>
        <w:ind w:right="423"/>
        <w:rPr>
          <w:del w:id="2074" w:author="Laurent Trougnou" w:date="2020-02-27T13:22:00Z"/>
        </w:rPr>
      </w:pPr>
      <w:del w:id="2075" w:author="Laurent Trougnou" w:date="2020-02-27T13:22:00Z">
        <w:r w:rsidRPr="008C2374" w:rsidDel="007C4074">
          <w:delText xml:space="preserve">200 MHz </w:delText>
        </w:r>
        <w:r w:rsidR="00F8513B" w:rsidRPr="008C2374" w:rsidDel="007C4074">
          <w:delText>to 1 GHz, double ridge horn, 69,</w:delText>
        </w:r>
        <w:r w:rsidRPr="008C2374" w:rsidDel="007C4074">
          <w:delText>0</w:delText>
        </w:r>
        <w:r w:rsidR="00F8513B" w:rsidRPr="008C2374" w:rsidDel="007C4074">
          <w:delText> cm</w:delText>
        </w:r>
        <w:r w:rsidRPr="008C2374" w:rsidDel="007C4074">
          <w:delText xml:space="preserve"> by 94</w:delText>
        </w:r>
        <w:r w:rsidR="00F8513B" w:rsidRPr="008C2374" w:rsidDel="007C4074">
          <w:delText>,</w:delText>
        </w:r>
        <w:r w:rsidRPr="008C2374" w:rsidDel="007C4074">
          <w:delText>5 cm opening, or log-periodic</w:delText>
        </w:r>
        <w:r w:rsidR="00F8513B" w:rsidRPr="008C2374" w:rsidDel="007C4074">
          <w:delText>,</w:delText>
        </w:r>
      </w:del>
    </w:p>
    <w:p w14:paraId="13D06E1A" w14:textId="77777777" w:rsidR="00392D95" w:rsidRPr="008C2374" w:rsidDel="007C4074" w:rsidRDefault="00392D95" w:rsidP="00F8513B">
      <w:pPr>
        <w:pStyle w:val="NOTEbul"/>
        <w:ind w:right="423"/>
        <w:rPr>
          <w:del w:id="2076" w:author="Laurent Trougnou" w:date="2020-02-27T13:22:00Z"/>
        </w:rPr>
      </w:pPr>
      <w:del w:id="2077" w:author="Laurent Trougnou" w:date="2020-02-27T13:22:00Z">
        <w:r w:rsidRPr="008C2374" w:rsidDel="007C4074">
          <w:delText>1 GHz to 18 GHz</w:delText>
        </w:r>
        <w:r w:rsidR="00F8513B" w:rsidRPr="008C2374" w:rsidDel="007C4074">
          <w:delText>, double ridge horn, 24,2 cm by 13,</w:delText>
        </w:r>
        <w:r w:rsidRPr="008C2374" w:rsidDel="007C4074">
          <w:delText>6 cm opening</w:delText>
        </w:r>
        <w:r w:rsidR="00F8513B" w:rsidRPr="008C2374" w:rsidDel="007C4074">
          <w:delText>.</w:delText>
        </w:r>
      </w:del>
    </w:p>
    <w:p w14:paraId="3E1CA147" w14:textId="77777777" w:rsidR="00392D95" w:rsidRPr="008C2374" w:rsidRDefault="00392D95" w:rsidP="00392D95">
      <w:pPr>
        <w:pStyle w:val="requirelevel2"/>
      </w:pPr>
      <w:r w:rsidRPr="008C2374">
        <w:t>Signal generators</w:t>
      </w:r>
      <w:r w:rsidR="00B9600F" w:rsidRPr="008C2374">
        <w:t>,</w:t>
      </w:r>
    </w:p>
    <w:p w14:paraId="6B6405B8" w14:textId="77777777" w:rsidR="00392D95" w:rsidRPr="008C2374" w:rsidRDefault="00392D95" w:rsidP="00392D95">
      <w:pPr>
        <w:pStyle w:val="requirelevel2"/>
      </w:pPr>
      <w:r w:rsidRPr="008C2374">
        <w:t>Stub radiator</w:t>
      </w:r>
      <w:r w:rsidR="00B9600F" w:rsidRPr="008C2374">
        <w:t>,</w:t>
      </w:r>
    </w:p>
    <w:p w14:paraId="773C5761" w14:textId="54E883A6" w:rsidR="00392D95" w:rsidRDefault="00392D95" w:rsidP="00392D95">
      <w:pPr>
        <w:pStyle w:val="requirelevel2"/>
      </w:pPr>
      <w:r w:rsidRPr="008C2374">
        <w:t xml:space="preserve">LISN defined in </w:t>
      </w:r>
      <w:r w:rsidR="00F42445" w:rsidRPr="008C2374">
        <w:fldChar w:fldCharType="begin"/>
      </w:r>
      <w:r w:rsidR="00F42445" w:rsidRPr="008C2374">
        <w:instrText xml:space="preserve"> REF _Ref113789421 \w \h </w:instrText>
      </w:r>
      <w:r w:rsidR="00F42445" w:rsidRPr="008C2374">
        <w:fldChar w:fldCharType="separate"/>
      </w:r>
      <w:r w:rsidR="00D645EE">
        <w:t>5.2.4</w:t>
      </w:r>
      <w:r w:rsidR="00F42445" w:rsidRPr="008C2374">
        <w:fldChar w:fldCharType="end"/>
      </w:r>
      <w:r w:rsidRPr="008C2374">
        <w:t xml:space="preserve">, </w:t>
      </w:r>
      <w:del w:id="2078" w:author="Laurent Trougnou" w:date="2020-06-25T11:53:00Z">
        <w:r w:rsidRPr="008C2374" w:rsidDel="004B2602">
          <w:delText>optional</w:delText>
        </w:r>
      </w:del>
      <w:ins w:id="2079" w:author="Laurent Trougnou" w:date="2020-06-25T11:53:00Z">
        <w:r w:rsidR="004B2602">
          <w:t>unless the primary power lines</w:t>
        </w:r>
      </w:ins>
      <w:ins w:id="2080" w:author="Laurent Trougnou" w:date="2020-06-25T11:54:00Z">
        <w:r w:rsidR="00521639">
          <w:t xml:space="preserve"> are shielded in the actual</w:t>
        </w:r>
        <w:r w:rsidR="004B2602">
          <w:t xml:space="preserve"> installation of the relevant space segment element and in the test setup</w:t>
        </w:r>
      </w:ins>
      <w:r w:rsidR="00B9600F" w:rsidRPr="008C2374">
        <w:t>.</w:t>
      </w:r>
    </w:p>
    <w:p w14:paraId="3B888331" w14:textId="5825DA5E" w:rsidR="004B2602" w:rsidRDefault="004B2602" w:rsidP="004B2602">
      <w:pPr>
        <w:pStyle w:val="NOTE"/>
        <w:rPr>
          <w:ins w:id="2081" w:author="Klaus Ehrlich" w:date="2022-01-04T12:13:00Z"/>
          <w:lang w:val="en-GB"/>
        </w:rPr>
      </w:pPr>
      <w:ins w:id="2082" w:author="Laurent Trougnou" w:date="2020-06-25T11:56:00Z">
        <w:r>
          <w:rPr>
            <w:lang w:val="en-GB"/>
          </w:rPr>
          <w:t xml:space="preserve">The LISN </w:t>
        </w:r>
      </w:ins>
      <w:ins w:id="2083" w:author="Laurent Trougnou" w:date="2021-06-02T17:26:00Z">
        <w:r w:rsidR="00574B7E">
          <w:rPr>
            <w:lang w:val="en-GB"/>
          </w:rPr>
          <w:t>provides</w:t>
        </w:r>
      </w:ins>
      <w:ins w:id="2084" w:author="Laurent Trougnou" w:date="2020-06-25T11:56:00Z">
        <w:r>
          <w:rPr>
            <w:lang w:val="en-GB"/>
          </w:rPr>
          <w:t xml:space="preserve"> a defined common mode impedance.</w:t>
        </w:r>
      </w:ins>
    </w:p>
    <w:p w14:paraId="796A9860" w14:textId="09649D41" w:rsidR="00C31220" w:rsidRDefault="00C31220" w:rsidP="00C31220">
      <w:pPr>
        <w:pStyle w:val="ECSSIEPUID"/>
      </w:pPr>
      <w:bookmarkStart w:id="2085" w:name="iepuid_ECSS_E_ST_20_07_0080290"/>
      <w:r>
        <w:t>ECSS-E-ST-20-07_0080290</w:t>
      </w:r>
      <w:bookmarkEnd w:id="2085"/>
    </w:p>
    <w:p w14:paraId="2EE7DC68" w14:textId="62957001" w:rsidR="001D12A6" w:rsidRDefault="001D12A6" w:rsidP="001D12A6">
      <w:pPr>
        <w:pStyle w:val="requirelevel1"/>
        <w:rPr>
          <w:ins w:id="2086" w:author="Laurent Trougnou" w:date="2021-06-09T17:12:00Z"/>
        </w:rPr>
      </w:pPr>
      <w:ins w:id="2087" w:author="Laurent Trougnou" w:date="2021-06-09T17:10:00Z">
        <w:r w:rsidRPr="001D12A6">
          <w:t>The test antenna for the 200 MHz – 1 GHz range should be</w:t>
        </w:r>
      </w:ins>
      <w:ins w:id="2088" w:author="Laurent Trougnou" w:date="2021-06-09T17:11:00Z">
        <w:r>
          <w:t xml:space="preserve"> a double ridge horn, 69,0 cm by 94,5 cm opening.</w:t>
        </w:r>
      </w:ins>
    </w:p>
    <w:p w14:paraId="19F6CDCD" w14:textId="070B9538" w:rsidR="001D12A6" w:rsidRDefault="00C94154" w:rsidP="001D12A6">
      <w:pPr>
        <w:pStyle w:val="NOTE"/>
        <w:rPr>
          <w:ins w:id="2089" w:author="Klaus Ehrlich" w:date="2022-01-04T12:14:00Z"/>
          <w:lang w:val="en-GB"/>
        </w:rPr>
      </w:pPr>
      <w:ins w:id="2090" w:author="Laurent Trougnou" w:date="2021-06-09T17:12:00Z">
        <w:r w:rsidRPr="001D12A6">
          <w:rPr>
            <w:lang w:val="en-GB"/>
          </w:rPr>
          <w:t>F</w:t>
        </w:r>
        <w:r w:rsidR="001D12A6" w:rsidRPr="001D12A6">
          <w:rPr>
            <w:lang w:val="en-GB"/>
          </w:rPr>
          <w:t>or the 200 MHz – 1 GHz range, the horn antenna is preferred over the log periodic, which will not necessarily produce the same results as the double ridged horn because of field variations across the antenna aperture and far field/near field issues.</w:t>
        </w:r>
      </w:ins>
    </w:p>
    <w:p w14:paraId="12361269" w14:textId="3F6CF905" w:rsidR="00C31220" w:rsidRDefault="00C31220" w:rsidP="00C31220">
      <w:pPr>
        <w:pStyle w:val="ECSSIEPUID"/>
      </w:pPr>
      <w:bookmarkStart w:id="2091" w:name="iepuid_ECSS_E_ST_20_07_0080291"/>
      <w:r>
        <w:t>ECSS-E-ST-20-07_0080291</w:t>
      </w:r>
      <w:bookmarkEnd w:id="2091"/>
    </w:p>
    <w:p w14:paraId="3FC043EE" w14:textId="10E1C40A" w:rsidR="005B3E86" w:rsidRDefault="001D12A6" w:rsidP="001D12A6">
      <w:pPr>
        <w:pStyle w:val="requirelevel1"/>
        <w:rPr>
          <w:ins w:id="2092" w:author="Klaus Ehrlich" w:date="2020-12-03T10:59:00Z"/>
        </w:rPr>
      </w:pPr>
      <w:ins w:id="2093" w:author="Laurent Trougnou" w:date="2021-06-09T17:12:00Z">
        <w:r w:rsidRPr="001D12A6">
          <w:t>The test antenna for the 200 MHz – 1 GHz range may be a log periodic antenna.</w:t>
        </w:r>
      </w:ins>
    </w:p>
    <w:p w14:paraId="60F12809" w14:textId="529A1B78" w:rsidR="00392D95" w:rsidRDefault="00392D95" w:rsidP="00392D95">
      <w:pPr>
        <w:pStyle w:val="Heading4"/>
      </w:pPr>
      <w:bookmarkStart w:id="2094" w:name="_Toc454170219"/>
      <w:bookmarkStart w:id="2095" w:name="_Ref120705784"/>
      <w:bookmarkStart w:id="2096" w:name="_Toc122162472"/>
      <w:bookmarkStart w:id="2097" w:name="_Toc144697050"/>
      <w:r w:rsidRPr="008C2374">
        <w:t>Test setup</w:t>
      </w:r>
      <w:bookmarkStart w:id="2098" w:name="ECSS_E_ST_20_07_0080251"/>
      <w:bookmarkEnd w:id="2094"/>
      <w:bookmarkEnd w:id="2095"/>
      <w:bookmarkEnd w:id="2096"/>
      <w:bookmarkEnd w:id="2097"/>
      <w:bookmarkEnd w:id="2098"/>
    </w:p>
    <w:p w14:paraId="7D1C9E96" w14:textId="733D97AF" w:rsidR="00C31220" w:rsidRPr="00C31220" w:rsidRDefault="00C31220" w:rsidP="00C31220">
      <w:pPr>
        <w:pStyle w:val="ECSSIEPUID"/>
      </w:pPr>
      <w:bookmarkStart w:id="2099" w:name="iepuid_ECSS_E_ST_20_07_0080187"/>
      <w:r>
        <w:t>ECSS-E-ST-20-07_0080187</w:t>
      </w:r>
      <w:bookmarkEnd w:id="2099"/>
    </w:p>
    <w:p w14:paraId="0D975139" w14:textId="68FB8413" w:rsidR="00C43ED5" w:rsidRPr="008C2374" w:rsidRDefault="00C43ED5" w:rsidP="00C43ED5">
      <w:pPr>
        <w:pStyle w:val="requirelevel1"/>
      </w:pPr>
      <w:r w:rsidRPr="008C2374">
        <w:t xml:space="preserve">A basic test setup for the EUT as shown and described in </w:t>
      </w:r>
      <w:r w:rsidRPr="008C2374">
        <w:fldChar w:fldCharType="begin"/>
      </w:r>
      <w:r w:rsidRPr="008C2374">
        <w:instrText xml:space="preserve"> REF _Ref190518490 \h </w:instrText>
      </w:r>
      <w:r w:rsidRPr="008C2374">
        <w:fldChar w:fldCharType="separate"/>
      </w:r>
      <w:r w:rsidR="00D645EE" w:rsidRPr="008C2374">
        <w:t xml:space="preserve">Figure </w:t>
      </w:r>
      <w:r w:rsidR="00D645EE">
        <w:rPr>
          <w:noProof/>
        </w:rPr>
        <w:t>5</w:t>
      </w:r>
      <w:r w:rsidR="00D645EE">
        <w:t>-</w:t>
      </w:r>
      <w:r w:rsidR="00D645EE">
        <w:rPr>
          <w:noProof/>
        </w:rPr>
        <w:t>3</w:t>
      </w:r>
      <w:r w:rsidRPr="008C2374">
        <w:fldChar w:fldCharType="end"/>
      </w:r>
      <w:r w:rsidRPr="008C2374">
        <w:t xml:space="preserve"> and </w:t>
      </w:r>
      <w:r w:rsidR="00F42445" w:rsidRPr="008C2374">
        <w:fldChar w:fldCharType="begin"/>
      </w:r>
      <w:r w:rsidR="00F42445" w:rsidRPr="008C2374">
        <w:instrText xml:space="preserve"> REF _Ref107743874 \w \h </w:instrText>
      </w:r>
      <w:r w:rsidR="00F42445" w:rsidRPr="008C2374">
        <w:fldChar w:fldCharType="separate"/>
      </w:r>
      <w:r w:rsidR="00D645EE">
        <w:t>5.2.6</w:t>
      </w:r>
      <w:r w:rsidR="00F42445" w:rsidRPr="008C2374">
        <w:fldChar w:fldCharType="end"/>
      </w:r>
      <w:r w:rsidRPr="008C2374">
        <w:t xml:space="preserve"> shall be maintained to ensure that the EUT is oriented such that the surface that produces the maximum radiated emissions is toward the front edge of the test setup boundary.</w:t>
      </w:r>
    </w:p>
    <w:p w14:paraId="0113AD6F" w14:textId="0F9B1A49" w:rsidR="007D1CB2" w:rsidDel="00F409AD" w:rsidRDefault="00C43ED5" w:rsidP="00ED2CA3">
      <w:pPr>
        <w:pStyle w:val="NOTE"/>
        <w:rPr>
          <w:del w:id="2100" w:author="Klaus Ehrlich" w:date="2022-01-04T12:14:00Z"/>
          <w:lang w:val="en-GB"/>
        </w:rPr>
      </w:pPr>
      <w:del w:id="2101" w:author="Klaus Ehrlich" w:date="2021-12-16T17:33:00Z">
        <w:r w:rsidRPr="008C2374" w:rsidDel="008E0188">
          <w:rPr>
            <w:lang w:val="en-GB"/>
          </w:rPr>
          <w:delText>The LISN should be used</w:delText>
        </w:r>
        <w:r w:rsidR="007E34E6" w:rsidRPr="008C2374" w:rsidDel="008E0188">
          <w:rPr>
            <w:lang w:val="en-GB"/>
          </w:rPr>
          <w:delText>.</w:delText>
        </w:r>
      </w:del>
    </w:p>
    <w:p w14:paraId="671E8EF8" w14:textId="1A5F9BA9" w:rsidR="00C31220" w:rsidRDefault="00C31220" w:rsidP="00C31220">
      <w:pPr>
        <w:pStyle w:val="ECSSIEPUID"/>
      </w:pPr>
      <w:bookmarkStart w:id="2102" w:name="iepuid_ECSS_E_ST_20_07_0080188"/>
      <w:r>
        <w:t>ECSS-E-ST-20-07_0080188</w:t>
      </w:r>
      <w:bookmarkEnd w:id="2102"/>
    </w:p>
    <w:p w14:paraId="42F9107F" w14:textId="519592C1" w:rsidR="007E34E6" w:rsidRDefault="007E34E6" w:rsidP="00AB26E1">
      <w:pPr>
        <w:pStyle w:val="requirelevel1"/>
      </w:pPr>
      <w:r w:rsidRPr="008C2374">
        <w:t>The measurement system shall be checked by configuring the test equipment as shown in</w:t>
      </w:r>
      <w:r w:rsidR="000D18D3" w:rsidRPr="008C2374">
        <w:t xml:space="preserve"> </w:t>
      </w:r>
      <w:r w:rsidR="007D1CB2" w:rsidRPr="008C2374">
        <w:fldChar w:fldCharType="begin"/>
      </w:r>
      <w:r w:rsidR="007D1CB2" w:rsidRPr="008C2374">
        <w:instrText xml:space="preserve"> REF _Ref202088325 \h </w:instrText>
      </w:r>
      <w:r w:rsidR="007D1CB2" w:rsidRPr="008C2374">
        <w:fldChar w:fldCharType="separate"/>
      </w:r>
      <w:r w:rsidR="00D645EE" w:rsidRPr="008C2374">
        <w:t xml:space="preserve">Figure </w:t>
      </w:r>
      <w:r w:rsidR="00D645EE">
        <w:rPr>
          <w:noProof/>
        </w:rPr>
        <w:t>5</w:t>
      </w:r>
      <w:r w:rsidR="00D645EE">
        <w:t>-</w:t>
      </w:r>
      <w:r w:rsidR="00D645EE">
        <w:rPr>
          <w:noProof/>
        </w:rPr>
        <w:t>13</w:t>
      </w:r>
      <w:r w:rsidR="007D1CB2" w:rsidRPr="008C2374">
        <w:fldChar w:fldCharType="end"/>
      </w:r>
      <w:r w:rsidRPr="008C2374">
        <w:rPr>
          <w:noProof/>
        </w:rPr>
        <w:t>.</w:t>
      </w:r>
    </w:p>
    <w:p w14:paraId="0C2E6004" w14:textId="4D8AFE1D" w:rsidR="00C31220" w:rsidRDefault="00C31220" w:rsidP="00C31220">
      <w:pPr>
        <w:pStyle w:val="ECSSIEPUID"/>
      </w:pPr>
      <w:bookmarkStart w:id="2103" w:name="iepuid_ECSS_E_ST_20_07_0080189"/>
      <w:r>
        <w:t>ECSS-E-ST-20-07_0080189</w:t>
      </w:r>
      <w:bookmarkEnd w:id="2103"/>
    </w:p>
    <w:p w14:paraId="1939C219" w14:textId="68438423" w:rsidR="00A34059" w:rsidRDefault="00C43ED5" w:rsidP="00C43ED5">
      <w:pPr>
        <w:pStyle w:val="requirelevel1"/>
      </w:pPr>
      <w:bookmarkStart w:id="2104" w:name="_Ref202088036"/>
      <w:r w:rsidRPr="008C2374">
        <w:t>To test the EUT antenna positioning, the test setup boundary of the EUT and associated cabling for use in positioning of antennas shall be determined.</w:t>
      </w:r>
      <w:bookmarkEnd w:id="2104"/>
      <w:r w:rsidRPr="008C2374">
        <w:t xml:space="preserve"> </w:t>
      </w:r>
      <w:bookmarkStart w:id="2105" w:name="_Ref202088040"/>
    </w:p>
    <w:p w14:paraId="0131183F" w14:textId="4E841E84" w:rsidR="00C31220" w:rsidRDefault="00C31220" w:rsidP="00C31220">
      <w:pPr>
        <w:pStyle w:val="ECSSIEPUID"/>
      </w:pPr>
      <w:bookmarkStart w:id="2106" w:name="iepuid_ECSS_E_ST_20_07_0080190"/>
      <w:r>
        <w:t>ECSS-E-ST-20-07_0080190</w:t>
      </w:r>
      <w:bookmarkEnd w:id="2106"/>
    </w:p>
    <w:p w14:paraId="10E303E7" w14:textId="2CAFC8C2" w:rsidR="00C43ED5" w:rsidRPr="008C2374" w:rsidRDefault="00AB26E1" w:rsidP="00C43ED5">
      <w:pPr>
        <w:pStyle w:val="requirelevel1"/>
      </w:pPr>
      <w:bookmarkStart w:id="2107" w:name="_Ref203973237"/>
      <w:r w:rsidRPr="008C2374">
        <w:t xml:space="preserve">To test the EUT antenna positioning, the physical reference points on the antennas shown in </w:t>
      </w:r>
      <w:r w:rsidR="00A34059" w:rsidRPr="008C2374">
        <w:fldChar w:fldCharType="begin"/>
      </w:r>
      <w:r w:rsidR="00A34059" w:rsidRPr="008C2374">
        <w:instrText xml:space="preserve"> REF _Ref202088363 \h </w:instrText>
      </w:r>
      <w:r w:rsidR="00A34059" w:rsidRPr="008C2374">
        <w:fldChar w:fldCharType="separate"/>
      </w:r>
      <w:r w:rsidR="00D645EE" w:rsidRPr="008C2374">
        <w:t xml:space="preserve">Figure </w:t>
      </w:r>
      <w:r w:rsidR="00D645EE">
        <w:rPr>
          <w:noProof/>
        </w:rPr>
        <w:t>5</w:t>
      </w:r>
      <w:r w:rsidR="00D645EE">
        <w:t>-</w:t>
      </w:r>
      <w:r w:rsidR="00D645EE">
        <w:rPr>
          <w:noProof/>
        </w:rPr>
        <w:t>14</w:t>
      </w:r>
      <w:r w:rsidR="00A34059" w:rsidRPr="008C2374">
        <w:fldChar w:fldCharType="end"/>
      </w:r>
      <w:r w:rsidR="00A34059" w:rsidRPr="008C2374">
        <w:t xml:space="preserve"> </w:t>
      </w:r>
      <w:r w:rsidR="00C43ED5" w:rsidRPr="008C2374">
        <w:t>for measuring heights of the antennas and distances of the antennas from the test setup boundary shall be used as follows:</w:t>
      </w:r>
      <w:bookmarkEnd w:id="2105"/>
      <w:bookmarkEnd w:id="2107"/>
    </w:p>
    <w:p w14:paraId="70196325" w14:textId="77777777" w:rsidR="00C43ED5" w:rsidRPr="008C2374" w:rsidRDefault="00C43ED5" w:rsidP="00C43ED5">
      <w:pPr>
        <w:pStyle w:val="requirelevel2"/>
      </w:pPr>
      <w:r w:rsidRPr="008C2374">
        <w:t>Position antennas 1 m from the front edge of the test setup boundary for all setups.</w:t>
      </w:r>
    </w:p>
    <w:p w14:paraId="18FD856B" w14:textId="77777777" w:rsidR="00C43ED5" w:rsidRPr="008C2374" w:rsidRDefault="00C43ED5" w:rsidP="00C43ED5">
      <w:pPr>
        <w:pStyle w:val="requirelevel2"/>
      </w:pPr>
      <w:r w:rsidRPr="008C2374">
        <w:lastRenderedPageBreak/>
        <w:t>Position antennas above the floor ground plane.</w:t>
      </w:r>
    </w:p>
    <w:p w14:paraId="50F420D4" w14:textId="3D937EE0" w:rsidR="00C43ED5" w:rsidRDefault="00C43ED5" w:rsidP="00C43ED5">
      <w:pPr>
        <w:pStyle w:val="requirelevel2"/>
      </w:pPr>
      <w:r w:rsidRPr="008C2374">
        <w:t>Ensure that no part of any antenna is close</w:t>
      </w:r>
      <w:r w:rsidR="00870BD9" w:rsidRPr="008C2374">
        <w:t>r than 1 m from the walls and 0,</w:t>
      </w:r>
      <w:r w:rsidRPr="008C2374">
        <w:t>5 m from the ceiling of the shielded enclosure.</w:t>
      </w:r>
    </w:p>
    <w:p w14:paraId="5E7737CE" w14:textId="1384BB85" w:rsidR="00C31220" w:rsidRDefault="00C31220" w:rsidP="00C31220">
      <w:pPr>
        <w:pStyle w:val="ECSSIEPUID"/>
      </w:pPr>
      <w:bookmarkStart w:id="2108" w:name="iepuid_ECSS_E_ST_20_07_0080191"/>
      <w:r>
        <w:t>ECSS-E-ST-20-07_0080191</w:t>
      </w:r>
      <w:bookmarkEnd w:id="2108"/>
    </w:p>
    <w:p w14:paraId="45384853" w14:textId="77777777" w:rsidR="00C43ED5" w:rsidRPr="008C2374" w:rsidRDefault="00C43ED5" w:rsidP="00C43ED5">
      <w:pPr>
        <w:pStyle w:val="requirelevel1"/>
      </w:pPr>
      <w:bookmarkStart w:id="2109" w:name="_Ref202088041"/>
      <w:r w:rsidRPr="008C2374">
        <w:t>The antenna positions shall be determined as follows:</w:t>
      </w:r>
      <w:bookmarkEnd w:id="2109"/>
    </w:p>
    <w:p w14:paraId="1B3B7B0F" w14:textId="77777777" w:rsidR="00C43ED5" w:rsidRPr="008C2374" w:rsidRDefault="00C43ED5" w:rsidP="00C43ED5">
      <w:pPr>
        <w:pStyle w:val="requirelevel2"/>
      </w:pPr>
      <w:r w:rsidRPr="008C2374">
        <w:t>For testing below 200 MHz:</w:t>
      </w:r>
    </w:p>
    <w:p w14:paraId="53ECBF4C" w14:textId="77777777" w:rsidR="00C43ED5" w:rsidRPr="008C2374" w:rsidRDefault="00C43ED5" w:rsidP="00C43ED5">
      <w:pPr>
        <w:pStyle w:val="requirelevel3"/>
      </w:pPr>
      <w:r w:rsidRPr="008C2374">
        <w:t>For setups with the side edges of the boundary 3 m or less, one position, with the antenna centred with respect to the side edges of the boundary.</w:t>
      </w:r>
    </w:p>
    <w:p w14:paraId="3C73A013" w14:textId="3154EEE4" w:rsidR="00C43ED5" w:rsidRPr="008C2374" w:rsidRDefault="00C43ED5" w:rsidP="00C43ED5">
      <w:pPr>
        <w:pStyle w:val="requirelevel3"/>
      </w:pPr>
      <w:r w:rsidRPr="008C2374">
        <w:t xml:space="preserve">For setups with the side edges of the boundary greater than 3 m, N antenna positions at spacing as shown in </w:t>
      </w:r>
      <w:r w:rsidRPr="008C2374">
        <w:fldChar w:fldCharType="begin"/>
      </w:r>
      <w:r w:rsidRPr="008C2374">
        <w:instrText xml:space="preserve"> REF _Ref190518809 \h  \* MERGEFORMAT </w:instrText>
      </w:r>
      <w:r w:rsidRPr="008C2374">
        <w:fldChar w:fldCharType="separate"/>
      </w:r>
      <w:r w:rsidR="00D645EE" w:rsidRPr="008C2374">
        <w:t xml:space="preserve">Figure </w:t>
      </w:r>
      <w:r w:rsidR="00D645EE">
        <w:rPr>
          <w:noProof/>
        </w:rPr>
        <w:t>5-15</w:t>
      </w:r>
      <w:r w:rsidRPr="008C2374">
        <w:fldChar w:fldCharType="end"/>
      </w:r>
      <w:r w:rsidRPr="008C2374">
        <w:t>, where N is the edge-to-edge boundary distance (in metres) divided by 3 and rounding up to an integer.</w:t>
      </w:r>
    </w:p>
    <w:p w14:paraId="3AD0CE19" w14:textId="77777777" w:rsidR="00C43ED5" w:rsidRPr="008C2374" w:rsidRDefault="00C43ED5" w:rsidP="00C43ED5">
      <w:pPr>
        <w:pStyle w:val="requirelevel2"/>
      </w:pPr>
      <w:r w:rsidRPr="008C2374">
        <w:t>For testing from 200 MHz up to 1 GHz, place the antenna in such a number of positions that the entire width of each EUT enclosure and the first 35 cm of cables and leads interfacing with the EUT enclosure are within the 3 dB beamwidth of the antenna.</w:t>
      </w:r>
    </w:p>
    <w:p w14:paraId="777F5CB6" w14:textId="77777777" w:rsidR="00C43ED5" w:rsidRPr="008C2374" w:rsidRDefault="00C43ED5" w:rsidP="00C43ED5">
      <w:pPr>
        <w:pStyle w:val="requirelevel2"/>
      </w:pPr>
      <w:r w:rsidRPr="008C2374">
        <w:t>For testing at 1 GHz and above, place the antenna in such a number of positions that the entire width of each EUT enclosure and the first 7 cm of cables and leads interfacing with the EUT enclosure are within the 3 dB-beamwidth of the antenna.</w:t>
      </w:r>
    </w:p>
    <w:bookmarkStart w:id="2110" w:name="_MON_1275129550"/>
    <w:bookmarkStart w:id="2111" w:name="_MON_1275133766"/>
    <w:bookmarkStart w:id="2112" w:name="_MON_1275134426"/>
    <w:bookmarkStart w:id="2113" w:name="_MON_1275827858"/>
    <w:bookmarkStart w:id="2114" w:name="_MON_1275895498"/>
    <w:bookmarkStart w:id="2115" w:name="_MON_1277797759"/>
    <w:bookmarkStart w:id="2116" w:name="_MON_1277804189"/>
    <w:bookmarkStart w:id="2117" w:name="_MON_1277806290"/>
    <w:bookmarkStart w:id="2118" w:name="_MON_1382186660"/>
    <w:bookmarkStart w:id="2119" w:name="_MON_1388405833"/>
    <w:bookmarkStart w:id="2120" w:name="_Ref190518776"/>
    <w:bookmarkStart w:id="2121" w:name="_Toc456151082"/>
    <w:bookmarkStart w:id="2122" w:name="_Ref113683696"/>
    <w:bookmarkStart w:id="2123" w:name="_Ref120705474"/>
    <w:bookmarkStart w:id="2124" w:name="_Ref120705525"/>
    <w:bookmarkStart w:id="2125" w:name="_Ref120705570"/>
    <w:bookmarkStart w:id="2126" w:name="_Toc122162537"/>
    <w:bookmarkStart w:id="2127" w:name="_Toc185923978"/>
    <w:bookmarkEnd w:id="2110"/>
    <w:bookmarkEnd w:id="2111"/>
    <w:bookmarkEnd w:id="2112"/>
    <w:bookmarkEnd w:id="2113"/>
    <w:bookmarkEnd w:id="2114"/>
    <w:bookmarkEnd w:id="2115"/>
    <w:bookmarkEnd w:id="2116"/>
    <w:bookmarkEnd w:id="2117"/>
    <w:bookmarkEnd w:id="2118"/>
    <w:bookmarkEnd w:id="2119"/>
    <w:bookmarkStart w:id="2128" w:name="_MON_1275121704"/>
    <w:bookmarkEnd w:id="2128"/>
    <w:p w14:paraId="6C14A4D4" w14:textId="661AA612" w:rsidR="00D8352E" w:rsidRDefault="00392D95" w:rsidP="000174FA">
      <w:pPr>
        <w:pStyle w:val="graphic"/>
        <w:spacing w:before="0"/>
        <w:rPr>
          <w:lang w:val="en-GB"/>
        </w:rPr>
      </w:pPr>
      <w:r w:rsidRPr="008C2374">
        <w:rPr>
          <w:lang w:val="en-GB"/>
        </w:rPr>
        <w:object w:dxaOrig="8095" w:dyaOrig="5948" w14:anchorId="35AC29A4">
          <v:shape id="_x0000_i1032" type="#_x0000_t75" style="width:425.25pt;height:313.5pt" o:ole="">
            <v:imagedata r:id="rId42" o:title=""/>
          </v:shape>
          <o:OLEObject Type="Embed" ProgID="Word.Picture.8" ShapeID="_x0000_i1032" DrawAspect="Content" ObjectID="_1704176306" r:id="rId43"/>
        </w:object>
      </w:r>
    </w:p>
    <w:p w14:paraId="2761E8B1" w14:textId="2CB54E5E" w:rsidR="00C31220" w:rsidRDefault="00C31220" w:rsidP="000174FA">
      <w:pPr>
        <w:pStyle w:val="ECSSIEPUID"/>
        <w:spacing w:before="120"/>
      </w:pPr>
      <w:bookmarkStart w:id="2129" w:name="iepuid_ECSS_E_ST_20_07_0080247"/>
      <w:r>
        <w:t>ECSS-E-ST-20-07_0080247</w:t>
      </w:r>
      <w:bookmarkEnd w:id="2129"/>
    </w:p>
    <w:p w14:paraId="156984E3" w14:textId="5FC3A2EC" w:rsidR="00392D95" w:rsidRPr="008C2374" w:rsidRDefault="00392D95" w:rsidP="00392D95">
      <w:pPr>
        <w:pStyle w:val="Caption"/>
      </w:pPr>
      <w:bookmarkStart w:id="2130" w:name="_Ref202088325"/>
      <w:bookmarkStart w:id="2131" w:name="_Toc92276744"/>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13</w:t>
      </w:r>
      <w:r w:rsidR="008E3F59">
        <w:fldChar w:fldCharType="end"/>
      </w:r>
      <w:bookmarkEnd w:id="2120"/>
      <w:bookmarkEnd w:id="2130"/>
      <w:r w:rsidRPr="008C2374">
        <w:t>: Electric field radiated emission. Basic test setup</w:t>
      </w:r>
      <w:bookmarkEnd w:id="2121"/>
      <w:bookmarkEnd w:id="2122"/>
      <w:bookmarkEnd w:id="2123"/>
      <w:bookmarkEnd w:id="2124"/>
      <w:bookmarkEnd w:id="2125"/>
      <w:bookmarkEnd w:id="2126"/>
      <w:bookmarkEnd w:id="2127"/>
      <w:bookmarkEnd w:id="2131"/>
    </w:p>
    <w:bookmarkStart w:id="2132" w:name="_MON_1275121988"/>
    <w:bookmarkStart w:id="2133" w:name="_MON_1275129565"/>
    <w:bookmarkStart w:id="2134" w:name="_MON_1275129569"/>
    <w:bookmarkStart w:id="2135" w:name="_MON_1275133768"/>
    <w:bookmarkStart w:id="2136" w:name="_MON_1275134427"/>
    <w:bookmarkStart w:id="2137" w:name="_MON_1275827860"/>
    <w:bookmarkStart w:id="2138" w:name="_MON_1275895499"/>
    <w:bookmarkStart w:id="2139" w:name="_MON_1277797760"/>
    <w:bookmarkStart w:id="2140" w:name="_MON_1277804190"/>
    <w:bookmarkStart w:id="2141" w:name="_MON_1277806306"/>
    <w:bookmarkStart w:id="2142" w:name="_MON_1382186661"/>
    <w:bookmarkStart w:id="2143" w:name="_Ref190518794"/>
    <w:bookmarkStart w:id="2144" w:name="_Toc456151083"/>
    <w:bookmarkStart w:id="2145" w:name="_Ref113973450"/>
    <w:bookmarkStart w:id="2146" w:name="_Toc122162538"/>
    <w:bookmarkStart w:id="2147" w:name="_Ref122317365"/>
    <w:bookmarkStart w:id="2148" w:name="_Toc185923979"/>
    <w:bookmarkEnd w:id="2132"/>
    <w:bookmarkEnd w:id="2133"/>
    <w:bookmarkEnd w:id="2134"/>
    <w:bookmarkEnd w:id="2135"/>
    <w:bookmarkEnd w:id="2136"/>
    <w:bookmarkEnd w:id="2137"/>
    <w:bookmarkEnd w:id="2138"/>
    <w:bookmarkEnd w:id="2139"/>
    <w:bookmarkEnd w:id="2140"/>
    <w:bookmarkEnd w:id="2141"/>
    <w:bookmarkEnd w:id="2142"/>
    <w:bookmarkStart w:id="2149" w:name="_MON_1388405834"/>
    <w:bookmarkEnd w:id="2149"/>
    <w:p w14:paraId="0C1BAC8B" w14:textId="428C47F0" w:rsidR="00392D95" w:rsidRDefault="00B9600F" w:rsidP="00392D95">
      <w:pPr>
        <w:pStyle w:val="graphic"/>
        <w:rPr>
          <w:lang w:val="en-GB"/>
        </w:rPr>
      </w:pPr>
      <w:del w:id="2150" w:author="Laurent Trougnou" w:date="2021-01-07T10:30:00Z">
        <w:r w:rsidRPr="008C2374" w:rsidDel="001352E3">
          <w:rPr>
            <w:lang w:val="en-GB"/>
          </w:rPr>
          <w:object w:dxaOrig="7735" w:dyaOrig="4512" w14:anchorId="28C644DB">
            <v:shape id="_x0000_i1033" type="#_x0000_t75" style="width:386.25pt;height:224.25pt" o:ole="">
              <v:imagedata r:id="rId44" o:title=""/>
            </v:shape>
            <o:OLEObject Type="Embed" ProgID="Word.Picture.8" ShapeID="_x0000_i1033" DrawAspect="Content" ObjectID="_1704176307" r:id="rId45"/>
          </w:object>
        </w:r>
      </w:del>
      <w:ins w:id="2151" w:author="Laurent Trougnou" w:date="2021-01-07T10:30:00Z">
        <w:r w:rsidR="001352E3" w:rsidRPr="001352E3">
          <w:rPr>
            <w:noProof/>
            <w:lang w:val="en-GB"/>
          </w:rPr>
          <w:drawing>
            <wp:inline distT="0" distB="0" distL="0" distR="0" wp14:anchorId="55361DA1" wp14:editId="37E63616">
              <wp:extent cx="4900407" cy="2882188"/>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36348" cy="2903327"/>
                      </a:xfrm>
                      <a:prstGeom prst="rect">
                        <a:avLst/>
                      </a:prstGeom>
                      <a:noFill/>
                      <a:ln>
                        <a:noFill/>
                      </a:ln>
                    </pic:spPr>
                  </pic:pic>
                </a:graphicData>
              </a:graphic>
            </wp:inline>
          </w:drawing>
        </w:r>
      </w:ins>
    </w:p>
    <w:p w14:paraId="1AB08939" w14:textId="25F7634C" w:rsidR="00C31220" w:rsidRDefault="00C31220" w:rsidP="00C31220">
      <w:pPr>
        <w:pStyle w:val="ECSSIEPUID"/>
      </w:pPr>
      <w:bookmarkStart w:id="2152" w:name="iepuid_ECSS_E_ST_20_07_0080248"/>
      <w:r>
        <w:t>ECSS-E-ST-20-07_0080248</w:t>
      </w:r>
      <w:bookmarkEnd w:id="2152"/>
    </w:p>
    <w:p w14:paraId="3581C939" w14:textId="7B15C3BB" w:rsidR="00392D95" w:rsidRPr="008C2374" w:rsidRDefault="00392D95" w:rsidP="00392D95">
      <w:pPr>
        <w:pStyle w:val="Caption"/>
      </w:pPr>
      <w:bookmarkStart w:id="2153" w:name="_Ref202088363"/>
      <w:bookmarkStart w:id="2154" w:name="_Toc92276745"/>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14</w:t>
      </w:r>
      <w:r w:rsidR="008E3F59">
        <w:fldChar w:fldCharType="end"/>
      </w:r>
      <w:bookmarkEnd w:id="2143"/>
      <w:bookmarkEnd w:id="2153"/>
      <w:r w:rsidRPr="008C2374">
        <w:t>: Electric field radiated emission. Antenna positioning</w:t>
      </w:r>
      <w:bookmarkEnd w:id="2144"/>
      <w:bookmarkEnd w:id="2145"/>
      <w:bookmarkEnd w:id="2146"/>
      <w:bookmarkEnd w:id="2147"/>
      <w:bookmarkEnd w:id="2148"/>
      <w:bookmarkEnd w:id="2154"/>
    </w:p>
    <w:bookmarkStart w:id="2155" w:name="_MON_1275129593"/>
    <w:bookmarkStart w:id="2156" w:name="_MON_1275133769"/>
    <w:bookmarkStart w:id="2157" w:name="_MON_1275134429"/>
    <w:bookmarkStart w:id="2158" w:name="_MON_1275827861"/>
    <w:bookmarkStart w:id="2159" w:name="_MON_1275895500"/>
    <w:bookmarkStart w:id="2160" w:name="_MON_1277797761"/>
    <w:bookmarkStart w:id="2161" w:name="_MON_1277804192"/>
    <w:bookmarkStart w:id="2162" w:name="_MON_1277806437"/>
    <w:bookmarkStart w:id="2163" w:name="_MON_1382186663"/>
    <w:bookmarkStart w:id="2164" w:name="_MON_1388405835"/>
    <w:bookmarkEnd w:id="2155"/>
    <w:bookmarkEnd w:id="2156"/>
    <w:bookmarkEnd w:id="2157"/>
    <w:bookmarkEnd w:id="2158"/>
    <w:bookmarkEnd w:id="2159"/>
    <w:bookmarkEnd w:id="2160"/>
    <w:bookmarkEnd w:id="2161"/>
    <w:bookmarkEnd w:id="2162"/>
    <w:bookmarkEnd w:id="2163"/>
    <w:bookmarkEnd w:id="2164"/>
    <w:bookmarkStart w:id="2165" w:name="_MON_1275122775"/>
    <w:bookmarkEnd w:id="2165"/>
    <w:p w14:paraId="4F1160EE" w14:textId="1EA92E1F" w:rsidR="00392D95" w:rsidRDefault="00D44F18" w:rsidP="00DC724D">
      <w:pPr>
        <w:pStyle w:val="graphic"/>
        <w:rPr>
          <w:lang w:val="en-GB"/>
        </w:rPr>
      </w:pPr>
      <w:del w:id="2166" w:author="Laurent Trougnou" w:date="2021-01-07T09:48:00Z">
        <w:r w:rsidRPr="008C2374" w:rsidDel="00AC2D8E">
          <w:rPr>
            <w:lang w:val="en-GB"/>
          </w:rPr>
          <w:object w:dxaOrig="7015" w:dyaOrig="3614" w14:anchorId="594C5BF3">
            <v:shape id="_x0000_i1034" type="#_x0000_t75" style="width:351pt;height:179.25pt" o:ole="">
              <v:imagedata r:id="rId47" o:title=""/>
            </v:shape>
            <o:OLEObject Type="Embed" ProgID="Word.Picture.8" ShapeID="_x0000_i1034" DrawAspect="Content" ObjectID="_1704176308" r:id="rId48"/>
          </w:object>
        </w:r>
      </w:del>
      <w:ins w:id="2167" w:author="Laurent Trougnou" w:date="2021-01-07T11:06:00Z">
        <w:r w:rsidR="00B1131F" w:rsidRPr="00B1131F">
          <w:rPr>
            <w:lang w:val="en-GB"/>
          </w:rPr>
          <w:t xml:space="preserve"> </w:t>
        </w:r>
        <w:r w:rsidR="00B1131F" w:rsidRPr="00B1131F">
          <w:rPr>
            <w:noProof/>
            <w:lang w:val="en-GB"/>
          </w:rPr>
          <w:drawing>
            <wp:inline distT="0" distB="0" distL="0" distR="0" wp14:anchorId="7809404F" wp14:editId="08A76F68">
              <wp:extent cx="4293870" cy="329946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3870" cy="3299460"/>
                      </a:xfrm>
                      <a:prstGeom prst="rect">
                        <a:avLst/>
                      </a:prstGeom>
                      <a:noFill/>
                      <a:ln>
                        <a:noFill/>
                      </a:ln>
                    </pic:spPr>
                  </pic:pic>
                </a:graphicData>
              </a:graphic>
            </wp:inline>
          </w:drawing>
        </w:r>
      </w:ins>
    </w:p>
    <w:p w14:paraId="5B5B0C60" w14:textId="1C5CBED8" w:rsidR="00C31220" w:rsidRDefault="00C31220" w:rsidP="00C31220">
      <w:pPr>
        <w:pStyle w:val="ECSSIEPUID"/>
      </w:pPr>
      <w:bookmarkStart w:id="2168" w:name="iepuid_ECSS_E_ST_20_07_0080249"/>
      <w:r>
        <w:t>ECSS-E-ST-20-07_0080249</w:t>
      </w:r>
      <w:bookmarkEnd w:id="2168"/>
    </w:p>
    <w:p w14:paraId="373F365F" w14:textId="0FCF295B" w:rsidR="00392D95" w:rsidRPr="008C2374" w:rsidRDefault="00392D95" w:rsidP="00392D95">
      <w:pPr>
        <w:pStyle w:val="Caption"/>
      </w:pPr>
      <w:bookmarkStart w:id="2169" w:name="_Ref190518809"/>
      <w:bookmarkStart w:id="2170" w:name="_Toc456151084"/>
      <w:bookmarkStart w:id="2171" w:name="_Ref120705287"/>
      <w:bookmarkStart w:id="2172" w:name="_Toc122162539"/>
      <w:bookmarkStart w:id="2173" w:name="_Toc185923980"/>
      <w:bookmarkStart w:id="2174" w:name="_Toc92276746"/>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15</w:t>
      </w:r>
      <w:r w:rsidR="008E3F59">
        <w:fldChar w:fldCharType="end"/>
      </w:r>
      <w:bookmarkEnd w:id="2169"/>
      <w:r w:rsidRPr="008C2374">
        <w:t>: Electric field radiated emission</w:t>
      </w:r>
      <w:del w:id="2175" w:author="Laurent Trougnou" w:date="2021-01-07T09:51:00Z">
        <w:r w:rsidRPr="008C2374" w:rsidDel="006B4CB0">
          <w:delText>.</w:delText>
        </w:r>
      </w:del>
      <w:ins w:id="2176" w:author="Laurent Trougnou" w:date="2021-01-07T09:51:00Z">
        <w:r w:rsidR="006B4CB0" w:rsidRPr="006B4CB0">
          <w:t xml:space="preserve"> </w:t>
        </w:r>
        <w:r w:rsidR="006B4CB0">
          <w:t>–</w:t>
        </w:r>
      </w:ins>
      <w:r w:rsidRPr="008C2374">
        <w:t xml:space="preserve"> Multiple antenna positions</w:t>
      </w:r>
      <w:bookmarkEnd w:id="2170"/>
      <w:bookmarkEnd w:id="2171"/>
      <w:bookmarkEnd w:id="2172"/>
      <w:bookmarkEnd w:id="2173"/>
      <w:bookmarkEnd w:id="2174"/>
    </w:p>
    <w:p w14:paraId="0F15A405" w14:textId="2D1216D2" w:rsidR="00F42445" w:rsidRDefault="00F42445" w:rsidP="00F42445">
      <w:pPr>
        <w:pStyle w:val="Heading4"/>
      </w:pPr>
      <w:bookmarkStart w:id="2177" w:name="_Toc454170220"/>
      <w:bookmarkStart w:id="2178" w:name="_Ref120706303"/>
      <w:bookmarkStart w:id="2179" w:name="_Toc122162473"/>
      <w:bookmarkStart w:id="2180" w:name="_Toc144697051"/>
      <w:bookmarkStart w:id="2181" w:name="_Ref147315215"/>
      <w:bookmarkStart w:id="2182" w:name="_Ref147315291"/>
      <w:bookmarkStart w:id="2183" w:name="_Ref204062313"/>
      <w:bookmarkStart w:id="2184" w:name="_Toc436550946"/>
      <w:bookmarkStart w:id="2185" w:name="_Ref114457079"/>
      <w:bookmarkStart w:id="2186" w:name="_Toc122162475"/>
      <w:bookmarkStart w:id="2187" w:name="_Toc144697053"/>
      <w:bookmarkStart w:id="2188" w:name="_Ref184097117"/>
      <w:bookmarkStart w:id="2189" w:name="_Toc201145048"/>
      <w:r w:rsidRPr="008C2374">
        <w:lastRenderedPageBreak/>
        <w:t>Test procedures</w:t>
      </w:r>
      <w:bookmarkStart w:id="2190" w:name="ECSS_E_ST_20_07_0080252"/>
      <w:bookmarkEnd w:id="2177"/>
      <w:bookmarkEnd w:id="2178"/>
      <w:bookmarkEnd w:id="2179"/>
      <w:bookmarkEnd w:id="2180"/>
      <w:bookmarkEnd w:id="2181"/>
      <w:bookmarkEnd w:id="2182"/>
      <w:bookmarkEnd w:id="2183"/>
      <w:bookmarkEnd w:id="2190"/>
    </w:p>
    <w:p w14:paraId="2A025287" w14:textId="5B2FEC72" w:rsidR="00C31220" w:rsidRPr="00C31220" w:rsidRDefault="00C31220" w:rsidP="00C31220">
      <w:pPr>
        <w:pStyle w:val="ECSSIEPUID"/>
      </w:pPr>
      <w:bookmarkStart w:id="2191" w:name="iepuid_ECSS_E_ST_20_07_0080192"/>
      <w:r>
        <w:t>ECSS-E-ST-20-07_0080192</w:t>
      </w:r>
      <w:bookmarkEnd w:id="2191"/>
    </w:p>
    <w:p w14:paraId="1D356D60" w14:textId="588EBCA3" w:rsidR="00F42445" w:rsidRDefault="00F42445" w:rsidP="00996ACE">
      <w:pPr>
        <w:pStyle w:val="requirelevel1"/>
      </w:pPr>
      <w:r w:rsidRPr="008C2374">
        <w:t xml:space="preserve">The measurement equipment shall be turned on and </w:t>
      </w:r>
      <w:ins w:id="2192" w:author="Laurent Trougnou" w:date="2020-11-06T15:57:00Z">
        <w:r w:rsidR="00445A86">
          <w:t>sufficient time</w:t>
        </w:r>
      </w:ins>
      <w:ins w:id="2193" w:author="Laurent Trougnou" w:date="2020-11-06T16:08:00Z">
        <w:r w:rsidR="00D5462F">
          <w:t xml:space="preserve"> allowed </w:t>
        </w:r>
      </w:ins>
      <w:ins w:id="2194" w:author="Laurent Trougnou" w:date="2020-11-06T15:57:00Z">
        <w:r w:rsidR="00996ACE" w:rsidRPr="00996ACE">
          <w:t xml:space="preserve">for </w:t>
        </w:r>
      </w:ins>
      <w:ins w:id="2195" w:author="Laurent Trougnou" w:date="2020-11-06T16:08:00Z">
        <w:r w:rsidR="00D5462F">
          <w:t xml:space="preserve">its </w:t>
        </w:r>
      </w:ins>
      <w:ins w:id="2196" w:author="Laurent Trougnou" w:date="2020-11-06T16:13:00Z">
        <w:r w:rsidR="00CB1142" w:rsidRPr="00996ACE">
          <w:t>stabilisation</w:t>
        </w:r>
      </w:ins>
      <w:del w:id="2197" w:author="Laurent Trougnou" w:date="2020-11-06T15:57:00Z">
        <w:r w:rsidRPr="008C2374" w:rsidDel="00996ACE">
          <w:delText>waited until it is stabilized</w:delText>
        </w:r>
      </w:del>
      <w:r w:rsidRPr="008C2374">
        <w:t>.</w:t>
      </w:r>
    </w:p>
    <w:p w14:paraId="76E79047" w14:textId="2C96F68B" w:rsidR="00C31220" w:rsidRDefault="00C31220" w:rsidP="00C31220">
      <w:pPr>
        <w:pStyle w:val="ECSSIEPUID"/>
      </w:pPr>
      <w:bookmarkStart w:id="2198" w:name="iepuid_ECSS_E_ST_20_07_0080193"/>
      <w:r>
        <w:t>ECSS-E-ST-20-07_0080193</w:t>
      </w:r>
      <w:bookmarkEnd w:id="2198"/>
    </w:p>
    <w:p w14:paraId="2FE55BBC" w14:textId="2A65F516" w:rsidR="00F42445" w:rsidRDefault="00F42445" w:rsidP="00F42445">
      <w:pPr>
        <w:pStyle w:val="requirelevel1"/>
      </w:pPr>
      <w:r w:rsidRPr="008C2374">
        <w:t xml:space="preserve">It shall be verify that the ambient requirements specified in </w:t>
      </w:r>
      <w:r w:rsidRPr="008C2374">
        <w:fldChar w:fldCharType="begin"/>
      </w:r>
      <w:r w:rsidRPr="008C2374">
        <w:instrText xml:space="preserve"> REF _Ref202418404 \r \h </w:instrText>
      </w:r>
      <w:r w:rsidRPr="008C2374">
        <w:fldChar w:fldCharType="separate"/>
      </w:r>
      <w:r w:rsidR="00D645EE">
        <w:t>5.2.2.3</w:t>
      </w:r>
      <w:r w:rsidRPr="008C2374">
        <w:fldChar w:fldCharType="end"/>
      </w:r>
      <w:r w:rsidRPr="008C2374">
        <w:t xml:space="preserve"> are met and plots of the ambient taken.</w:t>
      </w:r>
    </w:p>
    <w:p w14:paraId="761B533D" w14:textId="1155485E" w:rsidR="00C31220" w:rsidRDefault="00C31220" w:rsidP="00C31220">
      <w:pPr>
        <w:pStyle w:val="ECSSIEPUID"/>
      </w:pPr>
      <w:bookmarkStart w:id="2199" w:name="iepuid_ECSS_E_ST_20_07_0080194"/>
      <w:r>
        <w:t>ECSS-E-ST-20-07_0080194</w:t>
      </w:r>
      <w:bookmarkEnd w:id="2199"/>
    </w:p>
    <w:p w14:paraId="6291235C" w14:textId="77777777" w:rsidR="00F42445" w:rsidRPr="008C2374" w:rsidRDefault="00F42445" w:rsidP="00F42445">
      <w:pPr>
        <w:pStyle w:val="requirelevel1"/>
      </w:pPr>
      <w:r w:rsidRPr="008C2374">
        <w:t xml:space="preserve">The measurement system shall be checked as follows: </w:t>
      </w:r>
    </w:p>
    <w:p w14:paraId="75067D8D" w14:textId="15B12D1B" w:rsidR="00F42445" w:rsidRPr="008C2374" w:rsidRDefault="00F42445" w:rsidP="00F42445">
      <w:pPr>
        <w:pStyle w:val="requirelevel2"/>
      </w:pPr>
      <w:r w:rsidRPr="008C2374">
        <w:t xml:space="preserve">Using the system check path of </w:t>
      </w:r>
      <w:r w:rsidRPr="008C2374">
        <w:fldChar w:fldCharType="begin"/>
      </w:r>
      <w:r w:rsidRPr="008C2374">
        <w:instrText xml:space="preserve"> REF _Ref202088325 \h </w:instrText>
      </w:r>
      <w:r w:rsidRPr="008C2374">
        <w:fldChar w:fldCharType="separate"/>
      </w:r>
      <w:r w:rsidR="00D645EE" w:rsidRPr="008C2374">
        <w:t xml:space="preserve">Figure </w:t>
      </w:r>
      <w:r w:rsidR="00D645EE">
        <w:rPr>
          <w:noProof/>
        </w:rPr>
        <w:t>5</w:t>
      </w:r>
      <w:r w:rsidR="00D645EE">
        <w:t>-</w:t>
      </w:r>
      <w:r w:rsidR="00D645EE">
        <w:rPr>
          <w:noProof/>
        </w:rPr>
        <w:t>13</w:t>
      </w:r>
      <w:r w:rsidRPr="008C2374">
        <w:fldChar w:fldCharType="end"/>
      </w:r>
      <w:r w:rsidRPr="008C2374">
        <w:t xml:space="preserve">, perform the following evaluation of the overall measurement system from each antenna to the data output device at the highest measurement frequency of the antenna: </w:t>
      </w:r>
    </w:p>
    <w:p w14:paraId="150B711A" w14:textId="77777777" w:rsidR="00F42445" w:rsidRPr="008C2374" w:rsidRDefault="00F42445" w:rsidP="00F42445">
      <w:pPr>
        <w:pStyle w:val="requirelevel3"/>
      </w:pPr>
      <w:r w:rsidRPr="008C2374">
        <w:t>Apply a calibrated signal level that is at least 6 dB below the limit (limit minus antenna factor) to the coaxial cable at the antenna connection point.</w:t>
      </w:r>
    </w:p>
    <w:p w14:paraId="72FEB50E" w14:textId="77777777" w:rsidR="00F42445" w:rsidRPr="008C2374" w:rsidRDefault="00F42445" w:rsidP="00F42445">
      <w:pPr>
        <w:pStyle w:val="requirelevel3"/>
      </w:pPr>
      <w:r w:rsidRPr="008C2374">
        <w:t>Scan the measurement receiver in the same manner as a normal data scan, and verify that the data-recording device indicates a level within ±3 dB of the injected signal level.</w:t>
      </w:r>
    </w:p>
    <w:p w14:paraId="3074C649" w14:textId="77777777" w:rsidR="00F42445" w:rsidRPr="008C2374" w:rsidRDefault="00F42445" w:rsidP="00F42445">
      <w:pPr>
        <w:pStyle w:val="requirelevel3"/>
      </w:pPr>
      <w:r w:rsidRPr="008C2374">
        <w:t>If readings are obtained which deviate by more than ±3 dB, locate the source of the error and correct the deficiency prior to proceeding with the testing.</w:t>
      </w:r>
      <w:bookmarkStart w:id="2200" w:name="_Ref202088150"/>
    </w:p>
    <w:p w14:paraId="0AE79D17" w14:textId="1247608E" w:rsidR="00F42445" w:rsidRPr="008C2374" w:rsidRDefault="00F42445" w:rsidP="00F42445">
      <w:pPr>
        <w:pStyle w:val="requirelevel2"/>
      </w:pPr>
      <w:r w:rsidRPr="008C2374">
        <w:t xml:space="preserve">Using the measurement path of </w:t>
      </w:r>
      <w:r w:rsidRPr="008C2374">
        <w:fldChar w:fldCharType="begin"/>
      </w:r>
      <w:r w:rsidRPr="008C2374">
        <w:instrText xml:space="preserve"> REF _Ref202088325 \h </w:instrText>
      </w:r>
      <w:r w:rsidRPr="008C2374">
        <w:fldChar w:fldCharType="separate"/>
      </w:r>
      <w:r w:rsidR="00D645EE" w:rsidRPr="008C2374">
        <w:t xml:space="preserve">Figure </w:t>
      </w:r>
      <w:r w:rsidR="00D645EE">
        <w:rPr>
          <w:noProof/>
        </w:rPr>
        <w:t>5</w:t>
      </w:r>
      <w:r w:rsidR="00D645EE">
        <w:t>-</w:t>
      </w:r>
      <w:r w:rsidR="00D645EE">
        <w:rPr>
          <w:noProof/>
        </w:rPr>
        <w:t>13</w:t>
      </w:r>
      <w:r w:rsidRPr="008C2374">
        <w:fldChar w:fldCharType="end"/>
      </w:r>
      <w:r w:rsidRPr="008C2374">
        <w:t>, perform the following evaluation for each antenna to demonstrate that there is electrical continuity through the antenna:</w:t>
      </w:r>
      <w:bookmarkEnd w:id="2200"/>
    </w:p>
    <w:p w14:paraId="7282222A" w14:textId="77777777" w:rsidR="00F42445" w:rsidRPr="008C2374" w:rsidRDefault="00F42445" w:rsidP="00F42445">
      <w:pPr>
        <w:pStyle w:val="requirelevel3"/>
      </w:pPr>
      <w:r w:rsidRPr="008C2374">
        <w:t>Radiate a signal using an antenna or stub radiator at the highest measurement frequency of each antenna.</w:t>
      </w:r>
    </w:p>
    <w:p w14:paraId="0565A8E9" w14:textId="77777777" w:rsidR="00F42445" w:rsidRPr="008C2374" w:rsidRDefault="00F42445" w:rsidP="00F42445">
      <w:pPr>
        <w:pStyle w:val="requirelevel3"/>
      </w:pPr>
      <w:r w:rsidRPr="008C2374">
        <w:t>Tune the measurement receiver to the frequency of the applied signal and verify that a received signal of appropriate amplitude is present.</w:t>
      </w:r>
    </w:p>
    <w:p w14:paraId="280DABAB" w14:textId="0FC605B5" w:rsidR="00F42445" w:rsidRDefault="00F42445" w:rsidP="00F42445">
      <w:pPr>
        <w:pStyle w:val="NOTE"/>
        <w:rPr>
          <w:lang w:val="en-GB"/>
        </w:rPr>
      </w:pPr>
      <w:r w:rsidRPr="008C2374">
        <w:rPr>
          <w:lang w:val="en-GB"/>
        </w:rPr>
        <w:t>This evaluation is intended to provide a coarse indication that the antenna is functioning properly. There is no requirement to measure accurately the signal level.</w:t>
      </w:r>
    </w:p>
    <w:p w14:paraId="3AD5B623" w14:textId="33B93E33" w:rsidR="00C31220" w:rsidRDefault="00C31220" w:rsidP="00C31220">
      <w:pPr>
        <w:pStyle w:val="ECSSIEPUID"/>
      </w:pPr>
      <w:bookmarkStart w:id="2201" w:name="iepuid_ECSS_E_ST_20_07_0080195"/>
      <w:r>
        <w:t>ECSS-E-ST-20-07_0080195</w:t>
      </w:r>
      <w:bookmarkEnd w:id="2201"/>
    </w:p>
    <w:p w14:paraId="48AC7A1F" w14:textId="2ABE52A5" w:rsidR="00F42445" w:rsidRPr="008C2374" w:rsidRDefault="00F42445" w:rsidP="00F42445">
      <w:pPr>
        <w:pStyle w:val="requirelevel1"/>
      </w:pPr>
      <w:r w:rsidRPr="008C2374">
        <w:t xml:space="preserve">The EUT shall be tested by using the measurement path of </w:t>
      </w:r>
      <w:r w:rsidRPr="008C2374">
        <w:fldChar w:fldCharType="begin"/>
      </w:r>
      <w:r w:rsidRPr="008C2374">
        <w:instrText xml:space="preserve"> REF _Ref202088325 \h </w:instrText>
      </w:r>
      <w:r w:rsidRPr="008C2374">
        <w:fldChar w:fldCharType="separate"/>
      </w:r>
      <w:r w:rsidR="00D645EE" w:rsidRPr="008C2374">
        <w:t xml:space="preserve">Figure </w:t>
      </w:r>
      <w:r w:rsidR="00D645EE">
        <w:rPr>
          <w:noProof/>
        </w:rPr>
        <w:t>5</w:t>
      </w:r>
      <w:r w:rsidR="00D645EE">
        <w:t>-</w:t>
      </w:r>
      <w:r w:rsidR="00D645EE">
        <w:rPr>
          <w:noProof/>
        </w:rPr>
        <w:t>13</w:t>
      </w:r>
      <w:r w:rsidRPr="008C2374">
        <w:fldChar w:fldCharType="end"/>
      </w:r>
      <w:r w:rsidRPr="008C2374">
        <w:t xml:space="preserve"> and by determining the radiated emissions from the EUT and its associated cabling as follows:</w:t>
      </w:r>
    </w:p>
    <w:p w14:paraId="1BD5E136" w14:textId="77777777" w:rsidR="00F42445" w:rsidRPr="008C2374" w:rsidRDefault="00F42445" w:rsidP="00F42445">
      <w:pPr>
        <w:pStyle w:val="requirelevel2"/>
        <w:numPr>
          <w:ilvl w:val="6"/>
          <w:numId w:val="67"/>
        </w:numPr>
      </w:pPr>
      <w:r w:rsidRPr="008C2374">
        <w:t>Turn on the EUT and wait until it is stabilized.</w:t>
      </w:r>
    </w:p>
    <w:p w14:paraId="772DA84F" w14:textId="480C5C53" w:rsidR="00F42445" w:rsidRPr="008C2374" w:rsidRDefault="00F42445" w:rsidP="00F42445">
      <w:pPr>
        <w:pStyle w:val="requirelevel2"/>
      </w:pPr>
      <w:bookmarkStart w:id="2202" w:name="_Ref201488505"/>
      <w:r w:rsidRPr="008C2374">
        <w:lastRenderedPageBreak/>
        <w:t xml:space="preserve">Scan the measurement receiver for each applicable frequency range, using the bandwidths and minimum measurement times in </w:t>
      </w:r>
      <w:r w:rsidRPr="008C2374">
        <w:fldChar w:fldCharType="begin"/>
      </w:r>
      <w:r w:rsidRPr="008C2374">
        <w:instrText xml:space="preserve"> REF _Ref120694592 \w \h </w:instrText>
      </w:r>
      <w:r w:rsidRPr="008C2374">
        <w:fldChar w:fldCharType="separate"/>
      </w:r>
      <w:r w:rsidR="00D645EE">
        <w:t>5.2.9.1</w:t>
      </w:r>
      <w:r w:rsidRPr="008C2374">
        <w:fldChar w:fldCharType="end"/>
      </w:r>
      <w:bookmarkEnd w:id="2202"/>
    </w:p>
    <w:p w14:paraId="2D9EDAC8" w14:textId="77777777" w:rsidR="00F42445" w:rsidRPr="008C2374" w:rsidRDefault="00F42445" w:rsidP="00F42445">
      <w:pPr>
        <w:pStyle w:val="requirelevel2"/>
      </w:pPr>
      <w:bookmarkStart w:id="2203" w:name="_Ref201488518"/>
      <w:r w:rsidRPr="008C2374">
        <w:t>Orient the antennas for both horizontally and vertically polarized fields.</w:t>
      </w:r>
      <w:bookmarkEnd w:id="2203"/>
    </w:p>
    <w:p w14:paraId="423BFCB4" w14:textId="013DC7B0" w:rsidR="00F42445" w:rsidRPr="008C2374" w:rsidRDefault="00F42445" w:rsidP="00F42445">
      <w:pPr>
        <w:pStyle w:val="requirelevel2"/>
      </w:pPr>
      <w:r w:rsidRPr="008C2374">
        <w:t xml:space="preserve">Repeat steps </w:t>
      </w:r>
      <w:r w:rsidRPr="008C2374">
        <w:fldChar w:fldCharType="begin"/>
      </w:r>
      <w:r w:rsidRPr="008C2374">
        <w:instrText xml:space="preserve"> REF _Ref201488505 \w \h </w:instrText>
      </w:r>
      <w:r w:rsidRPr="008C2374">
        <w:fldChar w:fldCharType="separate"/>
      </w:r>
      <w:r w:rsidR="00D645EE">
        <w:t>5.4.6.4d.2</w:t>
      </w:r>
      <w:r w:rsidRPr="008C2374">
        <w:fldChar w:fldCharType="end"/>
      </w:r>
      <w:r w:rsidRPr="008C2374">
        <w:t xml:space="preserve"> and </w:t>
      </w:r>
      <w:r w:rsidRPr="008C2374">
        <w:fldChar w:fldCharType="begin"/>
      </w:r>
      <w:r w:rsidRPr="008C2374">
        <w:instrText xml:space="preserve"> REF _Ref201488518 \w \h </w:instrText>
      </w:r>
      <w:r w:rsidRPr="008C2374">
        <w:fldChar w:fldCharType="separate"/>
      </w:r>
      <w:r w:rsidR="00D645EE">
        <w:t>5.4.6.4d.3</w:t>
      </w:r>
      <w:r w:rsidRPr="008C2374">
        <w:fldChar w:fldCharType="end"/>
      </w:r>
      <w:r w:rsidRPr="008C2374">
        <w:t xml:space="preserve"> for each antenna position determined under </w:t>
      </w:r>
      <w:r w:rsidRPr="008C2374">
        <w:fldChar w:fldCharType="begin"/>
      </w:r>
      <w:r w:rsidRPr="008C2374">
        <w:instrText xml:space="preserve"> REF _Ref202088036 \w \h </w:instrText>
      </w:r>
      <w:r w:rsidRPr="008C2374">
        <w:fldChar w:fldCharType="separate"/>
      </w:r>
      <w:r w:rsidR="00D645EE">
        <w:t>5.4.6.3c</w:t>
      </w:r>
      <w:r w:rsidRPr="008C2374">
        <w:fldChar w:fldCharType="end"/>
      </w:r>
      <w:r w:rsidRPr="008C2374">
        <w:t xml:space="preserve">, </w:t>
      </w:r>
      <w:r w:rsidRPr="008C2374">
        <w:fldChar w:fldCharType="begin"/>
      </w:r>
      <w:r w:rsidRPr="008C2374">
        <w:instrText xml:space="preserve"> REF _Ref203973237 \w \h </w:instrText>
      </w:r>
      <w:r w:rsidRPr="008C2374">
        <w:fldChar w:fldCharType="separate"/>
      </w:r>
      <w:r w:rsidR="00D645EE">
        <w:t>5.4.6.3d</w:t>
      </w:r>
      <w:r w:rsidRPr="008C2374">
        <w:fldChar w:fldCharType="end"/>
      </w:r>
      <w:r w:rsidRPr="008C2374">
        <w:t xml:space="preserve">, and </w:t>
      </w:r>
      <w:r w:rsidRPr="008C2374">
        <w:fldChar w:fldCharType="begin"/>
      </w:r>
      <w:r w:rsidRPr="008C2374">
        <w:instrText xml:space="preserve"> REF _Ref202088041 \w \h </w:instrText>
      </w:r>
      <w:r w:rsidRPr="008C2374">
        <w:fldChar w:fldCharType="separate"/>
      </w:r>
      <w:r w:rsidR="00D645EE">
        <w:t>5.4.6.3e</w:t>
      </w:r>
      <w:r w:rsidRPr="008C2374">
        <w:fldChar w:fldCharType="end"/>
      </w:r>
      <w:r w:rsidRPr="008C2374">
        <w:t>.</w:t>
      </w:r>
    </w:p>
    <w:p w14:paraId="125A5B43" w14:textId="6493EA11" w:rsidR="00F42445" w:rsidRDefault="00F42445" w:rsidP="00F42445">
      <w:pPr>
        <w:pStyle w:val="Heading4"/>
      </w:pPr>
      <w:bookmarkStart w:id="2204" w:name="_Toc454170221"/>
      <w:bookmarkStart w:id="2205" w:name="_Toc122162474"/>
      <w:bookmarkStart w:id="2206" w:name="_Toc144697052"/>
      <w:r w:rsidRPr="008C2374">
        <w:t>Data Presentation</w:t>
      </w:r>
      <w:bookmarkStart w:id="2207" w:name="ECSS_E_ST_20_07_0080253"/>
      <w:bookmarkEnd w:id="2204"/>
      <w:bookmarkEnd w:id="2205"/>
      <w:bookmarkEnd w:id="2206"/>
      <w:bookmarkEnd w:id="2207"/>
    </w:p>
    <w:p w14:paraId="19876937" w14:textId="3F4A2BD0" w:rsidR="00C31220" w:rsidRPr="00C31220" w:rsidRDefault="00C31220" w:rsidP="00C31220">
      <w:pPr>
        <w:pStyle w:val="ECSSIEPUID"/>
      </w:pPr>
      <w:bookmarkStart w:id="2208" w:name="iepuid_ECSS_E_ST_20_07_0080196"/>
      <w:r>
        <w:t>ECSS-E-ST-20-07_0080196</w:t>
      </w:r>
      <w:bookmarkEnd w:id="2208"/>
    </w:p>
    <w:p w14:paraId="5688F4FE" w14:textId="5DC74C37" w:rsidR="00F42445" w:rsidRDefault="00F42445" w:rsidP="00F42445">
      <w:pPr>
        <w:pStyle w:val="requirelevel1"/>
      </w:pPr>
      <w:r w:rsidRPr="008C2374">
        <w:t xml:space="preserve">In addition to </w:t>
      </w:r>
      <w:r w:rsidR="00CA4330" w:rsidRPr="008C2374">
        <w:fldChar w:fldCharType="begin"/>
      </w:r>
      <w:r w:rsidR="00CA4330" w:rsidRPr="008C2374">
        <w:instrText xml:space="preserve"> REF _Ref203972582 \w \h </w:instrText>
      </w:r>
      <w:r w:rsidR="00CA4330" w:rsidRPr="008C2374">
        <w:fldChar w:fldCharType="separate"/>
      </w:r>
      <w:r w:rsidR="00D645EE">
        <w:t>5.2.9.4</w:t>
      </w:r>
      <w:r w:rsidR="00CA4330" w:rsidRPr="008C2374">
        <w:fldChar w:fldCharType="end"/>
      </w:r>
      <w:r w:rsidRPr="008C2374">
        <w:t xml:space="preserve">, data presentation shall provide a statement verifying the electrical continuity of the measurement antennas as determined in </w:t>
      </w:r>
      <w:r w:rsidRPr="008C2374">
        <w:fldChar w:fldCharType="begin"/>
      </w:r>
      <w:r w:rsidRPr="008C2374">
        <w:instrText xml:space="preserve"> REF _Ref202088150 \w \h </w:instrText>
      </w:r>
      <w:r w:rsidRPr="008C2374">
        <w:fldChar w:fldCharType="separate"/>
      </w:r>
      <w:r w:rsidR="00D645EE">
        <w:t>5.4.6.4c.1(c)</w:t>
      </w:r>
      <w:r w:rsidRPr="008C2374">
        <w:fldChar w:fldCharType="end"/>
      </w:r>
      <w:r w:rsidRPr="008C2374">
        <w:t>.</w:t>
      </w:r>
    </w:p>
    <w:p w14:paraId="5F2B9501" w14:textId="77777777" w:rsidR="00392D95" w:rsidRPr="008C2374" w:rsidRDefault="00392D95" w:rsidP="00392D95">
      <w:pPr>
        <w:pStyle w:val="Heading3"/>
      </w:pPr>
      <w:bookmarkStart w:id="2209" w:name="_Ref306700478"/>
      <w:bookmarkStart w:id="2210" w:name="_Ref306706941"/>
      <w:bookmarkStart w:id="2211" w:name="_Toc92723410"/>
      <w:r w:rsidRPr="008C2374">
        <w:t>CS, power leads, 30 Hz to 100 kHz</w:t>
      </w:r>
      <w:bookmarkStart w:id="2212" w:name="ECSS_E_ST_20_07_0080254"/>
      <w:bookmarkEnd w:id="2184"/>
      <w:bookmarkEnd w:id="2185"/>
      <w:bookmarkEnd w:id="2186"/>
      <w:bookmarkEnd w:id="2187"/>
      <w:bookmarkEnd w:id="2188"/>
      <w:bookmarkEnd w:id="2189"/>
      <w:bookmarkEnd w:id="2209"/>
      <w:bookmarkEnd w:id="2210"/>
      <w:bookmarkEnd w:id="2211"/>
      <w:bookmarkEnd w:id="2212"/>
    </w:p>
    <w:p w14:paraId="26003450" w14:textId="77777777" w:rsidR="00392D95" w:rsidRPr="008C2374" w:rsidRDefault="00392D95" w:rsidP="00392D95">
      <w:pPr>
        <w:pStyle w:val="Heading4"/>
      </w:pPr>
      <w:bookmarkStart w:id="2213" w:name="_Toc436550947"/>
      <w:bookmarkStart w:id="2214" w:name="_Toc122162476"/>
      <w:bookmarkStart w:id="2215" w:name="_Toc144697054"/>
      <w:r w:rsidRPr="008C2374">
        <w:t>Purpose</w:t>
      </w:r>
      <w:bookmarkStart w:id="2216" w:name="ECSS_E_ST_20_07_0080255"/>
      <w:bookmarkEnd w:id="2213"/>
      <w:bookmarkEnd w:id="2214"/>
      <w:bookmarkEnd w:id="2215"/>
      <w:bookmarkEnd w:id="2216"/>
    </w:p>
    <w:p w14:paraId="70E39895" w14:textId="77777777" w:rsidR="00392D95" w:rsidRPr="008C2374" w:rsidRDefault="00392D95" w:rsidP="00392D95">
      <w:pPr>
        <w:pStyle w:val="paragraph"/>
      </w:pPr>
      <w:bookmarkStart w:id="2217" w:name="ECSS_E_ST_20_07_0080256"/>
      <w:bookmarkEnd w:id="2217"/>
      <w:r w:rsidRPr="008C2374">
        <w:t>This test procedure is used to verify the ability of the EUT to withstand signals coupled on input power leads.</w:t>
      </w:r>
    </w:p>
    <w:p w14:paraId="66617CD2" w14:textId="1B7FA8FA" w:rsidR="00392D95" w:rsidRDefault="00392D95" w:rsidP="00392D95">
      <w:pPr>
        <w:pStyle w:val="Heading4"/>
      </w:pPr>
      <w:bookmarkStart w:id="2218" w:name="_Toc436550948"/>
      <w:bookmarkStart w:id="2219" w:name="_Toc122162477"/>
      <w:bookmarkStart w:id="2220" w:name="_Toc144697055"/>
      <w:r w:rsidRPr="008C2374">
        <w:t>Test equipment</w:t>
      </w:r>
      <w:bookmarkStart w:id="2221" w:name="ECSS_E_ST_20_07_0080257"/>
      <w:bookmarkEnd w:id="2218"/>
      <w:bookmarkEnd w:id="2219"/>
      <w:bookmarkEnd w:id="2220"/>
      <w:bookmarkEnd w:id="2221"/>
    </w:p>
    <w:p w14:paraId="0B822D34" w14:textId="34A2BDA7" w:rsidR="00C31220" w:rsidRPr="00C31220" w:rsidRDefault="00C31220" w:rsidP="00C31220">
      <w:pPr>
        <w:pStyle w:val="ECSSIEPUID"/>
      </w:pPr>
      <w:bookmarkStart w:id="2222" w:name="iepuid_ECSS_E_ST_20_07_0080197"/>
      <w:r>
        <w:t>ECSS-E-ST-20-07_0080197</w:t>
      </w:r>
      <w:bookmarkEnd w:id="2222"/>
    </w:p>
    <w:p w14:paraId="6E81DD3E" w14:textId="77777777" w:rsidR="00392D95" w:rsidRPr="008C2374" w:rsidRDefault="00392D95" w:rsidP="00392D95">
      <w:pPr>
        <w:pStyle w:val="requirelevel1"/>
      </w:pPr>
      <w:r w:rsidRPr="008C2374">
        <w:t>The test equipment shall be as follows:</w:t>
      </w:r>
    </w:p>
    <w:p w14:paraId="0711874B" w14:textId="77777777" w:rsidR="00392D95" w:rsidRPr="008C2374" w:rsidRDefault="00392D95" w:rsidP="00392D95">
      <w:pPr>
        <w:pStyle w:val="requirelevel2"/>
      </w:pPr>
      <w:r w:rsidRPr="008C2374">
        <w:t>Signal generator</w:t>
      </w:r>
      <w:r w:rsidR="00D44F18" w:rsidRPr="008C2374">
        <w:t>,</w:t>
      </w:r>
    </w:p>
    <w:p w14:paraId="467FEDC9" w14:textId="77777777" w:rsidR="00392D95" w:rsidRPr="008C2374" w:rsidRDefault="00392D95" w:rsidP="00392D95">
      <w:pPr>
        <w:pStyle w:val="requirelevel2"/>
      </w:pPr>
      <w:r w:rsidRPr="008C2374">
        <w:t>Power amplifier</w:t>
      </w:r>
      <w:r w:rsidR="00D44F18" w:rsidRPr="008C2374">
        <w:t>,</w:t>
      </w:r>
    </w:p>
    <w:p w14:paraId="34D211EF" w14:textId="0DA55995" w:rsidR="00392D95" w:rsidRDefault="00392D95" w:rsidP="00392D95">
      <w:pPr>
        <w:pStyle w:val="requirelevel2"/>
      </w:pPr>
      <w:bookmarkStart w:id="2223" w:name="_Ref57885717"/>
      <w:r w:rsidRPr="008C2374">
        <w:t>1,5</w:t>
      </w:r>
      <w:r w:rsidR="00D44F18" w:rsidRPr="008C2374">
        <w:t> </w:t>
      </w:r>
      <w:r w:rsidR="00D44F18" w:rsidRPr="008C2374">
        <w:rPr>
          <w:rFonts w:ascii="Symbol" w:hAnsi="Symbol"/>
        </w:rPr>
        <w:t></w:t>
      </w:r>
      <w:r w:rsidR="00D44F18" w:rsidRPr="008C2374">
        <w:rPr>
          <w:rFonts w:ascii="Symbol" w:hAnsi="Symbol"/>
        </w:rPr>
        <w:t></w:t>
      </w:r>
      <w:r w:rsidRPr="008C2374">
        <w:t xml:space="preserve"> to 2,7 </w:t>
      </w:r>
      <w:r w:rsidRPr="008C2374">
        <w:rPr>
          <w:rFonts w:ascii="Symbol" w:hAnsi="Symbol"/>
        </w:rPr>
        <w:t></w:t>
      </w:r>
      <w:r w:rsidRPr="008C2374">
        <w:rPr>
          <w:rFonts w:ascii="Symbol" w:hAnsi="Symbol"/>
        </w:rPr>
        <w:t></w:t>
      </w:r>
      <w:r w:rsidRPr="008C2374">
        <w:t xml:space="preserve"> power metal film resistor with inductance lower </w:t>
      </w:r>
      <w:ins w:id="2224" w:author="Laurent Trougnou" w:date="2020-02-27T17:53:00Z">
        <w:r w:rsidR="00AC7731">
          <w:t xml:space="preserve">than </w:t>
        </w:r>
      </w:ins>
      <w:r w:rsidRPr="008C2374">
        <w:t>1</w:t>
      </w:r>
      <w:del w:id="2225" w:author="Laurent Trougnou" w:date="2021-06-02T17:27:00Z">
        <w:r w:rsidR="00CA4330" w:rsidRPr="008C2374" w:rsidDel="00AB0968">
          <w:delText> </w:delText>
        </w:r>
      </w:del>
      <w:r w:rsidRPr="008C2374">
        <w:t>00</w:t>
      </w:r>
      <w:del w:id="2226" w:author="Laurent Trougnou" w:date="2020-02-27T17:53:00Z">
        <w:r w:rsidRPr="008C2374" w:rsidDel="00AC7731">
          <w:delText>0</w:delText>
        </w:r>
      </w:del>
      <w:r w:rsidRPr="008C2374">
        <w:t> nH and peak power capability</w:t>
      </w:r>
      <w:r w:rsidR="00D44F18" w:rsidRPr="008C2374">
        <w:t>,</w:t>
      </w:r>
      <w:bookmarkEnd w:id="2223"/>
    </w:p>
    <w:p w14:paraId="7A06D676" w14:textId="77777777" w:rsidR="00392D95" w:rsidRPr="008C2374" w:rsidRDefault="00392D95" w:rsidP="00392D95">
      <w:pPr>
        <w:pStyle w:val="requirelevel2"/>
      </w:pPr>
      <w:r w:rsidRPr="008C2374">
        <w:t>Oscilloscopes</w:t>
      </w:r>
      <w:r w:rsidR="00D44F18" w:rsidRPr="008C2374">
        <w:t>,</w:t>
      </w:r>
    </w:p>
    <w:p w14:paraId="735E687F" w14:textId="77777777" w:rsidR="00392D95" w:rsidRPr="008C2374" w:rsidRDefault="00392D95" w:rsidP="00392D95">
      <w:pPr>
        <w:pStyle w:val="requirelevel2"/>
      </w:pPr>
      <w:r w:rsidRPr="008C2374">
        <w:t>Current probe</w:t>
      </w:r>
      <w:r w:rsidR="00D44F18" w:rsidRPr="008C2374">
        <w:t>,</w:t>
      </w:r>
    </w:p>
    <w:p w14:paraId="07DBC541" w14:textId="77777777" w:rsidR="00392D95" w:rsidRPr="008C2374" w:rsidRDefault="00392D95" w:rsidP="00392D95">
      <w:pPr>
        <w:pStyle w:val="requirelevel2"/>
      </w:pPr>
      <w:r w:rsidRPr="008C2374">
        <w:t>Differential high voltage-probe</w:t>
      </w:r>
      <w:r w:rsidR="00D44F18" w:rsidRPr="008C2374">
        <w:t>,</w:t>
      </w:r>
    </w:p>
    <w:p w14:paraId="152AFE7F" w14:textId="77777777" w:rsidR="00392D95" w:rsidRPr="008C2374" w:rsidRDefault="00392D95" w:rsidP="00392D95">
      <w:pPr>
        <w:pStyle w:val="requirelevel2"/>
      </w:pPr>
      <w:r w:rsidRPr="008C2374">
        <w:t>injection transformer</w:t>
      </w:r>
      <w:r w:rsidR="00D44F18" w:rsidRPr="008C2374">
        <w:t>,</w:t>
      </w:r>
    </w:p>
    <w:p w14:paraId="2D72043D" w14:textId="0C6BCA3D" w:rsidR="00392D95" w:rsidRDefault="00392D95" w:rsidP="00392D95">
      <w:pPr>
        <w:pStyle w:val="requirelevel2"/>
      </w:pPr>
      <w:r w:rsidRPr="008C2374">
        <w:t xml:space="preserve">LISN defined in </w:t>
      </w:r>
      <w:r w:rsidR="00CA4330" w:rsidRPr="008C2374">
        <w:fldChar w:fldCharType="begin"/>
      </w:r>
      <w:r w:rsidR="00CA4330" w:rsidRPr="008C2374">
        <w:instrText xml:space="preserve"> REF _Ref113789421 \w \h </w:instrText>
      </w:r>
      <w:r w:rsidR="00CA4330" w:rsidRPr="008C2374">
        <w:fldChar w:fldCharType="separate"/>
      </w:r>
      <w:r w:rsidR="00D645EE">
        <w:t>5.2.4</w:t>
      </w:r>
      <w:r w:rsidR="00CA4330" w:rsidRPr="008C2374">
        <w:fldChar w:fldCharType="end"/>
      </w:r>
      <w:del w:id="2227" w:author="Laurent Trougnou" w:date="2020-02-27T17:43:00Z">
        <w:r w:rsidRPr="008C2374" w:rsidDel="00F2377A">
          <w:delText xml:space="preserve"> optional</w:delText>
        </w:r>
      </w:del>
      <w:r w:rsidR="00D44F18" w:rsidRPr="008C2374">
        <w:t>.</w:t>
      </w:r>
    </w:p>
    <w:p w14:paraId="1F18C890" w14:textId="202EC49B" w:rsidR="009415D8" w:rsidRPr="009415D8" w:rsidRDefault="00136EDF" w:rsidP="00136EDF">
      <w:pPr>
        <w:pStyle w:val="NOTE"/>
        <w:rPr>
          <w:ins w:id="2228" w:author="Klaus Ehrlich" w:date="2020-12-03T11:00:00Z"/>
        </w:rPr>
      </w:pPr>
      <w:ins w:id="2229" w:author="Klaus Ehrlich" w:date="2020-12-03T11:01:00Z">
        <w:r>
          <w:t xml:space="preserve">to </w:t>
        </w:r>
        <w:r>
          <w:fldChar w:fldCharType="begin"/>
        </w:r>
        <w:r>
          <w:instrText xml:space="preserve"> REF _Ref57885717 \n \h </w:instrText>
        </w:r>
      </w:ins>
      <w:r>
        <w:fldChar w:fldCharType="separate"/>
      </w:r>
      <w:r w:rsidR="00D645EE">
        <w:t>3</w:t>
      </w:r>
      <w:ins w:id="2230" w:author="Klaus Ehrlich" w:date="2020-12-03T11:01:00Z">
        <w:r>
          <w:fldChar w:fldCharType="end"/>
        </w:r>
        <w:r>
          <w:t xml:space="preserve">: </w:t>
        </w:r>
      </w:ins>
      <w:ins w:id="2231" w:author="Klaus Ehrlich" w:date="2020-12-03T11:00:00Z">
        <w:r>
          <w:t>Th</w:t>
        </w:r>
      </w:ins>
      <w:ins w:id="2232" w:author="Klaus Ehrlich" w:date="2020-12-03T11:01:00Z">
        <w:r>
          <w:t>is</w:t>
        </w:r>
      </w:ins>
      <w:ins w:id="2233" w:author="Klaus Ehrlich" w:date="2020-12-03T11:00:00Z">
        <w:r w:rsidR="009415D8" w:rsidRPr="009415D8">
          <w:t xml:space="preserve"> range of value</w:t>
        </w:r>
        <w:r w:rsidR="00417C82">
          <w:t>s assumes a turns ratio of 2:1.</w:t>
        </w:r>
      </w:ins>
    </w:p>
    <w:p w14:paraId="0A19512F" w14:textId="62528FCD" w:rsidR="00392D95" w:rsidRDefault="00392D95" w:rsidP="00392D95">
      <w:pPr>
        <w:pStyle w:val="Heading4"/>
      </w:pPr>
      <w:bookmarkStart w:id="2234" w:name="_Toc436550949"/>
      <w:bookmarkStart w:id="2235" w:name="_Toc122162478"/>
      <w:bookmarkStart w:id="2236" w:name="_Toc144697056"/>
      <w:r w:rsidRPr="008C2374">
        <w:lastRenderedPageBreak/>
        <w:t>Setup</w:t>
      </w:r>
      <w:bookmarkStart w:id="2237" w:name="ECSS_E_ST_20_07_0080258"/>
      <w:bookmarkEnd w:id="2234"/>
      <w:bookmarkEnd w:id="2235"/>
      <w:bookmarkEnd w:id="2236"/>
      <w:bookmarkEnd w:id="2237"/>
    </w:p>
    <w:p w14:paraId="1463870A" w14:textId="3AAAAE7F" w:rsidR="00C31220" w:rsidRPr="00C31220" w:rsidRDefault="00C31220" w:rsidP="00C31220">
      <w:pPr>
        <w:pStyle w:val="ECSSIEPUID"/>
      </w:pPr>
      <w:bookmarkStart w:id="2238" w:name="iepuid_ECSS_E_ST_20_07_0080198"/>
      <w:r>
        <w:t>ECSS-E-ST-20-07_0080198</w:t>
      </w:r>
      <w:bookmarkEnd w:id="2238"/>
    </w:p>
    <w:p w14:paraId="6E7FE2C3" w14:textId="77777777" w:rsidR="00392D95" w:rsidRPr="008C2374" w:rsidRDefault="00392D95" w:rsidP="00D63405">
      <w:pPr>
        <w:pStyle w:val="requirelevel1"/>
        <w:keepNext/>
      </w:pPr>
      <w:r w:rsidRPr="008C2374">
        <w:t>The test setup shall be as follows:</w:t>
      </w:r>
    </w:p>
    <w:p w14:paraId="3B2B3CCA" w14:textId="68F6115A" w:rsidR="00392D95" w:rsidRPr="008C2374" w:rsidRDefault="00392D95" w:rsidP="00392D95">
      <w:pPr>
        <w:pStyle w:val="requirelevel2"/>
      </w:pPr>
      <w:r w:rsidRPr="008C2374">
        <w:t xml:space="preserve">Maintain a basic test setup for the EUT as specified in </w:t>
      </w:r>
      <w:r w:rsidR="00CA4330" w:rsidRPr="008C2374">
        <w:fldChar w:fldCharType="begin"/>
      </w:r>
      <w:r w:rsidR="00CA4330" w:rsidRPr="008C2374">
        <w:instrText xml:space="preserve"> REF _Ref107743874 \w \h </w:instrText>
      </w:r>
      <w:r w:rsidR="00CA4330" w:rsidRPr="008C2374">
        <w:fldChar w:fldCharType="separate"/>
      </w:r>
      <w:r w:rsidR="00D645EE">
        <w:t>5.2.6</w:t>
      </w:r>
      <w:r w:rsidR="00CA4330"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D645EE" w:rsidRPr="008C2374">
        <w:t xml:space="preserve">Figure </w:t>
      </w:r>
      <w:r w:rsidR="00D645EE">
        <w:rPr>
          <w:noProof/>
        </w:rPr>
        <w:t>5-3</w:t>
      </w:r>
      <w:r w:rsidRPr="008C2374">
        <w:fldChar w:fldCharType="end"/>
      </w:r>
      <w:r w:rsidRPr="008C2374">
        <w:t>.</w:t>
      </w:r>
    </w:p>
    <w:p w14:paraId="04C7E53B" w14:textId="1B7E725C" w:rsidR="00392D95" w:rsidRPr="008C2374" w:rsidRDefault="00392D95" w:rsidP="00392D95">
      <w:pPr>
        <w:pStyle w:val="requirelevel2"/>
      </w:pPr>
      <w:r w:rsidRPr="008C2374">
        <w:t xml:space="preserve">Check measurement system by configuring the test equipment in accordance with </w:t>
      </w:r>
      <w:r w:rsidRPr="008C2374">
        <w:fldChar w:fldCharType="begin"/>
      </w:r>
      <w:r w:rsidRPr="008C2374">
        <w:instrText xml:space="preserve"> REF _Ref190518882 \h  \* MERGEFORMAT </w:instrText>
      </w:r>
      <w:r w:rsidRPr="008C2374">
        <w:fldChar w:fldCharType="separate"/>
      </w:r>
      <w:r w:rsidR="00D645EE" w:rsidRPr="008C2374">
        <w:t xml:space="preserve">Figure </w:t>
      </w:r>
      <w:r w:rsidR="00D645EE">
        <w:rPr>
          <w:noProof/>
        </w:rPr>
        <w:t>5-16</w:t>
      </w:r>
      <w:r w:rsidRPr="008C2374">
        <w:fldChar w:fldCharType="end"/>
      </w:r>
      <w:r w:rsidRPr="008C2374">
        <w:t>, and setting up the oscilloscope to monitor the voltage across the resistor.</w:t>
      </w:r>
    </w:p>
    <w:p w14:paraId="03B1C5BB" w14:textId="5DB173E0" w:rsidR="00392D95" w:rsidRPr="008C2374" w:rsidRDefault="00392D95" w:rsidP="00392D95">
      <w:pPr>
        <w:pStyle w:val="requirelevel2"/>
      </w:pPr>
      <w:r w:rsidRPr="008C2374">
        <w:t xml:space="preserve">Test the EUT by configuring the test equipment as shown in </w:t>
      </w:r>
      <w:r w:rsidRPr="008C2374">
        <w:fldChar w:fldCharType="begin"/>
      </w:r>
      <w:r w:rsidRPr="008C2374">
        <w:instrText xml:space="preserve"> REF _Ref190518898 \h  \* MERGEFORMAT </w:instrText>
      </w:r>
      <w:r w:rsidRPr="008C2374">
        <w:fldChar w:fldCharType="separate"/>
      </w:r>
      <w:r w:rsidR="00D645EE" w:rsidRPr="008C2374">
        <w:t xml:space="preserve">Figure </w:t>
      </w:r>
      <w:r w:rsidR="00D645EE">
        <w:rPr>
          <w:noProof/>
        </w:rPr>
        <w:t>5-17</w:t>
      </w:r>
      <w:r w:rsidRPr="008C2374">
        <w:fldChar w:fldCharType="end"/>
      </w:r>
      <w:r w:rsidRPr="008C2374">
        <w:t>.</w:t>
      </w:r>
    </w:p>
    <w:bookmarkStart w:id="2239" w:name="_MON_1275129603"/>
    <w:bookmarkStart w:id="2240" w:name="_MON_1275130746"/>
    <w:bookmarkStart w:id="2241" w:name="_MON_1275133770"/>
    <w:bookmarkStart w:id="2242" w:name="_MON_1275134430"/>
    <w:bookmarkStart w:id="2243" w:name="_MON_1275827862"/>
    <w:bookmarkStart w:id="2244" w:name="_MON_1275895502"/>
    <w:bookmarkStart w:id="2245" w:name="_MON_1277797762"/>
    <w:bookmarkStart w:id="2246" w:name="_MON_1277804193"/>
    <w:bookmarkStart w:id="2247" w:name="_MON_1382186664"/>
    <w:bookmarkStart w:id="2248" w:name="_MON_1388405836"/>
    <w:bookmarkEnd w:id="2239"/>
    <w:bookmarkEnd w:id="2240"/>
    <w:bookmarkEnd w:id="2241"/>
    <w:bookmarkEnd w:id="2242"/>
    <w:bookmarkEnd w:id="2243"/>
    <w:bookmarkEnd w:id="2244"/>
    <w:bookmarkEnd w:id="2245"/>
    <w:bookmarkEnd w:id="2246"/>
    <w:bookmarkEnd w:id="2247"/>
    <w:bookmarkEnd w:id="2248"/>
    <w:bookmarkStart w:id="2249" w:name="_MON_1275123100"/>
    <w:bookmarkEnd w:id="2249"/>
    <w:p w14:paraId="55FB3A60" w14:textId="40F522EA" w:rsidR="00392D95" w:rsidRDefault="00392D95" w:rsidP="00392D95">
      <w:pPr>
        <w:pStyle w:val="graphic"/>
        <w:rPr>
          <w:lang w:val="en-GB"/>
        </w:rPr>
      </w:pPr>
      <w:r w:rsidRPr="008C2374">
        <w:rPr>
          <w:lang w:val="en-GB"/>
        </w:rPr>
        <w:object w:dxaOrig="6115" w:dyaOrig="5051" w14:anchorId="617063AC">
          <v:shape id="_x0000_i1035" type="#_x0000_t75" style="width:327.75pt;height:220.5pt" o:ole="">
            <v:imagedata r:id="rId50" o:title=""/>
          </v:shape>
          <o:OLEObject Type="Embed" ProgID="Word.Picture.8" ShapeID="_x0000_i1035" DrawAspect="Content" ObjectID="_1704176309" r:id="rId51"/>
        </w:object>
      </w:r>
    </w:p>
    <w:p w14:paraId="1749509D" w14:textId="790D4BD2" w:rsidR="00C31220" w:rsidRDefault="00C31220" w:rsidP="00C31220">
      <w:pPr>
        <w:pStyle w:val="ECSSIEPUID"/>
      </w:pPr>
      <w:bookmarkStart w:id="2250" w:name="iepuid_ECSS_E_ST_20_07_0080250"/>
      <w:r>
        <w:t>ECSS-E-ST-20-07_0080250</w:t>
      </w:r>
      <w:bookmarkEnd w:id="2250"/>
    </w:p>
    <w:p w14:paraId="408BF9B7" w14:textId="26CA223F" w:rsidR="00392D95" w:rsidRPr="008C2374" w:rsidRDefault="00392D95" w:rsidP="00392D95">
      <w:pPr>
        <w:pStyle w:val="Caption"/>
      </w:pPr>
      <w:bookmarkStart w:id="2251" w:name="_Ref190518882"/>
      <w:bookmarkStart w:id="2252" w:name="_Ref113260175"/>
      <w:bookmarkStart w:id="2253" w:name="_Toc122162540"/>
      <w:bookmarkStart w:id="2254" w:name="_Toc185923981"/>
      <w:bookmarkStart w:id="2255" w:name="_Toc92276747"/>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16</w:t>
      </w:r>
      <w:r w:rsidR="008E3F59">
        <w:fldChar w:fldCharType="end"/>
      </w:r>
      <w:bookmarkEnd w:id="2251"/>
      <w:r w:rsidRPr="008C2374">
        <w:t xml:space="preserve">: CS, power leads, </w:t>
      </w:r>
      <w:bookmarkEnd w:id="2252"/>
      <w:r w:rsidRPr="008C2374">
        <w:t>measurement system check set-up</w:t>
      </w:r>
      <w:bookmarkEnd w:id="2253"/>
      <w:bookmarkEnd w:id="2254"/>
      <w:bookmarkEnd w:id="2255"/>
    </w:p>
    <w:bookmarkStart w:id="2256" w:name="_MON_1275130747"/>
    <w:bookmarkStart w:id="2257" w:name="_MON_1275133771"/>
    <w:bookmarkStart w:id="2258" w:name="_MON_1275134431"/>
    <w:bookmarkStart w:id="2259" w:name="_MON_1275827864"/>
    <w:bookmarkStart w:id="2260" w:name="_MON_1275895503"/>
    <w:bookmarkStart w:id="2261" w:name="_MON_1277797763"/>
    <w:bookmarkStart w:id="2262" w:name="_MON_1277804194"/>
    <w:bookmarkStart w:id="2263" w:name="_MON_1382186666"/>
    <w:bookmarkEnd w:id="2256"/>
    <w:bookmarkEnd w:id="2257"/>
    <w:bookmarkEnd w:id="2258"/>
    <w:bookmarkEnd w:id="2259"/>
    <w:bookmarkEnd w:id="2260"/>
    <w:bookmarkEnd w:id="2261"/>
    <w:bookmarkEnd w:id="2262"/>
    <w:bookmarkEnd w:id="2263"/>
    <w:bookmarkStart w:id="2264" w:name="_MON_1388405837"/>
    <w:bookmarkEnd w:id="2264"/>
    <w:p w14:paraId="54F7AC42" w14:textId="1B43D3DB" w:rsidR="00392D95" w:rsidRDefault="00392D95" w:rsidP="00392D95">
      <w:pPr>
        <w:pStyle w:val="figuregraphic"/>
      </w:pPr>
      <w:r w:rsidRPr="008C2374">
        <w:object w:dxaOrig="7375" w:dyaOrig="5590" w14:anchorId="2FACBAFE">
          <v:shape id="_x0000_i1036" type="#_x0000_t75" style="width:354pt;height:238.5pt" o:ole="" o:allowoverlap="f">
            <v:imagedata r:id="rId52" o:title=""/>
          </v:shape>
          <o:OLEObject Type="Embed" ProgID="Word.Picture.8" ShapeID="_x0000_i1036" DrawAspect="Content" ObjectID="_1704176310" r:id="rId53"/>
        </w:object>
      </w:r>
    </w:p>
    <w:p w14:paraId="14233FF8" w14:textId="2759C48B" w:rsidR="00C31220" w:rsidRPr="00C31220" w:rsidRDefault="00C31220" w:rsidP="00C31220">
      <w:pPr>
        <w:pStyle w:val="ECSSIEPUID"/>
      </w:pPr>
      <w:bookmarkStart w:id="2265" w:name="iepuid_ECSS_E_ST_20_07_0080251"/>
      <w:r>
        <w:t>ECSS-E-ST-20-07_0080251</w:t>
      </w:r>
      <w:bookmarkEnd w:id="2265"/>
    </w:p>
    <w:p w14:paraId="3887063C" w14:textId="1CE1B714" w:rsidR="00392D95" w:rsidRPr="008C2374" w:rsidRDefault="00392D95" w:rsidP="00392D95">
      <w:pPr>
        <w:pStyle w:val="Caption"/>
      </w:pPr>
      <w:bookmarkStart w:id="2266" w:name="_Ref190518898"/>
      <w:bookmarkStart w:id="2267" w:name="_Toc421090203"/>
      <w:bookmarkStart w:id="2268" w:name="_Toc436551103"/>
      <w:bookmarkStart w:id="2269" w:name="_Ref113260168"/>
      <w:bookmarkStart w:id="2270" w:name="_Ref113260194"/>
      <w:bookmarkStart w:id="2271" w:name="_Toc122162541"/>
      <w:bookmarkStart w:id="2272" w:name="_Toc185923982"/>
      <w:bookmarkStart w:id="2273" w:name="_Toc92276748"/>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17</w:t>
      </w:r>
      <w:r w:rsidR="008E3F59">
        <w:fldChar w:fldCharType="end"/>
      </w:r>
      <w:bookmarkEnd w:id="2266"/>
      <w:r w:rsidRPr="008C2374">
        <w:t>: CS, power leads, signal injection</w:t>
      </w:r>
      <w:bookmarkEnd w:id="2267"/>
      <w:bookmarkEnd w:id="2268"/>
      <w:bookmarkEnd w:id="2269"/>
      <w:bookmarkEnd w:id="2270"/>
      <w:bookmarkEnd w:id="2271"/>
      <w:bookmarkEnd w:id="2272"/>
      <w:bookmarkEnd w:id="2273"/>
    </w:p>
    <w:p w14:paraId="2F06FB72" w14:textId="39D5CBDB" w:rsidR="00CA4330" w:rsidRDefault="00CA4330" w:rsidP="00CA4330">
      <w:pPr>
        <w:pStyle w:val="Heading4"/>
      </w:pPr>
      <w:bookmarkStart w:id="2274" w:name="_Toc436550950"/>
      <w:bookmarkStart w:id="2275" w:name="_Ref120951806"/>
      <w:bookmarkStart w:id="2276" w:name="_Ref120951867"/>
      <w:bookmarkStart w:id="2277" w:name="_Toc122162479"/>
      <w:bookmarkStart w:id="2278" w:name="_Ref122492653"/>
      <w:bookmarkStart w:id="2279" w:name="_Toc144697057"/>
      <w:bookmarkStart w:id="2280" w:name="_Ref184103133"/>
      <w:bookmarkStart w:id="2281" w:name="_Ref184103197"/>
      <w:bookmarkStart w:id="2282" w:name="_Ref204062314"/>
      <w:bookmarkStart w:id="2283" w:name="_Ref114456609"/>
      <w:bookmarkStart w:id="2284" w:name="_Toc122162481"/>
      <w:bookmarkStart w:id="2285" w:name="_Toc144697059"/>
      <w:bookmarkStart w:id="2286" w:name="_Toc201145049"/>
      <w:r w:rsidRPr="008C2374">
        <w:t>Procedures</w:t>
      </w:r>
      <w:bookmarkStart w:id="2287" w:name="ECSS_E_ST_20_07_0080259"/>
      <w:bookmarkEnd w:id="2274"/>
      <w:bookmarkEnd w:id="2275"/>
      <w:bookmarkEnd w:id="2276"/>
      <w:bookmarkEnd w:id="2277"/>
      <w:bookmarkEnd w:id="2278"/>
      <w:bookmarkEnd w:id="2279"/>
      <w:bookmarkEnd w:id="2280"/>
      <w:bookmarkEnd w:id="2281"/>
      <w:bookmarkEnd w:id="2282"/>
      <w:bookmarkEnd w:id="2287"/>
    </w:p>
    <w:p w14:paraId="59FA75B6" w14:textId="4F333EB0" w:rsidR="00C31220" w:rsidRPr="00C31220" w:rsidRDefault="00C31220" w:rsidP="00C31220">
      <w:pPr>
        <w:pStyle w:val="ECSSIEPUID"/>
      </w:pPr>
      <w:bookmarkStart w:id="2288" w:name="iepuid_ECSS_E_ST_20_07_0080199"/>
      <w:r>
        <w:t>ECSS-E-ST-20-07_0080199</w:t>
      </w:r>
      <w:bookmarkEnd w:id="2288"/>
    </w:p>
    <w:p w14:paraId="3FB60FB9" w14:textId="7BF8D44E" w:rsidR="00CA4330" w:rsidRDefault="00CA4330" w:rsidP="00445A86">
      <w:pPr>
        <w:pStyle w:val="requirelevel1"/>
      </w:pPr>
      <w:r w:rsidRPr="008C2374">
        <w:t xml:space="preserve">The measurement equipment shall be turned on and </w:t>
      </w:r>
      <w:ins w:id="2289" w:author="Laurent Trougnou" w:date="2020-11-09T10:35:00Z">
        <w:r w:rsidR="00445A86" w:rsidRPr="00445A86">
          <w:t>sufficient time allowed for its stabilisation</w:t>
        </w:r>
      </w:ins>
      <w:del w:id="2290" w:author="Laurent Trougnou" w:date="2020-11-09T10:35:00Z">
        <w:r w:rsidRPr="008C2374" w:rsidDel="00445A86">
          <w:delText>waited until it is stabilized</w:delText>
        </w:r>
      </w:del>
      <w:r w:rsidRPr="008C2374">
        <w:t>.</w:t>
      </w:r>
    </w:p>
    <w:p w14:paraId="13F5A388" w14:textId="08187445" w:rsidR="00C31220" w:rsidRDefault="00C31220" w:rsidP="00C31220">
      <w:pPr>
        <w:pStyle w:val="ECSSIEPUID"/>
      </w:pPr>
      <w:bookmarkStart w:id="2291" w:name="iepuid_ECSS_E_ST_20_07_0080200"/>
      <w:r>
        <w:t>ECSS-E-ST-20-07_0080200</w:t>
      </w:r>
      <w:bookmarkEnd w:id="2291"/>
    </w:p>
    <w:p w14:paraId="20C21397" w14:textId="77777777" w:rsidR="00CA4330" w:rsidRPr="008C2374" w:rsidRDefault="00CA4330" w:rsidP="00CA4330">
      <w:pPr>
        <w:pStyle w:val="requirelevel1"/>
      </w:pPr>
      <w:bookmarkStart w:id="2292" w:name="_Ref122492683"/>
      <w:r w:rsidRPr="008C2374">
        <w:t xml:space="preserve">The measurement system </w:t>
      </w:r>
      <w:bookmarkEnd w:id="2292"/>
      <w:r w:rsidRPr="008C2374">
        <w:t>shall be checked using the measurement system check setup for waveform verification as follows:</w:t>
      </w:r>
    </w:p>
    <w:p w14:paraId="507655A1" w14:textId="77777777" w:rsidR="00CA4330" w:rsidRPr="008C2374" w:rsidRDefault="00CA4330" w:rsidP="00CA4330">
      <w:pPr>
        <w:pStyle w:val="requirelevel2"/>
      </w:pPr>
      <w:r w:rsidRPr="008C2374">
        <w:t>Set the signal generator to the lowest test frequency.</w:t>
      </w:r>
    </w:p>
    <w:p w14:paraId="66BFF028" w14:textId="2B1C3E82" w:rsidR="00CA4330" w:rsidRPr="008C2374" w:rsidRDefault="00CA4330" w:rsidP="00CA4330">
      <w:pPr>
        <w:pStyle w:val="requirelevel2"/>
      </w:pPr>
      <w:bookmarkStart w:id="2293" w:name="_Ref122492686"/>
      <w:r w:rsidRPr="008C2374">
        <w:t xml:space="preserve">Increase the applied signal until the oscilloscope indicates the voltage level specified by application of clause </w:t>
      </w:r>
      <w:r w:rsidRPr="008C2374">
        <w:fldChar w:fldCharType="begin"/>
      </w:r>
      <w:r w:rsidRPr="008C2374">
        <w:instrText xml:space="preserve"> REF _Ref184102806 \r \h  \* MERGEFORMAT </w:instrText>
      </w:r>
      <w:r w:rsidRPr="008C2374">
        <w:fldChar w:fldCharType="separate"/>
      </w:r>
      <w:r w:rsidR="00D645EE">
        <w:t>4.2.8</w:t>
      </w:r>
      <w:r w:rsidRPr="008C2374">
        <w:fldChar w:fldCharType="end"/>
      </w:r>
      <w:r w:rsidRPr="008C2374">
        <w:t>, verify that the output waveform is sinusoidal, and verify that the indication given by the current probe is within 3 dB of the expected level derived from the 1 </w:t>
      </w:r>
      <w:r w:rsidRPr="008C2374">
        <w:rPr>
          <w:rFonts w:ascii="Symbol" w:hAnsi="Symbol"/>
        </w:rPr>
        <w:t></w:t>
      </w:r>
      <w:r w:rsidRPr="008C2374">
        <w:t xml:space="preserve"> resistor voltage.</w:t>
      </w:r>
      <w:bookmarkEnd w:id="2293"/>
    </w:p>
    <w:p w14:paraId="6C6D133C" w14:textId="34B88B5F" w:rsidR="00CA4330" w:rsidRDefault="00CA4330" w:rsidP="00CA4330">
      <w:pPr>
        <w:pStyle w:val="requirelevel2"/>
      </w:pPr>
      <w:r w:rsidRPr="008C2374">
        <w:t xml:space="preserve">Repeat </w:t>
      </w:r>
      <w:r w:rsidRPr="008C2374">
        <w:fldChar w:fldCharType="begin"/>
      </w:r>
      <w:r w:rsidRPr="008C2374">
        <w:instrText xml:space="preserve"> REF _Ref122492686 \w \h  \* MERGEFORMAT </w:instrText>
      </w:r>
      <w:r w:rsidRPr="008C2374">
        <w:fldChar w:fldCharType="separate"/>
      </w:r>
      <w:r w:rsidR="00D645EE">
        <w:t>5.4.7.4b.2</w:t>
      </w:r>
      <w:r w:rsidRPr="008C2374">
        <w:fldChar w:fldCharType="end"/>
      </w:r>
      <w:r w:rsidRPr="008C2374">
        <w:t xml:space="preserve"> by setting the signal generator to the highest test frequency.</w:t>
      </w:r>
    </w:p>
    <w:p w14:paraId="55881D00" w14:textId="2B7FFB1C" w:rsidR="00C31220" w:rsidRDefault="00C31220" w:rsidP="00C31220">
      <w:pPr>
        <w:pStyle w:val="ECSSIEPUID"/>
      </w:pPr>
      <w:bookmarkStart w:id="2294" w:name="iepuid_ECSS_E_ST_20_07_0080201"/>
      <w:r>
        <w:t>ECSS-E-ST-20-07_0080201</w:t>
      </w:r>
      <w:bookmarkEnd w:id="2294"/>
    </w:p>
    <w:p w14:paraId="06613CB0" w14:textId="77777777" w:rsidR="00CA4330" w:rsidRPr="008C2374" w:rsidRDefault="00CA4330" w:rsidP="00CA4330">
      <w:pPr>
        <w:pStyle w:val="requirelevel1"/>
        <w:ind w:left="1985" w:firstLine="0"/>
      </w:pPr>
      <w:bookmarkStart w:id="2295" w:name="_Ref120951834"/>
      <w:bookmarkStart w:id="2296" w:name="_Ref184103229"/>
      <w:r w:rsidRPr="008C2374">
        <w:t>The EUT</w:t>
      </w:r>
      <w:bookmarkEnd w:id="2295"/>
      <w:r w:rsidRPr="008C2374">
        <w:t xml:space="preserve"> shall be tested as follows:</w:t>
      </w:r>
      <w:bookmarkEnd w:id="2296"/>
    </w:p>
    <w:p w14:paraId="5B61EABA" w14:textId="77777777" w:rsidR="00CA4330" w:rsidRPr="008C2374" w:rsidRDefault="00CA4330" w:rsidP="00CA4330">
      <w:pPr>
        <w:pStyle w:val="requirelevel2"/>
      </w:pPr>
      <w:r w:rsidRPr="008C2374">
        <w:t>Turn on the EUT and wait until it is stabilized.</w:t>
      </w:r>
    </w:p>
    <w:p w14:paraId="5676C3A7" w14:textId="4DF39AD2" w:rsidR="00CA4330" w:rsidRPr="008C2374" w:rsidRDefault="00CA4330" w:rsidP="00CA4330">
      <w:pPr>
        <w:pStyle w:val="requirelevel2"/>
      </w:pPr>
      <w:bookmarkStart w:id="2297" w:name="_Ref120951838"/>
      <w:r w:rsidRPr="008C2374">
        <w:t xml:space="preserve">Set the signal generator to the lowest test frequency, and increase the signal level until the testing voltage or current limit specified by application of clause </w:t>
      </w:r>
      <w:r w:rsidRPr="008C2374">
        <w:fldChar w:fldCharType="begin"/>
      </w:r>
      <w:r w:rsidRPr="008C2374">
        <w:instrText xml:space="preserve"> REF _Ref184102806 \r \h  \* MERGEFORMAT </w:instrText>
      </w:r>
      <w:r w:rsidRPr="008C2374">
        <w:fldChar w:fldCharType="separate"/>
      </w:r>
      <w:r w:rsidR="00D645EE">
        <w:t>4.2.8</w:t>
      </w:r>
      <w:r w:rsidRPr="008C2374">
        <w:fldChar w:fldCharType="end"/>
      </w:r>
      <w:r w:rsidRPr="008C2374">
        <w:t>, is reached on the power lead.</w:t>
      </w:r>
      <w:bookmarkEnd w:id="2297"/>
    </w:p>
    <w:p w14:paraId="253CAE98" w14:textId="01C6323C" w:rsidR="00CA4330" w:rsidRPr="008C2374" w:rsidRDefault="00CA4330" w:rsidP="00CA4330">
      <w:pPr>
        <w:pStyle w:val="requirelevel2"/>
      </w:pPr>
      <w:r w:rsidRPr="008C2374">
        <w:lastRenderedPageBreak/>
        <w:t xml:space="preserve">Repeat </w:t>
      </w:r>
      <w:r w:rsidRPr="008C2374">
        <w:fldChar w:fldCharType="begin"/>
      </w:r>
      <w:r w:rsidRPr="008C2374">
        <w:instrText xml:space="preserve"> REF _Ref120951838 \w \h </w:instrText>
      </w:r>
      <w:r w:rsidRPr="008C2374">
        <w:fldChar w:fldCharType="separate"/>
      </w:r>
      <w:r w:rsidR="00D645EE">
        <w:t>5.4.7.4c.2</w:t>
      </w:r>
      <w:r w:rsidRPr="008C2374">
        <w:fldChar w:fldCharType="end"/>
      </w:r>
      <w:r w:rsidRPr="008C2374">
        <w:t xml:space="preserve"> at all frequency steps through the testing frequency range.</w:t>
      </w:r>
    </w:p>
    <w:p w14:paraId="2402B74A" w14:textId="77777777" w:rsidR="00CA4330" w:rsidRPr="008C2374" w:rsidRDefault="00CA4330" w:rsidP="00CA4330">
      <w:pPr>
        <w:pStyle w:val="requirelevel2"/>
      </w:pPr>
      <w:bookmarkStart w:id="2298" w:name="_Ref120951884"/>
      <w:r w:rsidRPr="008C2374">
        <w:t>Evaluate the susceptibility as follows.</w:t>
      </w:r>
      <w:bookmarkEnd w:id="2298"/>
    </w:p>
    <w:p w14:paraId="173E62F5" w14:textId="34A8B49C" w:rsidR="00CA4330" w:rsidRPr="008C2374" w:rsidRDefault="00CA4330" w:rsidP="00CA4330">
      <w:pPr>
        <w:pStyle w:val="requirelevel3"/>
      </w:pPr>
      <w:r w:rsidRPr="008C2374">
        <w:t xml:space="preserve">Monitor the EUT for </w:t>
      </w:r>
      <w:del w:id="2299" w:author="Laurent Trougnou" w:date="2021-01-05T13:34:00Z">
        <w:r w:rsidRPr="008C2374" w:rsidDel="00D611F0">
          <w:delText>degradation of performance</w:delText>
        </w:r>
      </w:del>
      <w:ins w:id="2300" w:author="Laurent Trougnou" w:date="2021-01-05T13:34:00Z">
        <w:r w:rsidR="00D611F0">
          <w:t>signs of susceptibility</w:t>
        </w:r>
      </w:ins>
      <w:r w:rsidRPr="008C2374">
        <w:t>.</w:t>
      </w:r>
    </w:p>
    <w:p w14:paraId="4F671902" w14:textId="2CC380C4" w:rsidR="00CA4330" w:rsidRPr="008C2374" w:rsidRDefault="00CA4330" w:rsidP="00CA4330">
      <w:pPr>
        <w:pStyle w:val="requirelevel3"/>
      </w:pPr>
      <w:r w:rsidRPr="008C2374">
        <w:t xml:space="preserve">If susceptibility is noted, determine the threshold level in accordance with </w:t>
      </w:r>
      <w:r w:rsidR="006466AB" w:rsidRPr="008C2374">
        <w:fldChar w:fldCharType="begin"/>
      </w:r>
      <w:r w:rsidR="006466AB" w:rsidRPr="008C2374">
        <w:instrText xml:space="preserve"> REF _Ref107827921 \w \h </w:instrText>
      </w:r>
      <w:r w:rsidR="006466AB" w:rsidRPr="008C2374">
        <w:fldChar w:fldCharType="separate"/>
      </w:r>
      <w:r w:rsidR="00D645EE">
        <w:t>5.2.10.3</w:t>
      </w:r>
      <w:r w:rsidR="006466AB" w:rsidRPr="008C2374">
        <w:fldChar w:fldCharType="end"/>
      </w:r>
      <w:r w:rsidRPr="008C2374">
        <w:t>.</w:t>
      </w:r>
    </w:p>
    <w:p w14:paraId="413750EC" w14:textId="7AA58021" w:rsidR="00CA4330" w:rsidRPr="008C2374" w:rsidRDefault="00CA4330" w:rsidP="00CA4330">
      <w:pPr>
        <w:pStyle w:val="requirelevel2"/>
      </w:pPr>
      <w:r w:rsidRPr="008C2374">
        <w:t xml:space="preserve">Repeat </w:t>
      </w:r>
      <w:r w:rsidRPr="008C2374">
        <w:fldChar w:fldCharType="begin"/>
      </w:r>
      <w:r w:rsidRPr="008C2374">
        <w:instrText xml:space="preserve"> REF _Ref120951838 \w \h  \* MERGEFORMAT </w:instrText>
      </w:r>
      <w:r w:rsidRPr="008C2374">
        <w:fldChar w:fldCharType="separate"/>
      </w:r>
      <w:r w:rsidR="00D645EE">
        <w:t>5.4.7.4c.2</w:t>
      </w:r>
      <w:r w:rsidRPr="008C2374">
        <w:fldChar w:fldCharType="end"/>
      </w:r>
      <w:r w:rsidRPr="008C2374">
        <w:t xml:space="preserve"> to </w:t>
      </w:r>
      <w:r w:rsidRPr="008C2374">
        <w:fldChar w:fldCharType="begin"/>
      </w:r>
      <w:r w:rsidRPr="008C2374">
        <w:instrText xml:space="preserve"> REF _Ref120951884 \w \h  \* MERGEFORMAT </w:instrText>
      </w:r>
      <w:r w:rsidRPr="008C2374">
        <w:fldChar w:fldCharType="separate"/>
      </w:r>
      <w:r w:rsidR="00D645EE">
        <w:t>5.4.7.4c.4</w:t>
      </w:r>
      <w:r w:rsidRPr="008C2374">
        <w:fldChar w:fldCharType="end"/>
      </w:r>
      <w:r w:rsidRPr="008C2374">
        <w:t xml:space="preserve"> for each power lead.</w:t>
      </w:r>
    </w:p>
    <w:p w14:paraId="0228367E" w14:textId="77777777" w:rsidR="00392D95" w:rsidRPr="008C2374" w:rsidRDefault="00392D95" w:rsidP="00392D95">
      <w:pPr>
        <w:pStyle w:val="Heading3"/>
      </w:pPr>
      <w:bookmarkStart w:id="2301" w:name="_Ref306700589"/>
      <w:bookmarkStart w:id="2302" w:name="_Ref306707044"/>
      <w:bookmarkStart w:id="2303" w:name="_Toc92723411"/>
      <w:r w:rsidRPr="008C2374">
        <w:t>CS, bulk cable injection, 50</w:t>
      </w:r>
      <w:r w:rsidR="00035D7A">
        <w:t> </w:t>
      </w:r>
      <w:r w:rsidRPr="008C2374">
        <w:t>kHz to 100 MHz</w:t>
      </w:r>
      <w:bookmarkStart w:id="2304" w:name="ECSS_E_ST_20_07_0080260"/>
      <w:bookmarkEnd w:id="2283"/>
      <w:bookmarkEnd w:id="2284"/>
      <w:bookmarkEnd w:id="2285"/>
      <w:bookmarkEnd w:id="2286"/>
      <w:bookmarkEnd w:id="2301"/>
      <w:bookmarkEnd w:id="2302"/>
      <w:bookmarkEnd w:id="2303"/>
      <w:bookmarkEnd w:id="2304"/>
    </w:p>
    <w:p w14:paraId="5BBF418F" w14:textId="77777777" w:rsidR="00392D95" w:rsidRPr="008C2374" w:rsidRDefault="00392D95" w:rsidP="00392D95">
      <w:pPr>
        <w:pStyle w:val="Heading4"/>
      </w:pPr>
      <w:bookmarkStart w:id="2305" w:name="_Toc454170199"/>
      <w:bookmarkStart w:id="2306" w:name="_Toc122162482"/>
      <w:bookmarkStart w:id="2307" w:name="_Toc144697060"/>
      <w:r w:rsidRPr="008C2374">
        <w:t>Purpose</w:t>
      </w:r>
      <w:bookmarkStart w:id="2308" w:name="ECSS_E_ST_20_07_0080261"/>
      <w:bookmarkEnd w:id="2305"/>
      <w:bookmarkEnd w:id="2306"/>
      <w:bookmarkEnd w:id="2307"/>
      <w:bookmarkEnd w:id="2308"/>
    </w:p>
    <w:p w14:paraId="5342F739" w14:textId="77777777" w:rsidR="00392D95" w:rsidRPr="008C2374" w:rsidRDefault="00392D95" w:rsidP="00392D95">
      <w:pPr>
        <w:pStyle w:val="paragraph"/>
      </w:pPr>
      <w:bookmarkStart w:id="2309" w:name="ECSS_E_ST_20_07_0080262"/>
      <w:bookmarkEnd w:id="2309"/>
      <w:r w:rsidRPr="008C2374">
        <w:t>This test procedure is used to verify the ability of the EUT to withstand sinusoidal waves coupled on the EUT associated cables and power leads.</w:t>
      </w:r>
    </w:p>
    <w:p w14:paraId="4B13223E" w14:textId="67D11C23" w:rsidR="00392D95" w:rsidRDefault="00392D95" w:rsidP="00392D95">
      <w:pPr>
        <w:pStyle w:val="Heading4"/>
      </w:pPr>
      <w:bookmarkStart w:id="2310" w:name="_Toc454170200"/>
      <w:bookmarkStart w:id="2311" w:name="_Toc122162483"/>
      <w:bookmarkStart w:id="2312" w:name="_Toc144697061"/>
      <w:r w:rsidRPr="008C2374">
        <w:t>Test equipment</w:t>
      </w:r>
      <w:bookmarkStart w:id="2313" w:name="ECSS_E_ST_20_07_0080263"/>
      <w:bookmarkEnd w:id="2310"/>
      <w:bookmarkEnd w:id="2311"/>
      <w:bookmarkEnd w:id="2312"/>
      <w:bookmarkEnd w:id="2313"/>
    </w:p>
    <w:p w14:paraId="5C31690B" w14:textId="7BDC1D53" w:rsidR="00C31220" w:rsidRPr="00C31220" w:rsidRDefault="00C31220" w:rsidP="00C31220">
      <w:pPr>
        <w:pStyle w:val="ECSSIEPUID"/>
      </w:pPr>
      <w:bookmarkStart w:id="2314" w:name="iepuid_ECSS_E_ST_20_07_0080202"/>
      <w:r>
        <w:t>ECSS-E-ST-20-07_0080202</w:t>
      </w:r>
      <w:bookmarkEnd w:id="2314"/>
    </w:p>
    <w:p w14:paraId="2D7D91DC" w14:textId="77777777" w:rsidR="00392D95" w:rsidRPr="008C2374" w:rsidRDefault="00392D95" w:rsidP="00392D95">
      <w:pPr>
        <w:pStyle w:val="requirelevel1"/>
      </w:pPr>
      <w:r w:rsidRPr="008C2374">
        <w:t>The test equipment shall be as follows:</w:t>
      </w:r>
    </w:p>
    <w:p w14:paraId="455180A2" w14:textId="77777777" w:rsidR="00392D95" w:rsidRPr="008C2374" w:rsidRDefault="00392D95" w:rsidP="00392D95">
      <w:pPr>
        <w:pStyle w:val="requirelevel2"/>
      </w:pPr>
      <w:r w:rsidRPr="008C2374">
        <w:t>Signal generator with amplitude or pulse modulation capability,</w:t>
      </w:r>
    </w:p>
    <w:p w14:paraId="62C0AD47" w14:textId="77777777" w:rsidR="00392D95" w:rsidRPr="008C2374" w:rsidRDefault="00392D95" w:rsidP="00392D95">
      <w:pPr>
        <w:pStyle w:val="requirelevel2"/>
      </w:pPr>
      <w:r w:rsidRPr="008C2374">
        <w:t>pulse generator, 1 kHz – 100 kHz, adjustable duty cycle,</w:t>
      </w:r>
    </w:p>
    <w:p w14:paraId="14C46240" w14:textId="77777777" w:rsidR="00392D95" w:rsidRPr="008C2374" w:rsidRDefault="00392D95" w:rsidP="00392D95">
      <w:pPr>
        <w:pStyle w:val="requirelevel2"/>
      </w:pPr>
      <w:r w:rsidRPr="008C2374">
        <w:t>power amplifier, 50 kHz – 100 MHz,</w:t>
      </w:r>
    </w:p>
    <w:p w14:paraId="4CF9E27A" w14:textId="77777777" w:rsidR="00392D95" w:rsidRPr="008C2374" w:rsidRDefault="00392D95" w:rsidP="00392D95">
      <w:pPr>
        <w:pStyle w:val="requirelevel2"/>
      </w:pPr>
      <w:r w:rsidRPr="008C2374">
        <w:t>current injection probe, 50 kHz – 100 MHz,</w:t>
      </w:r>
    </w:p>
    <w:p w14:paraId="29724920" w14:textId="77777777" w:rsidR="00392D95" w:rsidRPr="008C2374" w:rsidRDefault="00392D95" w:rsidP="00392D95">
      <w:pPr>
        <w:pStyle w:val="requirelevel2"/>
      </w:pPr>
      <w:r w:rsidRPr="008C2374">
        <w:t>current measurement probe, 50 kHz – 100 MHz,</w:t>
      </w:r>
    </w:p>
    <w:p w14:paraId="206C0C32" w14:textId="157AF909" w:rsidR="00392D95" w:rsidRPr="008C2374" w:rsidRDefault="00392D95" w:rsidP="00392D95">
      <w:pPr>
        <w:pStyle w:val="requirelevel2"/>
      </w:pPr>
      <w:r w:rsidRPr="008C2374">
        <w:t xml:space="preserve">one or two calibration fixture(s) (jigs) defined in </w:t>
      </w:r>
      <w:r w:rsidR="006466AB" w:rsidRPr="008C2374">
        <w:fldChar w:fldCharType="begin"/>
      </w:r>
      <w:r w:rsidR="006466AB" w:rsidRPr="008C2374">
        <w:instrText xml:space="preserve"> REF _Ref146601668 \w \h </w:instrText>
      </w:r>
      <w:r w:rsidR="006466AB" w:rsidRPr="008C2374">
        <w:fldChar w:fldCharType="separate"/>
      </w:r>
      <w:r w:rsidR="00D645EE">
        <w:t>5.2.8.3</w:t>
      </w:r>
      <w:r w:rsidR="006466AB" w:rsidRPr="008C2374">
        <w:fldChar w:fldCharType="end"/>
      </w:r>
      <w:r w:rsidRPr="008C2374">
        <w:t>,</w:t>
      </w:r>
    </w:p>
    <w:p w14:paraId="6C1C9D26" w14:textId="1C4FDEC5" w:rsidR="00392D95" w:rsidRDefault="00392D95" w:rsidP="00392D95">
      <w:pPr>
        <w:pStyle w:val="requirelevel2"/>
      </w:pPr>
      <w:bookmarkStart w:id="2315" w:name="_Ref57885967"/>
      <w:del w:id="2316" w:author="Laurent Trougnou" w:date="2020-05-15T09:06:00Z">
        <w:r w:rsidRPr="008C2374" w:rsidDel="00626D5D">
          <w:delText>one two-channels oscilloscope, 50 </w:delText>
        </w:r>
        <w:r w:rsidRPr="008C2374" w:rsidDel="00626D5D">
          <w:rPr>
            <w:rFonts w:ascii="Symbol" w:hAnsi="Symbol"/>
          </w:rPr>
          <w:delText></w:delText>
        </w:r>
        <w:r w:rsidRPr="008C2374" w:rsidDel="00626D5D">
          <w:delText xml:space="preserve"> input impedance</w:delText>
        </w:r>
      </w:del>
      <w:ins w:id="2317" w:author="Laurent Trougnou" w:date="2020-05-15T09:06:00Z">
        <w:r w:rsidR="00626D5D">
          <w:t>measurement receivers</w:t>
        </w:r>
      </w:ins>
      <w:ins w:id="2318" w:author="Laurent Trougnou" w:date="2020-06-09T08:55:00Z">
        <w:r w:rsidR="00872131">
          <w:t xml:space="preserve"> or spectrum analysers</w:t>
        </w:r>
      </w:ins>
      <w:r w:rsidRPr="008C2374">
        <w:t>,</w:t>
      </w:r>
      <w:bookmarkEnd w:id="2315"/>
    </w:p>
    <w:p w14:paraId="20C5A37B" w14:textId="47739A0E" w:rsidR="00392D95" w:rsidRPr="008C2374" w:rsidRDefault="00392D95" w:rsidP="00392D95">
      <w:pPr>
        <w:pStyle w:val="requirelevel2"/>
      </w:pPr>
      <w:r w:rsidRPr="008C2374">
        <w:t>waveform recording device,</w:t>
      </w:r>
    </w:p>
    <w:p w14:paraId="591D7615" w14:textId="77777777" w:rsidR="00392D95" w:rsidRPr="008C2374" w:rsidRDefault="00392D95" w:rsidP="00392D95">
      <w:pPr>
        <w:pStyle w:val="requirelevel2"/>
      </w:pPr>
      <w:r w:rsidRPr="008C2374">
        <w:t>50 </w:t>
      </w:r>
      <w:r w:rsidRPr="008C2374">
        <w:rPr>
          <w:rFonts w:ascii="Symbol" w:hAnsi="Symbol"/>
        </w:rPr>
        <w:t></w:t>
      </w:r>
      <w:r w:rsidRPr="008C2374">
        <w:t xml:space="preserve"> coaxial load,</w:t>
      </w:r>
    </w:p>
    <w:p w14:paraId="5A47D9A5" w14:textId="76EC45D6" w:rsidR="00392D95" w:rsidRPr="008C2374" w:rsidRDefault="00392D95" w:rsidP="00392D95">
      <w:pPr>
        <w:pStyle w:val="requirelevel2"/>
      </w:pPr>
      <w:r w:rsidRPr="008C2374">
        <w:t xml:space="preserve">LISN defined in </w:t>
      </w:r>
      <w:r w:rsidR="008C5914">
        <w:fldChar w:fldCharType="begin"/>
      </w:r>
      <w:r w:rsidR="008C5914">
        <w:instrText xml:space="preserve"> REF _Ref113789421 \r  \* MERGEFORMAT </w:instrText>
      </w:r>
      <w:r w:rsidR="008C5914">
        <w:fldChar w:fldCharType="separate"/>
      </w:r>
      <w:r w:rsidR="00D645EE">
        <w:t>5.2.4</w:t>
      </w:r>
      <w:r w:rsidR="008C5914">
        <w:fldChar w:fldCharType="end"/>
      </w:r>
      <w:r w:rsidR="00D44F18" w:rsidRPr="008C2374">
        <w:t>,</w:t>
      </w:r>
    </w:p>
    <w:p w14:paraId="5961DA7D" w14:textId="10E7F01A" w:rsidR="002E09EE" w:rsidRDefault="00392D95" w:rsidP="00392D95">
      <w:pPr>
        <w:pStyle w:val="requirelevel2"/>
      </w:pPr>
      <w:del w:id="2319" w:author="Laurent Trougnou" w:date="2020-05-15T09:08:00Z">
        <w:r w:rsidRPr="008C2374" w:rsidDel="00626D5D">
          <w:delText>spectrum analyzer</w:delText>
        </w:r>
      </w:del>
      <w:ins w:id="2320" w:author="Laurent Trougnou" w:date="2020-05-15T09:08:00Z">
        <w:r w:rsidR="00626D5D">
          <w:t>power meter</w:t>
        </w:r>
      </w:ins>
      <w:r w:rsidRPr="008C2374">
        <w:t xml:space="preserve"> (optional)</w:t>
      </w:r>
      <w:ins w:id="2321" w:author="Laurent Trougnou" w:date="2020-05-15T08:52:00Z">
        <w:r w:rsidR="002E09EE">
          <w:t>,</w:t>
        </w:r>
      </w:ins>
    </w:p>
    <w:p w14:paraId="11757CDD" w14:textId="46BF1D9B" w:rsidR="00392D95" w:rsidRDefault="002E09EE" w:rsidP="00392D95">
      <w:pPr>
        <w:pStyle w:val="requirelevel2"/>
        <w:rPr>
          <w:ins w:id="2322" w:author="Klaus Ehrlich" w:date="2020-12-03T11:04:00Z"/>
        </w:rPr>
      </w:pPr>
      <w:ins w:id="2323" w:author="Laurent Trougnou" w:date="2020-05-15T08:52:00Z">
        <w:r>
          <w:t>directional coupler</w:t>
        </w:r>
      </w:ins>
      <w:r w:rsidR="00D44F18" w:rsidRPr="008C2374">
        <w:t>.</w:t>
      </w:r>
    </w:p>
    <w:p w14:paraId="48D94B4E" w14:textId="2916B103" w:rsidR="00136EDF" w:rsidRPr="008C2374" w:rsidRDefault="00136EDF" w:rsidP="00136EDF">
      <w:pPr>
        <w:pStyle w:val="NOTE"/>
        <w:rPr>
          <w:ins w:id="2324" w:author="Klaus Ehrlich" w:date="2020-12-03T11:04:00Z"/>
        </w:rPr>
      </w:pPr>
      <w:ins w:id="2325" w:author="Klaus Ehrlich" w:date="2020-12-03T11:05:00Z">
        <w:r>
          <w:t xml:space="preserve">to </w:t>
        </w:r>
        <w:r>
          <w:fldChar w:fldCharType="begin"/>
        </w:r>
        <w:r>
          <w:instrText xml:space="preserve"> REF _Ref57885967 \n \h </w:instrText>
        </w:r>
      </w:ins>
      <w:r>
        <w:fldChar w:fldCharType="separate"/>
      </w:r>
      <w:r w:rsidR="00D645EE">
        <w:t>7</w:t>
      </w:r>
      <w:ins w:id="2326" w:author="Klaus Ehrlich" w:date="2020-12-03T11:05:00Z">
        <w:r>
          <w:fldChar w:fldCharType="end"/>
        </w:r>
        <w:r>
          <w:t xml:space="preserve">: </w:t>
        </w:r>
      </w:ins>
      <w:ins w:id="2327" w:author="Klaus Ehrlich" w:date="2020-12-03T11:04:00Z">
        <w:r w:rsidRPr="009314A4">
          <w:t xml:space="preserve">In clauses </w:t>
        </w:r>
        <w:r>
          <w:fldChar w:fldCharType="begin"/>
        </w:r>
        <w:r>
          <w:instrText xml:space="preserve"> REF _Ref53383422 \r \h </w:instrText>
        </w:r>
      </w:ins>
      <w:ins w:id="2328" w:author="Klaus Ehrlich" w:date="2020-12-03T11:04:00Z">
        <w:r>
          <w:fldChar w:fldCharType="separate"/>
        </w:r>
      </w:ins>
      <w:r w:rsidR="00D645EE">
        <w:t>5.4.8.3</w:t>
      </w:r>
      <w:ins w:id="2329" w:author="Klaus Ehrlich" w:date="2020-12-03T11:04:00Z">
        <w:r>
          <w:fldChar w:fldCharType="end"/>
        </w:r>
        <w:r w:rsidRPr="009314A4">
          <w:t xml:space="preserve"> to</w:t>
        </w:r>
        <w:r>
          <w:t xml:space="preserve"> </w:t>
        </w:r>
        <w:r>
          <w:fldChar w:fldCharType="begin"/>
        </w:r>
        <w:r>
          <w:instrText xml:space="preserve"> REF _Ref53383441 \r \h </w:instrText>
        </w:r>
      </w:ins>
      <w:ins w:id="2330" w:author="Klaus Ehrlich" w:date="2020-12-03T11:04:00Z">
        <w:r>
          <w:fldChar w:fldCharType="separate"/>
        </w:r>
      </w:ins>
      <w:r w:rsidR="00D645EE">
        <w:t>5.4.8.4</w:t>
      </w:r>
      <w:ins w:id="2331" w:author="Klaus Ehrlich" w:date="2020-12-03T11:04:00Z">
        <w:r>
          <w:fldChar w:fldCharType="end"/>
        </w:r>
        <w:r w:rsidRPr="009314A4">
          <w:t>, “measurement receiver” mean</w:t>
        </w:r>
        <w:r>
          <w:t>s</w:t>
        </w:r>
        <w:r w:rsidRPr="009314A4">
          <w:t xml:space="preserve"> “measurement receiver or spectrum analyser</w:t>
        </w:r>
        <w:r>
          <w:t>”.</w:t>
        </w:r>
      </w:ins>
    </w:p>
    <w:p w14:paraId="6343EFAB" w14:textId="465DFBE7" w:rsidR="00392D95" w:rsidRDefault="00392D95" w:rsidP="00392D95">
      <w:pPr>
        <w:pStyle w:val="Heading4"/>
      </w:pPr>
      <w:bookmarkStart w:id="2332" w:name="_Toc454170201"/>
      <w:bookmarkStart w:id="2333" w:name="_Toc122162484"/>
      <w:bookmarkStart w:id="2334" w:name="_Toc144697062"/>
      <w:bookmarkStart w:id="2335" w:name="_Ref51160062"/>
      <w:bookmarkStart w:id="2336" w:name="_Ref53383378"/>
      <w:bookmarkStart w:id="2337" w:name="_Ref53383422"/>
      <w:r w:rsidRPr="008C2374">
        <w:t>Setup</w:t>
      </w:r>
      <w:bookmarkStart w:id="2338" w:name="ECSS_E_ST_20_07_0080264"/>
      <w:bookmarkEnd w:id="2332"/>
      <w:bookmarkEnd w:id="2333"/>
      <w:bookmarkEnd w:id="2334"/>
      <w:bookmarkEnd w:id="2335"/>
      <w:bookmarkEnd w:id="2336"/>
      <w:bookmarkEnd w:id="2337"/>
      <w:bookmarkEnd w:id="2338"/>
    </w:p>
    <w:p w14:paraId="1E95A569" w14:textId="408D3C4F" w:rsidR="00C31220" w:rsidRPr="00C31220" w:rsidRDefault="00C31220" w:rsidP="00C31220">
      <w:pPr>
        <w:pStyle w:val="ECSSIEPUID"/>
      </w:pPr>
      <w:bookmarkStart w:id="2339" w:name="iepuid_ECSS_E_ST_20_07_0080203"/>
      <w:r>
        <w:t>ECSS-E-ST-20-07_0080203</w:t>
      </w:r>
      <w:bookmarkEnd w:id="2339"/>
    </w:p>
    <w:p w14:paraId="18107DDA" w14:textId="77777777" w:rsidR="00392D95" w:rsidRPr="008C2374" w:rsidRDefault="00392D95" w:rsidP="00392D95">
      <w:pPr>
        <w:pStyle w:val="requirelevel1"/>
      </w:pPr>
      <w:r w:rsidRPr="008C2374">
        <w:t>The test setup shall be as follows:</w:t>
      </w:r>
    </w:p>
    <w:p w14:paraId="4BB8C8DF" w14:textId="1EA67426" w:rsidR="00392D95" w:rsidRPr="008C2374" w:rsidRDefault="00392D95" w:rsidP="00392D95">
      <w:pPr>
        <w:pStyle w:val="requirelevel2"/>
      </w:pPr>
      <w:r w:rsidRPr="008C2374">
        <w:t xml:space="preserve">Maintain a basic test setup for the EUT as shown and described in </w:t>
      </w:r>
      <w:r w:rsidR="006466AB" w:rsidRPr="008C2374">
        <w:fldChar w:fldCharType="begin"/>
      </w:r>
      <w:r w:rsidR="006466AB" w:rsidRPr="008C2374">
        <w:instrText xml:space="preserve"> REF _Ref107743874 \w \h </w:instrText>
      </w:r>
      <w:r w:rsidR="006466AB" w:rsidRPr="008C2374">
        <w:fldChar w:fldCharType="separate"/>
      </w:r>
      <w:r w:rsidR="00D645EE">
        <w:t>5.2.6</w:t>
      </w:r>
      <w:r w:rsidR="006466AB" w:rsidRPr="008C2374">
        <w:fldChar w:fldCharType="end"/>
      </w:r>
      <w:r w:rsidRPr="008C2374">
        <w:t xml:space="preserve"> and </w:t>
      </w:r>
      <w:r w:rsidRPr="008C2374">
        <w:fldChar w:fldCharType="begin"/>
      </w:r>
      <w:r w:rsidRPr="008C2374">
        <w:instrText xml:space="preserve"> REF _Ref190518490 \h </w:instrText>
      </w:r>
      <w:r w:rsidRPr="008C2374">
        <w:fldChar w:fldCharType="separate"/>
      </w:r>
      <w:r w:rsidR="00D645EE" w:rsidRPr="008C2374">
        <w:t xml:space="preserve">Figure </w:t>
      </w:r>
      <w:r w:rsidR="00D645EE">
        <w:rPr>
          <w:noProof/>
        </w:rPr>
        <w:t>5</w:t>
      </w:r>
      <w:r w:rsidR="00D645EE">
        <w:t>-</w:t>
      </w:r>
      <w:r w:rsidR="00D645EE">
        <w:rPr>
          <w:noProof/>
        </w:rPr>
        <w:t>3</w:t>
      </w:r>
      <w:r w:rsidRPr="008C2374">
        <w:fldChar w:fldCharType="end"/>
      </w:r>
      <w:r w:rsidRPr="008C2374">
        <w:t>.</w:t>
      </w:r>
    </w:p>
    <w:p w14:paraId="0AFEE117" w14:textId="77777777" w:rsidR="00392D95" w:rsidRPr="008C2374" w:rsidRDefault="00392D95" w:rsidP="00392D95">
      <w:pPr>
        <w:pStyle w:val="requirelevel2"/>
      </w:pPr>
      <w:bookmarkStart w:id="2340" w:name="_Ref57886434"/>
      <w:r w:rsidRPr="008C2374">
        <w:lastRenderedPageBreak/>
        <w:t>For calibration:</w:t>
      </w:r>
      <w:bookmarkEnd w:id="2340"/>
    </w:p>
    <w:p w14:paraId="6F0DED2B" w14:textId="6B6D9F4D" w:rsidR="00392D95" w:rsidRPr="008C2374" w:rsidRDefault="00392D95" w:rsidP="00392D95">
      <w:pPr>
        <w:pStyle w:val="requirelevel3"/>
      </w:pPr>
      <w:r w:rsidRPr="008C2374">
        <w:t xml:space="preserve">Configure the test equipment in accordance with </w:t>
      </w:r>
      <w:r w:rsidRPr="008C2374">
        <w:fldChar w:fldCharType="begin"/>
      </w:r>
      <w:r w:rsidRPr="008C2374">
        <w:instrText xml:space="preserve"> REF _Ref190518929 \h </w:instrText>
      </w:r>
      <w:r w:rsidRPr="008C2374">
        <w:fldChar w:fldCharType="separate"/>
      </w:r>
      <w:r w:rsidR="00D645EE" w:rsidRPr="008C2374">
        <w:t xml:space="preserve">Figure </w:t>
      </w:r>
      <w:r w:rsidR="00D645EE">
        <w:rPr>
          <w:noProof/>
        </w:rPr>
        <w:t>5</w:t>
      </w:r>
      <w:r w:rsidR="00D645EE">
        <w:t>-</w:t>
      </w:r>
      <w:r w:rsidR="00D645EE">
        <w:rPr>
          <w:noProof/>
        </w:rPr>
        <w:t>18</w:t>
      </w:r>
      <w:r w:rsidRPr="008C2374">
        <w:fldChar w:fldCharType="end"/>
      </w:r>
      <w:r w:rsidRPr="008C2374">
        <w:t>.</w:t>
      </w:r>
    </w:p>
    <w:p w14:paraId="04508535" w14:textId="77777777" w:rsidR="00392D95" w:rsidRPr="008C2374" w:rsidRDefault="00392D95" w:rsidP="00392D95">
      <w:pPr>
        <w:pStyle w:val="requirelevel3"/>
      </w:pPr>
      <w:bookmarkStart w:id="2341" w:name="_Ref57886422"/>
      <w:r w:rsidRPr="008C2374">
        <w:t>Place the injection probe and the monitor probe around the central conductor of their respective jigs.</w:t>
      </w:r>
      <w:bookmarkEnd w:id="2341"/>
      <w:r w:rsidRPr="008C2374">
        <w:t xml:space="preserve"> </w:t>
      </w:r>
    </w:p>
    <w:p w14:paraId="2012FC07" w14:textId="38A8BF7A" w:rsidR="00392D95" w:rsidRPr="008C2374" w:rsidDel="00CA4412" w:rsidRDefault="00392D95" w:rsidP="00D44F18">
      <w:pPr>
        <w:pStyle w:val="NOTE"/>
        <w:tabs>
          <w:tab w:val="clear" w:pos="3969"/>
          <w:tab w:val="num" w:pos="4253"/>
        </w:tabs>
        <w:ind w:left="4253"/>
        <w:rPr>
          <w:del w:id="2342" w:author="Klaus Ehrlich" w:date="2020-12-03T11:13:00Z"/>
          <w:lang w:val="en-GB"/>
        </w:rPr>
      </w:pPr>
      <w:del w:id="2343" w:author="Klaus Ehrlich" w:date="2020-12-03T11:13:00Z">
        <w:r w:rsidRPr="008C2374" w:rsidDel="00CA4412">
          <w:rPr>
            <w:lang w:val="en-GB"/>
          </w:rPr>
          <w:delText>The monitor probe and associated jig are optional.</w:delText>
        </w:r>
      </w:del>
    </w:p>
    <w:p w14:paraId="135B4DBF" w14:textId="0F8B1F25" w:rsidR="00392D95" w:rsidRPr="008C2374" w:rsidRDefault="00392D95" w:rsidP="00392D95">
      <w:pPr>
        <w:pStyle w:val="requirelevel3"/>
      </w:pPr>
      <w:r w:rsidRPr="008C2374">
        <w:t>Terminate one end of the jig</w:t>
      </w:r>
      <w:ins w:id="2344" w:author="Laurent Trougnou" w:date="2020-09-16T14:50:00Z">
        <w:r w:rsidR="00483393">
          <w:t>,</w:t>
        </w:r>
      </w:ins>
      <w:r w:rsidRPr="008C2374">
        <w:t xml:space="preserve"> </w:t>
      </w:r>
      <w:ins w:id="2345" w:author="Laurent Trougnou" w:date="2020-06-09T10:02:00Z">
        <w:r w:rsidR="00CA3A3E">
          <w:t>or cascaded jigs</w:t>
        </w:r>
      </w:ins>
      <w:ins w:id="2346" w:author="Laurent Trougnou" w:date="2020-09-16T14:50:00Z">
        <w:r w:rsidR="00483393">
          <w:t>,</w:t>
        </w:r>
      </w:ins>
      <w:ins w:id="2347" w:author="Laurent Trougnou" w:date="2020-06-09T10:02:00Z">
        <w:r w:rsidR="00CA3A3E">
          <w:t xml:space="preserve"> </w:t>
        </w:r>
      </w:ins>
      <w:r w:rsidRPr="008C2374">
        <w:t>with a 50</w:t>
      </w:r>
      <w:r w:rsidR="00523816">
        <w:t> </w:t>
      </w:r>
      <w:r w:rsidRPr="008C2374">
        <w:rPr>
          <w:rFonts w:ascii="Symbol" w:hAnsi="Symbol"/>
        </w:rPr>
        <w:t></w:t>
      </w:r>
      <w:r w:rsidRPr="008C2374">
        <w:t>-coaxial load and connect the other end to a 50 </w:t>
      </w:r>
      <w:r w:rsidRPr="008C2374">
        <w:rPr>
          <w:rFonts w:ascii="Symbol" w:hAnsi="Symbol"/>
        </w:rPr>
        <w:t></w:t>
      </w:r>
      <w:ins w:id="2348" w:author="Laurent Trougnou" w:date="2020-06-09T10:14:00Z">
        <w:r w:rsidR="00E03B21">
          <w:rPr>
            <w:rFonts w:ascii="Symbol" w:hAnsi="Symbol"/>
          </w:rPr>
          <w:t></w:t>
        </w:r>
      </w:ins>
      <w:del w:id="2349" w:author="Laurent Trougnou" w:date="2020-06-09T09:12:00Z">
        <w:r w:rsidRPr="008C2374" w:rsidDel="00224CD0">
          <w:delText>-input</w:delText>
        </w:r>
      </w:del>
      <w:r w:rsidRPr="008C2374">
        <w:t xml:space="preserve"> </w:t>
      </w:r>
      <w:del w:id="2350" w:author="Laurent Trougnou" w:date="2020-05-15T09:21:00Z">
        <w:r w:rsidRPr="008C2374" w:rsidDel="00015B8A">
          <w:delText>oscilloscope</w:delText>
        </w:r>
      </w:del>
      <w:ins w:id="2351" w:author="Laurent Trougnou" w:date="2020-05-15T09:21:00Z">
        <w:r w:rsidR="00015B8A">
          <w:t>measurement receiver</w:t>
        </w:r>
      </w:ins>
      <w:ins w:id="2352" w:author="Laurent Trougnou" w:date="2020-06-09T09:12:00Z">
        <w:r w:rsidR="00224CD0">
          <w:t xml:space="preserve"> input</w:t>
        </w:r>
      </w:ins>
      <w:r w:rsidRPr="008C2374">
        <w:t>.</w:t>
      </w:r>
    </w:p>
    <w:p w14:paraId="30C24A84" w14:textId="35013F3B" w:rsidR="00392D95" w:rsidRDefault="00392D95" w:rsidP="00392D95">
      <w:pPr>
        <w:pStyle w:val="requirelevel3"/>
      </w:pPr>
      <w:r w:rsidRPr="008C2374">
        <w:t>If a current monitor probe is used, connect it to another 50 </w:t>
      </w:r>
      <w:r w:rsidRPr="008C2374">
        <w:rPr>
          <w:rFonts w:ascii="Symbol" w:hAnsi="Symbol"/>
        </w:rPr>
        <w:t></w:t>
      </w:r>
      <w:r w:rsidRPr="008C2374">
        <w:t xml:space="preserve"> </w:t>
      </w:r>
      <w:del w:id="2353" w:author="Laurent Trougnou" w:date="2020-05-15T09:21:00Z">
        <w:r w:rsidRPr="008C2374" w:rsidDel="00015B8A">
          <w:delText xml:space="preserve">oscilloscope </w:delText>
        </w:r>
      </w:del>
      <w:ins w:id="2354" w:author="Laurent Trougnou" w:date="2020-05-15T09:21:00Z">
        <w:r w:rsidR="00015B8A">
          <w:t>measurement receiver</w:t>
        </w:r>
        <w:r w:rsidR="00015B8A" w:rsidRPr="008C2374">
          <w:t xml:space="preserve"> </w:t>
        </w:r>
      </w:ins>
      <w:r w:rsidRPr="008C2374">
        <w:t>input.</w:t>
      </w:r>
    </w:p>
    <w:p w14:paraId="0BE38451" w14:textId="2883E1DC" w:rsidR="00224CD0" w:rsidRDefault="00224CD0" w:rsidP="00392D95">
      <w:pPr>
        <w:pStyle w:val="requirelevel3"/>
        <w:rPr>
          <w:ins w:id="2355" w:author="Laurent Trougnou" w:date="2020-06-09T09:13:00Z"/>
        </w:rPr>
      </w:pPr>
      <w:bookmarkStart w:id="2356" w:name="_Ref57886474"/>
      <w:ins w:id="2357" w:author="Laurent Trougnou" w:date="2020-06-09T09:12:00Z">
        <w:r>
          <w:t xml:space="preserve">Connect the forward port of the directional coupler to a </w:t>
        </w:r>
      </w:ins>
      <w:ins w:id="2358" w:author="Laurent Trougnou" w:date="2020-06-09T09:13:00Z">
        <w:r w:rsidRPr="008C2374">
          <w:t>50 </w:t>
        </w:r>
        <w:r w:rsidRPr="008C2374">
          <w:rPr>
            <w:rFonts w:ascii="Symbol" w:hAnsi="Symbol"/>
          </w:rPr>
          <w:t></w:t>
        </w:r>
        <w:r w:rsidRPr="008C2374">
          <w:t xml:space="preserve"> </w:t>
        </w:r>
        <w:r>
          <w:t>measurement receiver</w:t>
        </w:r>
        <w:r w:rsidRPr="008C2374">
          <w:t xml:space="preserve"> input</w:t>
        </w:r>
        <w:r>
          <w:t xml:space="preserve"> or power meter.</w:t>
        </w:r>
        <w:bookmarkEnd w:id="2356"/>
      </w:ins>
    </w:p>
    <w:p w14:paraId="28B17149" w14:textId="77777777" w:rsidR="00392D95" w:rsidRPr="008C2374" w:rsidRDefault="00392D95" w:rsidP="00392D95">
      <w:pPr>
        <w:pStyle w:val="requirelevel2"/>
      </w:pPr>
      <w:r w:rsidRPr="008C2374">
        <w:t>For testing the EUT:</w:t>
      </w:r>
    </w:p>
    <w:p w14:paraId="3A53D45D" w14:textId="1E9F8A6B" w:rsidR="00392D95" w:rsidRPr="008C2374" w:rsidRDefault="00392D95" w:rsidP="00392D95">
      <w:pPr>
        <w:pStyle w:val="requirelevel3"/>
      </w:pPr>
      <w:r w:rsidRPr="008C2374">
        <w:t xml:space="preserve">Configure the test equipment as shown </w:t>
      </w:r>
      <w:r w:rsidRPr="008C2374">
        <w:fldChar w:fldCharType="begin"/>
      </w:r>
      <w:r w:rsidRPr="008C2374">
        <w:instrText xml:space="preserve"> REF _Ref190518945 \h  \* MERGEFORMAT </w:instrText>
      </w:r>
      <w:r w:rsidRPr="008C2374">
        <w:fldChar w:fldCharType="separate"/>
      </w:r>
      <w:r w:rsidR="00D645EE" w:rsidRPr="008C2374">
        <w:t xml:space="preserve">Figure </w:t>
      </w:r>
      <w:r w:rsidR="00D645EE">
        <w:rPr>
          <w:noProof/>
        </w:rPr>
        <w:t>5-20</w:t>
      </w:r>
      <w:r w:rsidRPr="008C2374">
        <w:fldChar w:fldCharType="end"/>
      </w:r>
      <w:r w:rsidRPr="008C2374">
        <w:t>.</w:t>
      </w:r>
    </w:p>
    <w:p w14:paraId="3D06BB44" w14:textId="77777777" w:rsidR="00392D95" w:rsidRPr="008C2374" w:rsidRDefault="00392D95" w:rsidP="00392D95">
      <w:pPr>
        <w:pStyle w:val="requirelevel3"/>
      </w:pPr>
      <w:r w:rsidRPr="008C2374">
        <w:t>Place the injection and monitor probes around a cable bundle interfacing an EUT connector.</w:t>
      </w:r>
    </w:p>
    <w:p w14:paraId="464B047B" w14:textId="77777777" w:rsidR="00392D95" w:rsidRPr="008C2374" w:rsidRDefault="00392D95" w:rsidP="00392D95">
      <w:pPr>
        <w:pStyle w:val="requirelevel3"/>
      </w:pPr>
      <w:r w:rsidRPr="008C2374">
        <w:t>Position the monitor probe:</w:t>
      </w:r>
    </w:p>
    <w:p w14:paraId="46F7C849" w14:textId="77777777" w:rsidR="00392D95" w:rsidRPr="008C2374" w:rsidRDefault="00392D95" w:rsidP="00D44F18">
      <w:pPr>
        <w:pStyle w:val="Bul4"/>
      </w:pPr>
      <w:r w:rsidRPr="008C2374">
        <w:t>5 cm from the connector if the overall length of the connector and</w:t>
      </w:r>
      <w:r w:rsidR="00D44F18" w:rsidRPr="008C2374">
        <w:t xml:space="preserve"> backshell does not exceed 5 cm,</w:t>
      </w:r>
    </w:p>
    <w:p w14:paraId="2ACB7E0D" w14:textId="77777777" w:rsidR="00392D95" w:rsidRPr="008C2374" w:rsidRDefault="00392D95" w:rsidP="00D44F18">
      <w:pPr>
        <w:pStyle w:val="Bul4"/>
      </w:pPr>
      <w:r w:rsidRPr="008C2374">
        <w:t>at the overall length of the connector and backshell, otherwise.</w:t>
      </w:r>
    </w:p>
    <w:p w14:paraId="5BAF70EB" w14:textId="1B6750E4" w:rsidR="00392D95" w:rsidRDefault="00392D95" w:rsidP="00392D95">
      <w:pPr>
        <w:pStyle w:val="requirelevel3"/>
      </w:pPr>
      <w:r w:rsidRPr="008C2374">
        <w:t>Position the injection probe 5 cm from the monitor probe.</w:t>
      </w:r>
    </w:p>
    <w:p w14:paraId="2B53618D" w14:textId="2E5D7B77" w:rsidR="00CA4412" w:rsidRPr="00CA4412" w:rsidRDefault="00CA4412" w:rsidP="00CA4412">
      <w:pPr>
        <w:pStyle w:val="NOTEnumbered"/>
        <w:rPr>
          <w:ins w:id="2359" w:author="Klaus Ehrlich" w:date="2020-12-03T11:12:00Z"/>
        </w:rPr>
      </w:pPr>
      <w:ins w:id="2360" w:author="Klaus Ehrlich" w:date="2020-12-03T11:15:00Z">
        <w:r>
          <w:t>1</w:t>
        </w:r>
        <w:r>
          <w:tab/>
          <w:t>t</w:t>
        </w:r>
      </w:ins>
      <w:ins w:id="2361" w:author="Klaus Ehrlich" w:date="2020-12-03T11:12:00Z">
        <w:r>
          <w:t xml:space="preserve">o </w:t>
        </w:r>
      </w:ins>
      <w:ins w:id="2362" w:author="Klaus Ehrlich" w:date="2020-12-03T12:54:00Z">
        <w:r w:rsidR="007226EC">
          <w:fldChar w:fldCharType="begin"/>
        </w:r>
        <w:r w:rsidR="007226EC">
          <w:instrText xml:space="preserve"> REF _Ref57886422 \w \h </w:instrText>
        </w:r>
      </w:ins>
      <w:r w:rsidR="007226EC">
        <w:fldChar w:fldCharType="separate"/>
      </w:r>
      <w:r w:rsidR="00D645EE">
        <w:t>5.4.8.3a.2(b)</w:t>
      </w:r>
      <w:ins w:id="2363" w:author="Klaus Ehrlich" w:date="2020-12-03T12:54:00Z">
        <w:r w:rsidR="007226EC">
          <w:fldChar w:fldCharType="end"/>
        </w:r>
      </w:ins>
      <w:ins w:id="2364" w:author="Klaus Ehrlich" w:date="2020-12-03T11:13:00Z">
        <w:r>
          <w:t xml:space="preserve">: </w:t>
        </w:r>
      </w:ins>
      <w:ins w:id="2365" w:author="Klaus Ehrlich" w:date="2020-12-03T11:12:00Z">
        <w:r w:rsidRPr="00CA4412">
          <w:t>The monitor probe and associated jig are optional.</w:t>
        </w:r>
      </w:ins>
    </w:p>
    <w:p w14:paraId="20A1B645" w14:textId="7C44149F" w:rsidR="00CA4412" w:rsidRDefault="00CA4412" w:rsidP="00CA4412">
      <w:pPr>
        <w:pStyle w:val="NOTEnumbered"/>
        <w:rPr>
          <w:ins w:id="2366" w:author="Klaus Ehrlich" w:date="2020-12-03T11:14:00Z"/>
        </w:rPr>
      </w:pPr>
      <w:ins w:id="2367" w:author="Klaus Ehrlich" w:date="2020-12-03T11:15:00Z">
        <w:r>
          <w:t>2</w:t>
        </w:r>
        <w:r>
          <w:tab/>
          <w:t>t</w:t>
        </w:r>
      </w:ins>
      <w:ins w:id="2368" w:author="Klaus Ehrlich" w:date="2020-12-03T11:12:00Z">
        <w:r>
          <w:t xml:space="preserve">o </w:t>
        </w:r>
      </w:ins>
      <w:ins w:id="2369" w:author="Klaus Ehrlich" w:date="2020-12-03T12:54:00Z">
        <w:r w:rsidR="007226EC">
          <w:fldChar w:fldCharType="begin"/>
        </w:r>
        <w:r w:rsidR="007226EC">
          <w:instrText xml:space="preserve"> REF _Ref57886474 \w \h </w:instrText>
        </w:r>
      </w:ins>
      <w:r w:rsidR="007226EC">
        <w:fldChar w:fldCharType="separate"/>
      </w:r>
      <w:r w:rsidR="00D645EE">
        <w:t>5.4.8.3a.2(e)</w:t>
      </w:r>
      <w:ins w:id="2370" w:author="Klaus Ehrlich" w:date="2020-12-03T12:54:00Z">
        <w:r w:rsidR="007226EC">
          <w:fldChar w:fldCharType="end"/>
        </w:r>
      </w:ins>
      <w:ins w:id="2371" w:author="Klaus Ehrlich" w:date="2020-12-03T11:14:00Z">
        <w:r>
          <w:t xml:space="preserve">: Regarding power meters: some diode power sensors are expected to have enough sensitivity for the calibration levels proposed in </w:t>
        </w:r>
        <w:r>
          <w:fldChar w:fldCharType="begin"/>
        </w:r>
        <w:r>
          <w:instrText xml:space="preserve"> REF _Ref308428829 \r \h </w:instrText>
        </w:r>
      </w:ins>
      <w:r>
        <w:instrText xml:space="preserve"> \* MERGEFORMAT </w:instrText>
      </w:r>
      <w:ins w:id="2372" w:author="Klaus Ehrlich" w:date="2020-12-03T11:14:00Z">
        <w:r>
          <w:fldChar w:fldCharType="separate"/>
        </w:r>
      </w:ins>
      <w:r w:rsidR="00D645EE">
        <w:t>A.11</w:t>
      </w:r>
      <w:ins w:id="2373" w:author="Klaus Ehrlich" w:date="2020-12-03T11:14:00Z">
        <w:r>
          <w:fldChar w:fldCharType="end"/>
        </w:r>
        <w:r>
          <w:t xml:space="preserve">, while thermal power sensors are in general expected to lack sensitivity for some of the calibration levels proposed in </w:t>
        </w:r>
        <w:r>
          <w:fldChar w:fldCharType="begin"/>
        </w:r>
        <w:r>
          <w:instrText xml:space="preserve"> REF _Ref308428829 \r \h </w:instrText>
        </w:r>
      </w:ins>
      <w:r>
        <w:instrText xml:space="preserve"> \* MERGEFORMAT </w:instrText>
      </w:r>
      <w:ins w:id="2374" w:author="Klaus Ehrlich" w:date="2020-12-03T11:14:00Z">
        <w:r>
          <w:fldChar w:fldCharType="separate"/>
        </w:r>
      </w:ins>
      <w:r w:rsidR="00D645EE">
        <w:t>A.11</w:t>
      </w:r>
      <w:ins w:id="2375" w:author="Klaus Ehrlich" w:date="2020-12-03T11:14:00Z">
        <w:r>
          <w:fldChar w:fldCharType="end"/>
        </w:r>
        <w:r>
          <w:t>.</w:t>
        </w:r>
      </w:ins>
    </w:p>
    <w:p w14:paraId="748BCA0C" w14:textId="054F842F" w:rsidR="00392D95" w:rsidRDefault="00392D95" w:rsidP="00392D95">
      <w:pPr>
        <w:pStyle w:val="Heading4"/>
      </w:pPr>
      <w:bookmarkStart w:id="2376" w:name="_Toc454170202"/>
      <w:bookmarkStart w:id="2377" w:name="_Ref114048404"/>
      <w:bookmarkStart w:id="2378" w:name="_Ref114048688"/>
      <w:bookmarkStart w:id="2379" w:name="_Ref114048792"/>
      <w:bookmarkStart w:id="2380" w:name="_Ref114049232"/>
      <w:bookmarkStart w:id="2381" w:name="_Ref114049253"/>
      <w:bookmarkStart w:id="2382" w:name="_Toc122162485"/>
      <w:bookmarkStart w:id="2383" w:name="_Toc144697063"/>
      <w:bookmarkStart w:id="2384" w:name="_Ref147132316"/>
      <w:bookmarkStart w:id="2385" w:name="_Ref147132362"/>
      <w:bookmarkStart w:id="2386" w:name="_Ref147132430"/>
      <w:bookmarkStart w:id="2387" w:name="_Ref147132757"/>
      <w:bookmarkStart w:id="2388" w:name="_Ref184790297"/>
      <w:bookmarkStart w:id="2389" w:name="_Ref40428942"/>
      <w:bookmarkStart w:id="2390" w:name="_Ref51160072"/>
      <w:bookmarkStart w:id="2391" w:name="_Ref53383392"/>
      <w:bookmarkStart w:id="2392" w:name="_Ref53383441"/>
      <w:r w:rsidRPr="008C2374">
        <w:t>Test procedures</w:t>
      </w:r>
      <w:bookmarkStart w:id="2393" w:name="ECSS_E_ST_20_07_0080266"/>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568EBE9D" w14:textId="2FF2414C" w:rsidR="00C31220" w:rsidRPr="00C31220" w:rsidRDefault="00C31220" w:rsidP="00C31220">
      <w:pPr>
        <w:pStyle w:val="ECSSIEPUID"/>
      </w:pPr>
      <w:bookmarkStart w:id="2394" w:name="iepuid_ECSS_E_ST_20_07_0080204"/>
      <w:r>
        <w:t>ECSS-E-ST-20-07_0080204</w:t>
      </w:r>
      <w:bookmarkEnd w:id="2394"/>
    </w:p>
    <w:p w14:paraId="0EF2ED60" w14:textId="7BBFC158" w:rsidR="00392D95" w:rsidRDefault="00392D95" w:rsidP="00445A86">
      <w:pPr>
        <w:pStyle w:val="requirelevel1"/>
      </w:pPr>
      <w:r w:rsidRPr="008C2374">
        <w:t xml:space="preserve">The measurement equipment shall be turned on and </w:t>
      </w:r>
      <w:ins w:id="2395" w:author="Laurent Trougnou" w:date="2020-11-09T10:37:00Z">
        <w:r w:rsidR="00445A86">
          <w:t>s</w:t>
        </w:r>
        <w:r w:rsidR="00445A86" w:rsidRPr="00445A86">
          <w:t>ufficient time allowed for its stabilisation</w:t>
        </w:r>
      </w:ins>
      <w:del w:id="2396" w:author="Laurent Trougnou" w:date="2020-11-09T10:37:00Z">
        <w:r w:rsidRPr="008C2374" w:rsidDel="00445A86">
          <w:delText>waited until it is stabilized</w:delText>
        </w:r>
      </w:del>
      <w:r w:rsidRPr="008C2374">
        <w:t>.</w:t>
      </w:r>
    </w:p>
    <w:p w14:paraId="06694AC7" w14:textId="6A8680DC" w:rsidR="00C31220" w:rsidRDefault="00C31220" w:rsidP="00C31220">
      <w:pPr>
        <w:pStyle w:val="ECSSIEPUID"/>
      </w:pPr>
      <w:bookmarkStart w:id="2397" w:name="iepuid_ECSS_E_ST_20_07_0080205"/>
      <w:r>
        <w:t>ECSS-E-ST-20-07_0080205</w:t>
      </w:r>
      <w:bookmarkEnd w:id="2397"/>
    </w:p>
    <w:p w14:paraId="610D0B53" w14:textId="77777777" w:rsidR="00392D95" w:rsidRPr="008C2374" w:rsidRDefault="00392D95" w:rsidP="00392D95">
      <w:pPr>
        <w:pStyle w:val="requirelevel1"/>
      </w:pPr>
      <w:bookmarkStart w:id="2398" w:name="_Ref114048452"/>
      <w:r w:rsidRPr="008C2374">
        <w:t>The measurement system shall be calibrated by performing the following procedures using the calibration setup:</w:t>
      </w:r>
      <w:bookmarkEnd w:id="2398"/>
    </w:p>
    <w:p w14:paraId="4C7852F5" w14:textId="6CBCCBDD" w:rsidR="00392D95" w:rsidRPr="008C2374" w:rsidRDefault="00392D95" w:rsidP="00392D95">
      <w:pPr>
        <w:pStyle w:val="requirelevel2"/>
      </w:pPr>
      <w:bookmarkStart w:id="2399" w:name="_Ref120962377"/>
      <w:r w:rsidRPr="008C2374">
        <w:t>Set the frequency of the generator to 50</w:t>
      </w:r>
      <w:r w:rsidR="00C61C8D">
        <w:t> </w:t>
      </w:r>
      <w:r w:rsidRPr="008C2374">
        <w:t>kHz</w:t>
      </w:r>
      <w:bookmarkEnd w:id="2399"/>
      <w:del w:id="2400" w:author="Laurent Trougnou" w:date="2020-06-09T09:32:00Z">
        <w:r w:rsidRPr="008C2374" w:rsidDel="00186C08">
          <w:delText xml:space="preserve"> and apply the pulse modulation, </w:delText>
        </w:r>
        <w:r w:rsidRPr="008C2374" w:rsidDel="00186C08">
          <w:fldChar w:fldCharType="begin"/>
        </w:r>
        <w:r w:rsidRPr="008C2374" w:rsidDel="00186C08">
          <w:delInstrText xml:space="preserve"> REF _Ref190518963 \h  \* MERGEFORMAT </w:delInstrText>
        </w:r>
        <w:r w:rsidRPr="008C2374" w:rsidDel="00186C08">
          <w:fldChar w:fldCharType="separate"/>
        </w:r>
        <w:r w:rsidR="00DE5A8A" w:rsidRPr="008C2374" w:rsidDel="00186C08">
          <w:delText xml:space="preserve">Figure </w:delText>
        </w:r>
        <w:r w:rsidR="00DE5A8A" w:rsidDel="00186C08">
          <w:rPr>
            <w:noProof/>
          </w:rPr>
          <w:delText>5</w:delText>
        </w:r>
      </w:del>
      <w:r w:rsidR="005448BD">
        <w:rPr>
          <w:noProof/>
        </w:rPr>
        <w:t>-</w:t>
      </w:r>
      <w:del w:id="2401" w:author="Laurent Trougnou" w:date="2020-06-09T09:32:00Z">
        <w:r w:rsidR="00DE5A8A" w:rsidDel="00186C08">
          <w:rPr>
            <w:noProof/>
          </w:rPr>
          <w:delText>19</w:delText>
        </w:r>
        <w:r w:rsidRPr="008C2374" w:rsidDel="00186C08">
          <w:fldChar w:fldCharType="end"/>
        </w:r>
      </w:del>
      <w:r w:rsidRPr="008C2374">
        <w:t>.</w:t>
      </w:r>
    </w:p>
    <w:p w14:paraId="3F1358BF" w14:textId="0FDE0023" w:rsidR="00392D95" w:rsidRPr="008C2374" w:rsidRDefault="00392D95" w:rsidP="00392D95">
      <w:pPr>
        <w:pStyle w:val="requirelevel2"/>
      </w:pPr>
      <w:bookmarkStart w:id="2402" w:name="_Ref120962410"/>
      <w:bookmarkStart w:id="2403" w:name="_Ref201488896"/>
      <w:r w:rsidRPr="008C2374">
        <w:t xml:space="preserve">Increase the applied signal until the </w:t>
      </w:r>
      <w:del w:id="2404" w:author="Laurent Trougnou" w:date="2020-05-15T09:25:00Z">
        <w:r w:rsidRPr="008C2374" w:rsidDel="007E3F24">
          <w:delText xml:space="preserve">oscilloscope </w:delText>
        </w:r>
      </w:del>
      <w:ins w:id="2405" w:author="Laurent Trougnou" w:date="2020-05-15T09:25:00Z">
        <w:r w:rsidR="007E3F24">
          <w:t>measurement receiver</w:t>
        </w:r>
        <w:r w:rsidR="007E3F24" w:rsidRPr="008C2374">
          <w:t xml:space="preserve"> </w:t>
        </w:r>
      </w:ins>
      <w:r w:rsidRPr="008C2374">
        <w:t xml:space="preserve">indicates the </w:t>
      </w:r>
      <w:del w:id="2406" w:author="Laurent Trougnou" w:date="2020-05-15T09:25:00Z">
        <w:r w:rsidRPr="008C2374" w:rsidDel="007E3F24">
          <w:delText xml:space="preserve">voltage </w:delText>
        </w:r>
      </w:del>
      <w:bookmarkEnd w:id="2402"/>
      <w:ins w:id="2407" w:author="Laurent Trougnou" w:date="2020-05-15T09:25:00Z">
        <w:r w:rsidR="007E3F24">
          <w:t>level</w:t>
        </w:r>
        <w:r w:rsidR="007E3F24" w:rsidRPr="008C2374">
          <w:t xml:space="preserve"> </w:t>
        </w:r>
      </w:ins>
      <w:r w:rsidRPr="008C2374">
        <w:t xml:space="preserve">specified by application of clause </w:t>
      </w:r>
      <w:r w:rsidRPr="008C2374">
        <w:fldChar w:fldCharType="begin"/>
      </w:r>
      <w:r w:rsidRPr="008C2374">
        <w:instrText xml:space="preserve"> REF _Ref184102806 \r \h  \* MERGEFORMAT </w:instrText>
      </w:r>
      <w:r w:rsidRPr="008C2374">
        <w:fldChar w:fldCharType="separate"/>
      </w:r>
      <w:r w:rsidR="00D645EE">
        <w:t>4.2.8</w:t>
      </w:r>
      <w:r w:rsidRPr="008C2374">
        <w:fldChar w:fldCharType="end"/>
      </w:r>
      <w:r w:rsidRPr="008C2374">
        <w:t>.</w:t>
      </w:r>
      <w:bookmarkEnd w:id="2403"/>
    </w:p>
    <w:p w14:paraId="644065C3" w14:textId="43CBED46" w:rsidR="00392D95" w:rsidRPr="008C2374" w:rsidRDefault="00392D95" w:rsidP="00392D95">
      <w:pPr>
        <w:pStyle w:val="requirelevel2"/>
      </w:pPr>
      <w:r w:rsidRPr="008C2374">
        <w:lastRenderedPageBreak/>
        <w:t xml:space="preserve">Verify that both </w:t>
      </w:r>
      <w:ins w:id="2408" w:author="Laurent Trougnou" w:date="2020-05-15T09:29:00Z">
        <w:r w:rsidR="006C72DD">
          <w:t xml:space="preserve">measurement receivers </w:t>
        </w:r>
      </w:ins>
      <w:r w:rsidRPr="008C2374">
        <w:t>inputs</w:t>
      </w:r>
      <w:del w:id="2409" w:author="Laurent Trougnou" w:date="2020-05-15T09:29:00Z">
        <w:r w:rsidRPr="008C2374" w:rsidDel="006C72DD">
          <w:delText xml:space="preserve"> of the oscilloscope</w:delText>
        </w:r>
      </w:del>
      <w:r w:rsidRPr="008C2374">
        <w:t xml:space="preserve">, </w:t>
      </w:r>
      <w:del w:id="2410" w:author="Laurent Trougnou" w:date="2020-05-15T09:30:00Z">
        <w:r w:rsidRPr="008C2374" w:rsidDel="006C72DD">
          <w:delText xml:space="preserve">voltage </w:delText>
        </w:r>
      </w:del>
      <w:ins w:id="2411" w:author="Laurent Trougnou" w:date="2020-05-15T09:30:00Z">
        <w:r w:rsidR="006C72DD">
          <w:t>level</w:t>
        </w:r>
      </w:ins>
      <w:ins w:id="2412" w:author="Laurent Trougnou" w:date="2020-06-09T08:57:00Z">
        <w:r w:rsidR="00872131">
          <w:t>s</w:t>
        </w:r>
      </w:ins>
      <w:ins w:id="2413" w:author="Laurent Trougnou" w:date="2020-05-15T09:30:00Z">
        <w:r w:rsidR="006C72DD" w:rsidRPr="008C2374">
          <w:t xml:space="preserve"> </w:t>
        </w:r>
      </w:ins>
      <w:r w:rsidRPr="008C2374">
        <w:t>monitored on 50 </w:t>
      </w:r>
      <w:r w:rsidR="00B22856" w:rsidRPr="008C2374">
        <w:rPr>
          <w:lang w:eastAsia="fr-FR"/>
        </w:rPr>
        <w:sym w:font="Symbol" w:char="F057"/>
      </w:r>
      <w:r w:rsidRPr="008C2374">
        <w:t xml:space="preserve"> and current monitored by the current probe, are consistent within 3 dB. This is applicable only if a current probe is used during calibration</w:t>
      </w:r>
      <w:ins w:id="2414" w:author="Laurent Trougnou" w:date="2020-05-15T08:55:00Z">
        <w:r w:rsidR="005A67F1">
          <w:t>.</w:t>
        </w:r>
      </w:ins>
    </w:p>
    <w:p w14:paraId="158CC388" w14:textId="41873B68" w:rsidR="00392D95" w:rsidRPr="008C2374" w:rsidRDefault="00392D95" w:rsidP="00392D95">
      <w:pPr>
        <w:pStyle w:val="requirelevel2"/>
      </w:pPr>
      <w:bookmarkStart w:id="2415" w:name="_Ref147131000"/>
      <w:r w:rsidRPr="008C2374">
        <w:t xml:space="preserve">Record the </w:t>
      </w:r>
      <w:del w:id="2416" w:author="Laurent Trougnou" w:date="2020-05-15T08:54:00Z">
        <w:r w:rsidRPr="008C2374" w:rsidDel="005A67F1">
          <w:delText>generator settings</w:delText>
        </w:r>
      </w:del>
      <w:bookmarkEnd w:id="2415"/>
      <w:ins w:id="2417" w:author="Laurent Trougnou" w:date="2020-05-15T08:54:00Z">
        <w:r w:rsidR="005A67F1">
          <w:t>forward power to the injection probe</w:t>
        </w:r>
      </w:ins>
      <w:ins w:id="2418" w:author="Laurent Trougnou" w:date="2020-06-09T09:18:00Z">
        <w:r w:rsidR="00224CD0">
          <w:t xml:space="preserve"> as measured via the directional coupler</w:t>
        </w:r>
      </w:ins>
      <w:r w:rsidR="00D44F18" w:rsidRPr="008C2374">
        <w:t>.</w:t>
      </w:r>
    </w:p>
    <w:p w14:paraId="5435FC24" w14:textId="73A38C6B" w:rsidR="00392D95" w:rsidRDefault="00392D95" w:rsidP="00392D95">
      <w:pPr>
        <w:pStyle w:val="requirelevel2"/>
      </w:pPr>
      <w:r w:rsidRPr="008C2374">
        <w:t xml:space="preserve">Repeat </w:t>
      </w:r>
      <w:r w:rsidR="009A1D23" w:rsidRPr="008C2374">
        <w:fldChar w:fldCharType="begin"/>
      </w:r>
      <w:r w:rsidR="009A1D23" w:rsidRPr="008C2374">
        <w:instrText xml:space="preserve"> REF _Ref201488896 \w \h </w:instrText>
      </w:r>
      <w:r w:rsidR="009A1D23" w:rsidRPr="008C2374">
        <w:fldChar w:fldCharType="separate"/>
      </w:r>
      <w:r w:rsidR="00D645EE">
        <w:t>5.4.8.4b.2</w:t>
      </w:r>
      <w:r w:rsidR="009A1D23" w:rsidRPr="008C2374">
        <w:fldChar w:fldCharType="end"/>
      </w:r>
      <w:r w:rsidR="009A1D23" w:rsidRPr="008C2374">
        <w:t xml:space="preserve"> through </w:t>
      </w:r>
      <w:r w:rsidR="009A1D23" w:rsidRPr="008C2374">
        <w:fldChar w:fldCharType="begin"/>
      </w:r>
      <w:r w:rsidR="009A1D23" w:rsidRPr="008C2374">
        <w:instrText xml:space="preserve"> REF _Ref147131000 \w \h </w:instrText>
      </w:r>
      <w:r w:rsidR="009A1D23" w:rsidRPr="008C2374">
        <w:fldChar w:fldCharType="separate"/>
      </w:r>
      <w:r w:rsidR="00D645EE">
        <w:t>5.4.8.4b.4</w:t>
      </w:r>
      <w:r w:rsidR="009A1D23" w:rsidRPr="008C2374">
        <w:fldChar w:fldCharType="end"/>
      </w:r>
      <w:r w:rsidR="009A1D23" w:rsidRPr="008C2374">
        <w:t xml:space="preserve"> f</w:t>
      </w:r>
      <w:r w:rsidRPr="008C2374">
        <w:t>or each measurement frequency</w:t>
      </w:r>
      <w:r w:rsidR="00D44F18" w:rsidRPr="008C2374">
        <w:t>.</w:t>
      </w:r>
    </w:p>
    <w:p w14:paraId="3B45311A" w14:textId="3720607D" w:rsidR="00C31220" w:rsidRDefault="00C31220" w:rsidP="00C31220">
      <w:pPr>
        <w:pStyle w:val="ECSSIEPUID"/>
      </w:pPr>
      <w:bookmarkStart w:id="2419" w:name="iepuid_ECSS_E_ST_20_07_0080206"/>
      <w:r>
        <w:t>ECSS-E-ST-20-07_0080206</w:t>
      </w:r>
      <w:bookmarkEnd w:id="2419"/>
    </w:p>
    <w:p w14:paraId="249E5D98" w14:textId="77777777" w:rsidR="00392D95" w:rsidRPr="008C2374" w:rsidRDefault="00392D95" w:rsidP="00392D95">
      <w:pPr>
        <w:pStyle w:val="requirelevel1"/>
      </w:pPr>
      <w:bookmarkStart w:id="2420" w:name="_Ref114048801"/>
      <w:bookmarkStart w:id="2421" w:name="_Ref147132528"/>
      <w:r w:rsidRPr="008C2374">
        <w:t>The EUT shall be tested by performing the following procedures and using the EUT test setup:</w:t>
      </w:r>
      <w:bookmarkEnd w:id="2420"/>
      <w:bookmarkEnd w:id="2421"/>
    </w:p>
    <w:p w14:paraId="6A796303" w14:textId="77777777" w:rsidR="00392D95" w:rsidRPr="008C2374" w:rsidRDefault="00392D95" w:rsidP="00392D95">
      <w:pPr>
        <w:pStyle w:val="requirelevel2"/>
      </w:pPr>
      <w:r w:rsidRPr="008C2374">
        <w:t>Turn on the EUT and wait until it is stabilized.</w:t>
      </w:r>
    </w:p>
    <w:p w14:paraId="4DD85F47" w14:textId="38A62198" w:rsidR="00392D95" w:rsidRDefault="00392D95" w:rsidP="00392D95">
      <w:pPr>
        <w:pStyle w:val="requirelevel2"/>
      </w:pPr>
      <w:bookmarkStart w:id="2422" w:name="_Ref147130221"/>
      <w:r w:rsidRPr="008C2374">
        <w:t>Select a bundle for testing and clamp the current probes into position.</w:t>
      </w:r>
      <w:bookmarkEnd w:id="2422"/>
    </w:p>
    <w:p w14:paraId="586386C1" w14:textId="602E399A" w:rsidR="006F5253" w:rsidRDefault="006F5253" w:rsidP="00392D95">
      <w:pPr>
        <w:pStyle w:val="requirelevel2"/>
        <w:rPr>
          <w:ins w:id="2423" w:author="Klaus Ehrlich" w:date="2020-12-03T11:17:00Z"/>
        </w:rPr>
      </w:pPr>
      <w:bookmarkStart w:id="2424" w:name="_Ref53148789"/>
      <w:ins w:id="2425" w:author="Laurent Trougnou" w:date="2020-05-15T09:48:00Z">
        <w:r>
          <w:t>If a measurement receiver is use</w:t>
        </w:r>
      </w:ins>
      <w:ins w:id="2426" w:author="Laurent Trougnou" w:date="2020-05-15T09:49:00Z">
        <w:r>
          <w:t>d</w:t>
        </w:r>
      </w:ins>
      <w:ins w:id="2427" w:author="Laurent Trougnou" w:date="2020-05-15T09:48:00Z">
        <w:r>
          <w:t xml:space="preserve"> to measure the forward power to the injection probe:</w:t>
        </w:r>
      </w:ins>
      <w:bookmarkEnd w:id="2424"/>
    </w:p>
    <w:p w14:paraId="00CC03EF" w14:textId="62D45CD8" w:rsidR="00392D95" w:rsidRPr="008C2374" w:rsidRDefault="00392D95" w:rsidP="00392D95">
      <w:pPr>
        <w:pStyle w:val="requirelevel3"/>
      </w:pPr>
      <w:bookmarkStart w:id="2428" w:name="_Ref114048804"/>
      <w:r w:rsidRPr="008C2374">
        <w:t xml:space="preserve">Set the </w:t>
      </w:r>
      <w:ins w:id="2429" w:author="Laurent Trougnou" w:date="2020-06-09T09:31:00Z">
        <w:r w:rsidR="00186C08">
          <w:t>un</w:t>
        </w:r>
      </w:ins>
      <w:r w:rsidRPr="008C2374">
        <w:t>modulated sine generator to a test frequency, at low output level.</w:t>
      </w:r>
      <w:bookmarkEnd w:id="2428"/>
    </w:p>
    <w:p w14:paraId="2DBF92D6" w14:textId="194917DC" w:rsidR="00392D95" w:rsidRPr="008C2374" w:rsidRDefault="00392D95" w:rsidP="00392D95">
      <w:pPr>
        <w:pStyle w:val="requirelevel3"/>
      </w:pPr>
      <w:r w:rsidRPr="008C2374">
        <w:t xml:space="preserve">Adjust </w:t>
      </w:r>
      <w:ins w:id="2430" w:author="Laurent Trougnou" w:date="2020-06-19T15:23:00Z">
        <w:r w:rsidR="00B22898">
          <w:t xml:space="preserve">and apply </w:t>
        </w:r>
      </w:ins>
      <w:r w:rsidRPr="008C2374">
        <w:t xml:space="preserve">the </w:t>
      </w:r>
      <w:ins w:id="2431" w:author="Laurent Trougnou" w:date="2020-06-09T09:31:00Z">
        <w:r w:rsidR="00186C08">
          <w:t xml:space="preserve">pulse </w:t>
        </w:r>
      </w:ins>
      <w:r w:rsidRPr="008C2374">
        <w:t>modulation in duty cycle and frequency</w:t>
      </w:r>
      <w:ins w:id="2432" w:author="Laurent Trougnou" w:date="2020-06-09T09:07:00Z">
        <w:r w:rsidR="006A369C">
          <w:t xml:space="preserve">, </w:t>
        </w:r>
        <w:r w:rsidR="006A369C" w:rsidRPr="008C2374">
          <w:fldChar w:fldCharType="begin"/>
        </w:r>
        <w:r w:rsidR="006A369C" w:rsidRPr="008C2374">
          <w:instrText xml:space="preserve"> REF _Ref190518963 \h  \* MERGEFORMAT </w:instrText>
        </w:r>
      </w:ins>
      <w:ins w:id="2433" w:author="Laurent Trougnou" w:date="2020-06-09T09:07:00Z">
        <w:r w:rsidR="006A369C" w:rsidRPr="008C2374">
          <w:fldChar w:fldCharType="separate"/>
        </w:r>
      </w:ins>
      <w:r w:rsidR="00D645EE" w:rsidRPr="008C2374">
        <w:t xml:space="preserve">Figure </w:t>
      </w:r>
      <w:r w:rsidR="00D645EE">
        <w:rPr>
          <w:noProof/>
        </w:rPr>
        <w:t>5-19</w:t>
      </w:r>
      <w:ins w:id="2434" w:author="Laurent Trougnou" w:date="2020-06-09T09:07:00Z">
        <w:r w:rsidR="006A369C" w:rsidRPr="008C2374">
          <w:fldChar w:fldCharType="end"/>
        </w:r>
      </w:ins>
      <w:r w:rsidRPr="008C2374">
        <w:t>.</w:t>
      </w:r>
    </w:p>
    <w:p w14:paraId="2970D943" w14:textId="3AAFD185" w:rsidR="00392D95" w:rsidRPr="008C2374" w:rsidRDefault="00FA7A37" w:rsidP="00392D95">
      <w:pPr>
        <w:pStyle w:val="requirelevel3"/>
      </w:pPr>
      <w:ins w:id="2435" w:author="Laurent Trougnou" w:date="2020-05-15T08:57:00Z">
        <w:r w:rsidRPr="00FA7A37">
          <w:t xml:space="preserve">Apply the forward power level </w:t>
        </w:r>
      </w:ins>
      <w:del w:id="2436" w:author="Laurent Trougnou" w:date="2020-05-15T08:57:00Z">
        <w:r w:rsidR="00392D95" w:rsidRPr="008C2374" w:rsidDel="00FA7A37">
          <w:delText xml:space="preserve">Increase the generator output to the level </w:delText>
        </w:r>
      </w:del>
      <w:r w:rsidR="00392D95" w:rsidRPr="008C2374">
        <w:t xml:space="preserve">determined during calibration, without exceeding the current limit specified by application of clause </w:t>
      </w:r>
      <w:r w:rsidR="00392D95" w:rsidRPr="008C2374">
        <w:fldChar w:fldCharType="begin"/>
      </w:r>
      <w:r w:rsidR="00392D95" w:rsidRPr="008C2374">
        <w:instrText xml:space="preserve"> REF _Ref184102806 \r \h  \* MERGEFORMAT </w:instrText>
      </w:r>
      <w:r w:rsidR="00392D95" w:rsidRPr="008C2374">
        <w:fldChar w:fldCharType="separate"/>
      </w:r>
      <w:r w:rsidR="00D645EE">
        <w:t>4.2.8</w:t>
      </w:r>
      <w:r w:rsidR="00392D95" w:rsidRPr="008C2374">
        <w:fldChar w:fldCharType="end"/>
      </w:r>
      <w:r w:rsidR="00392D95" w:rsidRPr="008C2374">
        <w:t xml:space="preserve"> and record the peak current obtained.</w:t>
      </w:r>
    </w:p>
    <w:p w14:paraId="694BA32F" w14:textId="2124A7D6" w:rsidR="00392D95" w:rsidRPr="008C2374" w:rsidRDefault="00392D95" w:rsidP="00392D95">
      <w:pPr>
        <w:pStyle w:val="requirelevel3"/>
      </w:pPr>
      <w:r w:rsidRPr="008C2374">
        <w:t xml:space="preserve">Monitor the EUT for </w:t>
      </w:r>
      <w:del w:id="2437" w:author="Laurent Trougnou" w:date="2021-01-05T13:38:00Z">
        <w:r w:rsidRPr="008C2374" w:rsidDel="00F72DF8">
          <w:delText>degradation of performance</w:delText>
        </w:r>
      </w:del>
      <w:ins w:id="2438" w:author="Laurent Trougnou" w:date="2021-01-05T13:38:00Z">
        <w:r w:rsidR="00F72DF8">
          <w:t>signs of susceptibility</w:t>
        </w:r>
      </w:ins>
      <w:r w:rsidRPr="008C2374">
        <w:t>.</w:t>
      </w:r>
    </w:p>
    <w:p w14:paraId="15C04158" w14:textId="25B2BDCE" w:rsidR="00392D95" w:rsidRPr="008C2374" w:rsidRDefault="00392D95" w:rsidP="00392D95">
      <w:pPr>
        <w:pStyle w:val="requirelevel3"/>
      </w:pPr>
      <w:bookmarkStart w:id="2439" w:name="_Ref114049273"/>
      <w:r w:rsidRPr="008C2374">
        <w:t xml:space="preserve">If susceptibility is noted, determine the threshold level as measured by the current monitor probe in accordance with </w:t>
      </w:r>
      <w:r w:rsidR="008C5914">
        <w:fldChar w:fldCharType="begin"/>
      </w:r>
      <w:r w:rsidR="008C5914">
        <w:instrText xml:space="preserve"> REF _Ref107827921 \r  \</w:instrText>
      </w:r>
      <w:r w:rsidR="008C5914">
        <w:instrText xml:space="preserve">* MERGEFORMAT </w:instrText>
      </w:r>
      <w:r w:rsidR="008C5914">
        <w:fldChar w:fldCharType="separate"/>
      </w:r>
      <w:r w:rsidR="00D645EE">
        <w:t>5.2.10.3</w:t>
      </w:r>
      <w:r w:rsidR="008C5914">
        <w:fldChar w:fldCharType="end"/>
      </w:r>
      <w:r w:rsidRPr="008C2374">
        <w:t>.</w:t>
      </w:r>
      <w:bookmarkEnd w:id="2439"/>
    </w:p>
    <w:p w14:paraId="0B97811F" w14:textId="56C93F00" w:rsidR="00392D95" w:rsidRPr="008C2374" w:rsidRDefault="00392D95" w:rsidP="00392D95">
      <w:pPr>
        <w:pStyle w:val="requirelevel3"/>
      </w:pPr>
      <w:r w:rsidRPr="008C2374">
        <w:t xml:space="preserve">Repeat </w:t>
      </w:r>
      <w:r w:rsidR="009A1D23" w:rsidRPr="008C2374">
        <w:fldChar w:fldCharType="begin"/>
      </w:r>
      <w:r w:rsidR="009A1D23" w:rsidRPr="008C2374">
        <w:instrText xml:space="preserve"> REF _Ref114048804 \w \h </w:instrText>
      </w:r>
      <w:r w:rsidR="009A1D23" w:rsidRPr="008C2374">
        <w:fldChar w:fldCharType="separate"/>
      </w:r>
      <w:r w:rsidR="00D645EE">
        <w:t>5.4.8.4c.3(a)</w:t>
      </w:r>
      <w:r w:rsidR="009A1D23" w:rsidRPr="008C2374">
        <w:fldChar w:fldCharType="end"/>
      </w:r>
      <w:r w:rsidR="009A1D23" w:rsidRPr="008C2374">
        <w:t xml:space="preserve"> through </w:t>
      </w:r>
      <w:r w:rsidR="009A1D23" w:rsidRPr="008C2374">
        <w:fldChar w:fldCharType="begin"/>
      </w:r>
      <w:r w:rsidR="009A1D23" w:rsidRPr="008C2374">
        <w:instrText xml:space="preserve"> REF _Ref114049273 \w \h </w:instrText>
      </w:r>
      <w:r w:rsidR="009A1D23" w:rsidRPr="008C2374">
        <w:fldChar w:fldCharType="separate"/>
      </w:r>
      <w:r w:rsidR="00D645EE">
        <w:t>5.4.8.4c.3(e)</w:t>
      </w:r>
      <w:r w:rsidR="009A1D23" w:rsidRPr="008C2374">
        <w:fldChar w:fldCharType="end"/>
      </w:r>
      <w:r w:rsidR="009A1D23" w:rsidRPr="008C2374">
        <w:t xml:space="preserve"> </w:t>
      </w:r>
      <w:r w:rsidRPr="008C2374">
        <w:t>for each test frequency</w:t>
      </w:r>
      <w:r w:rsidR="00D44F18" w:rsidRPr="008C2374">
        <w:t>.</w:t>
      </w:r>
    </w:p>
    <w:p w14:paraId="3CAF5DFD" w14:textId="77777777" w:rsidR="006F5253" w:rsidRPr="008C2374" w:rsidRDefault="006F5253" w:rsidP="006F5253">
      <w:pPr>
        <w:pStyle w:val="requirelevel2"/>
        <w:rPr>
          <w:ins w:id="2440" w:author="Laurent Trougnou" w:date="2020-05-15T09:49:00Z"/>
        </w:rPr>
      </w:pPr>
      <w:bookmarkStart w:id="2441" w:name="_Ref40428930"/>
      <w:ins w:id="2442" w:author="Laurent Trougnou" w:date="2020-05-15T09:49:00Z">
        <w:r>
          <w:t>If a power meter is used to measure the forward power to the injection probe:</w:t>
        </w:r>
        <w:bookmarkEnd w:id="2441"/>
      </w:ins>
    </w:p>
    <w:p w14:paraId="265F6E1E" w14:textId="5FA53562" w:rsidR="000F7D45" w:rsidRPr="008C2374" w:rsidRDefault="000F7D45" w:rsidP="000F7D45">
      <w:pPr>
        <w:pStyle w:val="requirelevel3"/>
        <w:rPr>
          <w:ins w:id="2443" w:author="Laurent Trougnou" w:date="2020-05-15T09:50:00Z"/>
        </w:rPr>
      </w:pPr>
      <w:bookmarkStart w:id="2444" w:name="_Ref40428917"/>
      <w:ins w:id="2445" w:author="Laurent Trougnou" w:date="2020-05-15T09:50:00Z">
        <w:r w:rsidRPr="008C2374">
          <w:t xml:space="preserve">Set the </w:t>
        </w:r>
        <w:r>
          <w:t>un</w:t>
        </w:r>
        <w:r w:rsidRPr="008C2374">
          <w:t>modulated sine generator to a test frequency, at low output level.</w:t>
        </w:r>
        <w:bookmarkEnd w:id="2444"/>
      </w:ins>
    </w:p>
    <w:p w14:paraId="69943CDC" w14:textId="127EB428" w:rsidR="000F7D45" w:rsidRPr="008C2374" w:rsidRDefault="000F7D45" w:rsidP="000F7D45">
      <w:pPr>
        <w:pStyle w:val="requirelevel3"/>
        <w:rPr>
          <w:ins w:id="2446" w:author="Laurent Trougnou" w:date="2020-05-15T09:51:00Z"/>
        </w:rPr>
      </w:pPr>
      <w:ins w:id="2447" w:author="Laurent Trougnou" w:date="2020-05-15T09:51:00Z">
        <w:r w:rsidRPr="00FA7A37">
          <w:t xml:space="preserve">Apply the forward power level </w:t>
        </w:r>
        <w:r w:rsidRPr="008C2374">
          <w:t xml:space="preserve">determined during calibration, without exceeding the current limit specified by application of clause </w:t>
        </w:r>
        <w:r w:rsidRPr="008C2374">
          <w:fldChar w:fldCharType="begin"/>
        </w:r>
        <w:r w:rsidRPr="008C2374">
          <w:instrText xml:space="preserve"> REF _Ref184102806 \r \h  \* MERGEFORMAT </w:instrText>
        </w:r>
      </w:ins>
      <w:ins w:id="2448" w:author="Laurent Trougnou" w:date="2020-05-15T09:51:00Z">
        <w:r w:rsidRPr="008C2374">
          <w:fldChar w:fldCharType="separate"/>
        </w:r>
      </w:ins>
      <w:r w:rsidR="00D645EE">
        <w:t>4.2.8</w:t>
      </w:r>
      <w:ins w:id="2449" w:author="Laurent Trougnou" w:date="2020-05-15T09:51:00Z">
        <w:r w:rsidRPr="008C2374">
          <w:fldChar w:fldCharType="end"/>
        </w:r>
        <w:r w:rsidRPr="008C2374">
          <w:t xml:space="preserve"> and record the peak current obtained.</w:t>
        </w:r>
      </w:ins>
    </w:p>
    <w:p w14:paraId="36EB36E4" w14:textId="1F17ECE0" w:rsidR="000F7D45" w:rsidRDefault="000F7D45" w:rsidP="000F7D45">
      <w:pPr>
        <w:pStyle w:val="requirelevel3"/>
        <w:rPr>
          <w:ins w:id="2450" w:author="Laurent Trougnou" w:date="2020-10-15T09:22:00Z"/>
        </w:rPr>
      </w:pPr>
      <w:ins w:id="2451" w:author="Laurent Trougnou" w:date="2020-05-15T09:51:00Z">
        <w:r w:rsidRPr="008C2374">
          <w:t xml:space="preserve">Adjust </w:t>
        </w:r>
      </w:ins>
      <w:ins w:id="2452" w:author="Laurent Trougnou" w:date="2020-06-19T15:24:00Z">
        <w:r w:rsidR="00265FA9">
          <w:t xml:space="preserve">and apply </w:t>
        </w:r>
      </w:ins>
      <w:ins w:id="2453" w:author="Laurent Trougnou" w:date="2020-05-15T09:51:00Z">
        <w:r w:rsidRPr="008C2374">
          <w:t xml:space="preserve">the </w:t>
        </w:r>
      </w:ins>
      <w:ins w:id="2454" w:author="Laurent Trougnou" w:date="2020-06-09T09:31:00Z">
        <w:r w:rsidR="00186C08">
          <w:t xml:space="preserve">pulse </w:t>
        </w:r>
      </w:ins>
      <w:ins w:id="2455" w:author="Laurent Trougnou" w:date="2020-05-15T09:51:00Z">
        <w:r w:rsidRPr="008C2374">
          <w:t>modulation in duty cycle and frequency</w:t>
        </w:r>
      </w:ins>
      <w:ins w:id="2456" w:author="Laurent Trougnou" w:date="2020-06-09T09:07:00Z">
        <w:r w:rsidR="006A369C">
          <w:t xml:space="preserve">, </w:t>
        </w:r>
        <w:r w:rsidR="006A369C" w:rsidRPr="008C2374">
          <w:fldChar w:fldCharType="begin"/>
        </w:r>
        <w:r w:rsidR="006A369C" w:rsidRPr="008C2374">
          <w:instrText xml:space="preserve"> REF _Ref190518963 \h  \* MERGEFORMAT </w:instrText>
        </w:r>
      </w:ins>
      <w:ins w:id="2457" w:author="Laurent Trougnou" w:date="2020-06-09T09:07:00Z">
        <w:r w:rsidR="006A369C" w:rsidRPr="008C2374">
          <w:fldChar w:fldCharType="separate"/>
        </w:r>
      </w:ins>
      <w:r w:rsidR="00D645EE" w:rsidRPr="008C2374">
        <w:t xml:space="preserve">Figure </w:t>
      </w:r>
      <w:r w:rsidR="00D645EE">
        <w:rPr>
          <w:noProof/>
        </w:rPr>
        <w:t>5-19</w:t>
      </w:r>
      <w:ins w:id="2458" w:author="Laurent Trougnou" w:date="2020-06-09T09:07:00Z">
        <w:r w:rsidR="006A369C" w:rsidRPr="008C2374">
          <w:fldChar w:fldCharType="end"/>
        </w:r>
      </w:ins>
      <w:ins w:id="2459" w:author="Laurent Trougnou" w:date="2020-05-15T09:51:00Z">
        <w:r w:rsidRPr="008C2374">
          <w:t>.</w:t>
        </w:r>
      </w:ins>
    </w:p>
    <w:p w14:paraId="3BEF8BEC" w14:textId="07B21049" w:rsidR="00C3459E" w:rsidRPr="008C2374" w:rsidRDefault="00C3459E" w:rsidP="000F7D45">
      <w:pPr>
        <w:pStyle w:val="requirelevel3"/>
        <w:rPr>
          <w:ins w:id="2460" w:author="Laurent Trougnou" w:date="2020-05-15T09:51:00Z"/>
        </w:rPr>
      </w:pPr>
      <w:ins w:id="2461" w:author="Laurent Trougnou" w:date="2020-10-15T09:22:00Z">
        <w:r w:rsidRPr="008C2374">
          <w:t xml:space="preserve">Monitor the EUT for </w:t>
        </w:r>
      </w:ins>
      <w:ins w:id="2462" w:author="Laurent Trougnou" w:date="2021-01-05T13:40:00Z">
        <w:r w:rsidR="00EC0730">
          <w:t>signs of susceptibility</w:t>
        </w:r>
      </w:ins>
      <w:ins w:id="2463" w:author="Laurent Trougnou" w:date="2020-10-15T09:22:00Z">
        <w:r w:rsidRPr="008C2374">
          <w:t>.</w:t>
        </w:r>
      </w:ins>
    </w:p>
    <w:p w14:paraId="51370FB3" w14:textId="7F9CE26D" w:rsidR="000F7D45" w:rsidRPr="008C2374" w:rsidRDefault="000F7D45" w:rsidP="000F7D45">
      <w:pPr>
        <w:pStyle w:val="requirelevel3"/>
        <w:rPr>
          <w:ins w:id="2464" w:author="Laurent Trougnou" w:date="2020-05-15T09:51:00Z"/>
        </w:rPr>
      </w:pPr>
      <w:ins w:id="2465" w:author="Laurent Trougnou" w:date="2020-05-15T09:51:00Z">
        <w:r w:rsidRPr="008C2374">
          <w:lastRenderedPageBreak/>
          <w:t xml:space="preserve">If susceptibility is noted, determine the threshold level as measured by the current monitor probe in accordance with </w:t>
        </w:r>
        <w:r>
          <w:fldChar w:fldCharType="begin"/>
        </w:r>
        <w:r>
          <w:instrText xml:space="preserve"> REF _Ref107827921 \r  \* MERGEFORMAT </w:instrText>
        </w:r>
        <w:r>
          <w:fldChar w:fldCharType="separate"/>
        </w:r>
      </w:ins>
      <w:r w:rsidR="00D645EE">
        <w:t>5.2.10.3</w:t>
      </w:r>
      <w:ins w:id="2466" w:author="Laurent Trougnou" w:date="2020-05-15T09:51:00Z">
        <w:r>
          <w:fldChar w:fldCharType="end"/>
        </w:r>
        <w:r w:rsidRPr="008C2374">
          <w:t>.</w:t>
        </w:r>
      </w:ins>
    </w:p>
    <w:p w14:paraId="4D3A9C19" w14:textId="05695418" w:rsidR="006F5253" w:rsidRDefault="000F7D45" w:rsidP="000F7D45">
      <w:pPr>
        <w:pStyle w:val="requirelevel3"/>
        <w:rPr>
          <w:ins w:id="2467" w:author="Laurent Trougnou" w:date="2020-05-15T09:49:00Z"/>
        </w:rPr>
      </w:pPr>
      <w:bookmarkStart w:id="2468" w:name="_Ref53148763"/>
      <w:ins w:id="2469" w:author="Laurent Trougnou" w:date="2020-05-15T09:51:00Z">
        <w:r w:rsidRPr="008C2374">
          <w:t xml:space="preserve">Repeat </w:t>
        </w:r>
      </w:ins>
      <w:ins w:id="2470" w:author="Klaus Ehrlich" w:date="2022-01-04T15:48:00Z">
        <w:r w:rsidR="00F07CAB">
          <w:fldChar w:fldCharType="begin"/>
        </w:r>
        <w:r w:rsidR="00F07CAB">
          <w:instrText xml:space="preserve"> REF _Ref40428917 \w \h </w:instrText>
        </w:r>
      </w:ins>
      <w:ins w:id="2471" w:author="Klaus Ehrlich" w:date="2022-01-04T15:48:00Z">
        <w:r w:rsidR="00F07CAB">
          <w:fldChar w:fldCharType="separate"/>
        </w:r>
      </w:ins>
      <w:r w:rsidR="00D645EE">
        <w:t>5.4.8.4c.4(a)</w:t>
      </w:r>
      <w:ins w:id="2472" w:author="Klaus Ehrlich" w:date="2022-01-04T15:48:00Z">
        <w:r w:rsidR="00F07CAB">
          <w:fldChar w:fldCharType="end"/>
        </w:r>
        <w:r w:rsidR="00F07CAB" w:rsidRPr="008C2374">
          <w:t xml:space="preserve"> through </w:t>
        </w:r>
        <w:r w:rsidR="00F07CAB">
          <w:fldChar w:fldCharType="begin"/>
        </w:r>
        <w:r w:rsidR="00F07CAB">
          <w:instrText xml:space="preserve"> REF _Ref53148763 \w \h </w:instrText>
        </w:r>
      </w:ins>
      <w:ins w:id="2473" w:author="Klaus Ehrlich" w:date="2022-01-04T15:48:00Z">
        <w:r w:rsidR="00F07CAB">
          <w:fldChar w:fldCharType="separate"/>
        </w:r>
      </w:ins>
      <w:r w:rsidR="00D645EE">
        <w:t>5.4.8.4c.4(f)</w:t>
      </w:r>
      <w:ins w:id="2474" w:author="Klaus Ehrlich" w:date="2022-01-04T15:48:00Z">
        <w:r w:rsidR="00F07CAB">
          <w:fldChar w:fldCharType="end"/>
        </w:r>
        <w:r w:rsidR="00D40E2F">
          <w:t xml:space="preserve"> </w:t>
        </w:r>
      </w:ins>
      <w:ins w:id="2475" w:author="Laurent Trougnou" w:date="2020-05-15T09:51:00Z">
        <w:r w:rsidRPr="008C2374">
          <w:t>for each test frequency.</w:t>
        </w:r>
      </w:ins>
      <w:bookmarkEnd w:id="2468"/>
    </w:p>
    <w:p w14:paraId="4E4145EC" w14:textId="4A058DC7" w:rsidR="00392D95" w:rsidRDefault="00392D95" w:rsidP="00392D95">
      <w:pPr>
        <w:pStyle w:val="requirelevel2"/>
      </w:pPr>
      <w:r w:rsidRPr="008C2374">
        <w:t xml:space="preserve">Repeat </w:t>
      </w:r>
      <w:r w:rsidR="009A1D23" w:rsidRPr="008C2374">
        <w:fldChar w:fldCharType="begin"/>
      </w:r>
      <w:r w:rsidR="009A1D23" w:rsidRPr="008C2374">
        <w:instrText xml:space="preserve"> REF _Ref147130221 \w \h </w:instrText>
      </w:r>
      <w:r w:rsidR="009A1D23" w:rsidRPr="008C2374">
        <w:fldChar w:fldCharType="separate"/>
      </w:r>
      <w:r w:rsidR="00D645EE">
        <w:t>5.4.8.4c.2</w:t>
      </w:r>
      <w:r w:rsidR="009A1D23" w:rsidRPr="008C2374">
        <w:fldChar w:fldCharType="end"/>
      </w:r>
      <w:r w:rsidRPr="008C2374">
        <w:t xml:space="preserve">. </w:t>
      </w:r>
      <w:ins w:id="2476" w:author="Klaus Ehrlich" w:date="2022-01-04T15:49:00Z">
        <w:r w:rsidR="00F07CAB">
          <w:t xml:space="preserve">and </w:t>
        </w:r>
        <w:r w:rsidR="00F07CAB">
          <w:fldChar w:fldCharType="begin"/>
        </w:r>
        <w:r w:rsidR="00F07CAB">
          <w:instrText xml:space="preserve"> REF _Ref53148789 \w \h </w:instrText>
        </w:r>
      </w:ins>
      <w:ins w:id="2477" w:author="Klaus Ehrlich" w:date="2022-01-04T15:49:00Z">
        <w:r w:rsidR="00F07CAB">
          <w:fldChar w:fldCharType="separate"/>
        </w:r>
      </w:ins>
      <w:r w:rsidR="00D645EE">
        <w:t>5.4.8.4c.3</w:t>
      </w:r>
      <w:ins w:id="2478" w:author="Klaus Ehrlich" w:date="2022-01-04T15:49:00Z">
        <w:r w:rsidR="00F07CAB">
          <w:fldChar w:fldCharType="end"/>
        </w:r>
        <w:r w:rsidR="00F07CAB">
          <w:t xml:space="preserve"> or </w:t>
        </w:r>
        <w:r w:rsidR="00F07CAB">
          <w:fldChar w:fldCharType="begin"/>
        </w:r>
        <w:r w:rsidR="00F07CAB">
          <w:instrText xml:space="preserve"> REF _Ref40428930 \w \h </w:instrText>
        </w:r>
      </w:ins>
      <w:ins w:id="2479" w:author="Klaus Ehrlich" w:date="2022-01-04T15:49:00Z">
        <w:r w:rsidR="00F07CAB">
          <w:fldChar w:fldCharType="separate"/>
        </w:r>
      </w:ins>
      <w:r w:rsidR="00D645EE">
        <w:t>5.4.8.4c.4</w:t>
      </w:r>
      <w:ins w:id="2480" w:author="Klaus Ehrlich" w:date="2022-01-04T15:49:00Z">
        <w:r w:rsidR="00F07CAB">
          <w:fldChar w:fldCharType="end"/>
        </w:r>
      </w:ins>
      <w:r w:rsidRPr="008C2374">
        <w:t>applying the test signals to each bundle interfacing with each connector or all bundles taken together</w:t>
      </w:r>
      <w:r w:rsidR="00D44F18" w:rsidRPr="008C2374">
        <w:t>.</w:t>
      </w:r>
    </w:p>
    <w:p w14:paraId="75A56229" w14:textId="64B3ADB6" w:rsidR="00C31220" w:rsidRDefault="00C31220" w:rsidP="00C31220">
      <w:pPr>
        <w:pStyle w:val="ECSSIEPUID"/>
      </w:pPr>
      <w:bookmarkStart w:id="2481" w:name="iepuid_ECSS_E_ST_20_07_0080270"/>
      <w:r>
        <w:t>ECSS-E-ST-20-07_0080270</w:t>
      </w:r>
      <w:bookmarkEnd w:id="2481"/>
    </w:p>
    <w:p w14:paraId="40209FA7" w14:textId="77777777" w:rsidR="00392D95" w:rsidRPr="008C2374" w:rsidRDefault="00392D95" w:rsidP="00392D95">
      <w:pPr>
        <w:pStyle w:val="requirelevel1"/>
      </w:pPr>
      <w:r w:rsidRPr="008C2374">
        <w:t>The calibration need not be re-performed before testing each EUT bundle.</w:t>
      </w:r>
    </w:p>
    <w:p w14:paraId="5A42B46F" w14:textId="5809888F" w:rsidR="00DB5C8E" w:rsidDel="00DB5C8E" w:rsidRDefault="00FF3317" w:rsidP="00DB5C8E">
      <w:pPr>
        <w:pStyle w:val="graphic"/>
        <w:rPr>
          <w:del w:id="2482" w:author="Klaus Ehrlich" w:date="2021-02-26T17:50:00Z"/>
        </w:rPr>
      </w:pPr>
      <w:del w:id="2483" w:author="Laurent Trougnou" w:date="2020-05-15T09:00:00Z">
        <w:r w:rsidDel="00B60FEC">
          <w:rPr>
            <w:noProof/>
          </w:rPr>
          <w:drawing>
            <wp:inline distT="0" distB="0" distL="0" distR="0" wp14:anchorId="108E5F45" wp14:editId="5EACEE15">
              <wp:extent cx="4896485" cy="2078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6485" cy="2078355"/>
                      </a:xfrm>
                      <a:prstGeom prst="rect">
                        <a:avLst/>
                      </a:prstGeom>
                      <a:noFill/>
                      <a:ln>
                        <a:noFill/>
                      </a:ln>
                    </pic:spPr>
                  </pic:pic>
                </a:graphicData>
              </a:graphic>
            </wp:inline>
          </w:drawing>
        </w:r>
      </w:del>
    </w:p>
    <w:p w14:paraId="22B07247" w14:textId="5C1C11D5" w:rsidR="00B60FEC" w:rsidRDefault="00321F1B" w:rsidP="00DB5C8E">
      <w:pPr>
        <w:pStyle w:val="graphic"/>
      </w:pPr>
      <w:ins w:id="2484" w:author="Laurent Trougnou" w:date="2020-06-09T08:49:00Z">
        <w:r w:rsidRPr="00321F1B">
          <w:rPr>
            <w:noProof/>
            <w:lang w:val="en-GB"/>
          </w:rPr>
          <w:drawing>
            <wp:inline distT="0" distB="0" distL="0" distR="0" wp14:anchorId="15AA6134" wp14:editId="180E2DD6">
              <wp:extent cx="5760000" cy="280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2800800"/>
                      </a:xfrm>
                      <a:prstGeom prst="rect">
                        <a:avLst/>
                      </a:prstGeom>
                      <a:noFill/>
                      <a:ln>
                        <a:noFill/>
                      </a:ln>
                    </pic:spPr>
                  </pic:pic>
                </a:graphicData>
              </a:graphic>
            </wp:inline>
          </w:drawing>
        </w:r>
      </w:ins>
    </w:p>
    <w:p w14:paraId="3BE4F5BD" w14:textId="3E0C7039" w:rsidR="00C31220" w:rsidRDefault="00C31220" w:rsidP="00C31220">
      <w:pPr>
        <w:pStyle w:val="ECSSIEPUID"/>
      </w:pPr>
      <w:bookmarkStart w:id="2485" w:name="iepuid_ECSS_E_ST_20_07_0080263"/>
      <w:r>
        <w:t>ECSS-E-ST-20-07_0080263</w:t>
      </w:r>
      <w:bookmarkEnd w:id="2485"/>
    </w:p>
    <w:p w14:paraId="4CEFF4C5" w14:textId="1C065DA2" w:rsidR="00392D95" w:rsidRPr="008C2374" w:rsidRDefault="00392D95" w:rsidP="00392D95">
      <w:pPr>
        <w:pStyle w:val="Caption"/>
      </w:pPr>
      <w:bookmarkStart w:id="2486" w:name="_Ref190518929"/>
      <w:bookmarkStart w:id="2487" w:name="_Ref114048047"/>
      <w:bookmarkStart w:id="2488" w:name="_Toc122162542"/>
      <w:bookmarkStart w:id="2489" w:name="_Toc185923983"/>
      <w:bookmarkStart w:id="2490" w:name="_Toc92276749"/>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18</w:t>
      </w:r>
      <w:r w:rsidR="008E3F59">
        <w:fldChar w:fldCharType="end"/>
      </w:r>
      <w:bookmarkEnd w:id="2486"/>
      <w:r w:rsidRPr="008C2374">
        <w:t xml:space="preserve">: Bulk cable injection, </w:t>
      </w:r>
      <w:del w:id="2491" w:author="Laurent Trougnou" w:date="2020-06-25T13:26:00Z">
        <w:r w:rsidRPr="008C2374" w:rsidDel="00A63D62">
          <w:delText>measurement system check</w:delText>
        </w:r>
      </w:del>
      <w:ins w:id="2492" w:author="Laurent Trougnou" w:date="2020-06-25T13:26:00Z">
        <w:r w:rsidR="00A63D62">
          <w:t>calibration</w:t>
        </w:r>
      </w:ins>
      <w:r w:rsidRPr="008C2374">
        <w:t xml:space="preserve"> set-up</w:t>
      </w:r>
      <w:bookmarkEnd w:id="2487"/>
      <w:bookmarkEnd w:id="2488"/>
      <w:bookmarkEnd w:id="2489"/>
      <w:bookmarkEnd w:id="2490"/>
    </w:p>
    <w:p w14:paraId="2C8DF911" w14:textId="7E3A20D5" w:rsidR="00392D95" w:rsidRDefault="00FF3317" w:rsidP="009A1D23">
      <w:pPr>
        <w:pStyle w:val="graphic"/>
        <w:rPr>
          <w:lang w:val="en-GB"/>
        </w:rPr>
      </w:pPr>
      <w:r>
        <w:rPr>
          <w:noProof/>
          <w:lang w:val="en-GB"/>
        </w:rPr>
        <w:drawing>
          <wp:inline distT="0" distB="0" distL="0" distR="0" wp14:anchorId="40E987FF" wp14:editId="1539608C">
            <wp:extent cx="3084195" cy="2028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4195" cy="2028190"/>
                    </a:xfrm>
                    <a:prstGeom prst="rect">
                      <a:avLst/>
                    </a:prstGeom>
                    <a:noFill/>
                    <a:ln>
                      <a:noFill/>
                    </a:ln>
                  </pic:spPr>
                </pic:pic>
              </a:graphicData>
            </a:graphic>
          </wp:inline>
        </w:drawing>
      </w:r>
    </w:p>
    <w:p w14:paraId="170A7B53" w14:textId="1F1A354B" w:rsidR="00C31220" w:rsidRDefault="00C31220" w:rsidP="00C31220">
      <w:pPr>
        <w:pStyle w:val="ECSSIEPUID"/>
      </w:pPr>
      <w:bookmarkStart w:id="2493" w:name="iepuid_ECSS_E_ST_20_07_0080252"/>
      <w:r>
        <w:t>ECSS-E-ST-20-07_0080252</w:t>
      </w:r>
      <w:bookmarkEnd w:id="2493"/>
    </w:p>
    <w:p w14:paraId="4A7BEC9E" w14:textId="410EBF16" w:rsidR="00392D95" w:rsidRPr="008C2374" w:rsidRDefault="00392D95" w:rsidP="00392D95">
      <w:pPr>
        <w:pStyle w:val="Caption"/>
      </w:pPr>
      <w:bookmarkStart w:id="2494" w:name="_Ref190518963"/>
      <w:bookmarkStart w:id="2495" w:name="_Ref120962600"/>
      <w:bookmarkStart w:id="2496" w:name="_Toc122162543"/>
      <w:bookmarkStart w:id="2497" w:name="_Toc185923984"/>
      <w:bookmarkStart w:id="2498" w:name="_Toc92276750"/>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19</w:t>
      </w:r>
      <w:r w:rsidR="008E3F59">
        <w:fldChar w:fldCharType="end"/>
      </w:r>
      <w:bookmarkEnd w:id="2494"/>
      <w:r w:rsidRPr="008C2374">
        <w:t>: Signal test waveform</w:t>
      </w:r>
      <w:bookmarkEnd w:id="2495"/>
      <w:bookmarkEnd w:id="2496"/>
      <w:bookmarkEnd w:id="2497"/>
      <w:bookmarkEnd w:id="2498"/>
    </w:p>
    <w:p w14:paraId="0F3150A7" w14:textId="4B7B47AD" w:rsidR="00392D95" w:rsidRDefault="00D61A75" w:rsidP="00392D95">
      <w:pPr>
        <w:pStyle w:val="graphic"/>
        <w:rPr>
          <w:lang w:val="en-GB"/>
        </w:rPr>
      </w:pPr>
      <w:bookmarkStart w:id="2499" w:name="_MON_1277806930"/>
      <w:bookmarkStart w:id="2500" w:name="_MON_1277806968"/>
      <w:bookmarkStart w:id="2501" w:name="_MON_1382186667"/>
      <w:bookmarkStart w:id="2502" w:name="_MON_1388405838"/>
      <w:bookmarkStart w:id="2503" w:name="_MON_1275129787"/>
      <w:bookmarkStart w:id="2504" w:name="_MON_1275133772"/>
      <w:bookmarkStart w:id="2505" w:name="_MON_1275134432"/>
      <w:bookmarkStart w:id="2506" w:name="_MON_1275827865"/>
      <w:bookmarkStart w:id="2507" w:name="_MON_1275895504"/>
      <w:bookmarkStart w:id="2508" w:name="_MON_1277797764"/>
      <w:bookmarkStart w:id="2509" w:name="_MON_1277804195"/>
      <w:bookmarkEnd w:id="2499"/>
      <w:bookmarkEnd w:id="2500"/>
      <w:bookmarkEnd w:id="2501"/>
      <w:bookmarkEnd w:id="2502"/>
      <w:bookmarkEnd w:id="2503"/>
      <w:bookmarkEnd w:id="2504"/>
      <w:bookmarkEnd w:id="2505"/>
      <w:bookmarkEnd w:id="2506"/>
      <w:bookmarkEnd w:id="2507"/>
      <w:bookmarkEnd w:id="2508"/>
      <w:bookmarkEnd w:id="2509"/>
      <w:ins w:id="2510" w:author="Laurent Trougnou" w:date="2020-05-15T09:47:00Z">
        <w:r w:rsidRPr="00D61A75">
          <w:rPr>
            <w:noProof/>
            <w:lang w:val="en-GB"/>
          </w:rPr>
          <w:lastRenderedPageBreak/>
          <w:drawing>
            <wp:inline distT="0" distB="0" distL="0" distR="0" wp14:anchorId="724091CC" wp14:editId="63498E43">
              <wp:extent cx="5759450" cy="3354334"/>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354334"/>
                      </a:xfrm>
                      <a:prstGeom prst="rect">
                        <a:avLst/>
                      </a:prstGeom>
                      <a:noFill/>
                      <a:ln>
                        <a:noFill/>
                      </a:ln>
                    </pic:spPr>
                  </pic:pic>
                </a:graphicData>
              </a:graphic>
            </wp:inline>
          </w:drawing>
        </w:r>
      </w:ins>
      <w:bookmarkStart w:id="2511" w:name="_MON_1277806635"/>
      <w:bookmarkEnd w:id="2511"/>
      <w:del w:id="2512" w:author="Laurent Trougnou" w:date="2020-05-15T09:04:00Z">
        <w:r w:rsidR="00CA5BFB" w:rsidRPr="008C2374" w:rsidDel="00754D89">
          <w:rPr>
            <w:lang w:val="en-GB"/>
          </w:rPr>
          <w:object w:dxaOrig="7735" w:dyaOrig="3614" w14:anchorId="5A1328BD">
            <v:shape id="_x0000_i1037" type="#_x0000_t75" style="width:346.5pt;height:180pt" o:ole="">
              <v:imagedata r:id="rId58" o:title=""/>
            </v:shape>
            <o:OLEObject Type="Embed" ProgID="Word.Picture.8" ShapeID="_x0000_i1037" DrawAspect="Content" ObjectID="_1704176311" r:id="rId59"/>
          </w:object>
        </w:r>
      </w:del>
    </w:p>
    <w:p w14:paraId="537991FC" w14:textId="79E25E17" w:rsidR="00C31220" w:rsidRDefault="00C31220" w:rsidP="00C31220">
      <w:pPr>
        <w:pStyle w:val="ECSSIEPUID"/>
      </w:pPr>
      <w:bookmarkStart w:id="2513" w:name="iepuid_ECSS_E_ST_20_07_0080292"/>
      <w:r>
        <w:t>ECSS-E-ST-20-07_0080292</w:t>
      </w:r>
      <w:bookmarkEnd w:id="2513"/>
    </w:p>
    <w:p w14:paraId="71EFD5AE" w14:textId="2FEB8885" w:rsidR="00392D95" w:rsidRPr="008C2374" w:rsidRDefault="00392D95" w:rsidP="00392D95">
      <w:pPr>
        <w:pStyle w:val="Caption"/>
      </w:pPr>
      <w:bookmarkStart w:id="2514" w:name="_Ref190518945"/>
      <w:bookmarkStart w:id="2515" w:name="_Ref184630494"/>
      <w:bookmarkStart w:id="2516" w:name="_Toc185923985"/>
      <w:bookmarkStart w:id="2517" w:name="_Toc92276751"/>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20</w:t>
      </w:r>
      <w:r w:rsidR="008E3F59">
        <w:fldChar w:fldCharType="end"/>
      </w:r>
      <w:bookmarkEnd w:id="2514"/>
      <w:r w:rsidRPr="008C2374">
        <w:t>: CS</w:t>
      </w:r>
      <w:ins w:id="2518" w:author="Laurent Trougnou" w:date="2021-02-08T12:23:00Z">
        <w:r w:rsidR="006D3EAE">
          <w:t>,</w:t>
        </w:r>
      </w:ins>
      <w:del w:id="2519" w:author="Laurent Trougnou" w:date="2021-02-08T12:23:00Z">
        <w:r w:rsidRPr="008C2374" w:rsidDel="006D3EAE">
          <w:delText xml:space="preserve"> of</w:delText>
        </w:r>
      </w:del>
      <w:r w:rsidRPr="008C2374">
        <w:t xml:space="preserve"> power and signal leads, bulk cable injection</w:t>
      </w:r>
      <w:bookmarkEnd w:id="2515"/>
      <w:bookmarkEnd w:id="2516"/>
      <w:bookmarkEnd w:id="2517"/>
    </w:p>
    <w:p w14:paraId="18E56B33" w14:textId="77777777" w:rsidR="00392D95" w:rsidRPr="008C2374" w:rsidRDefault="00392D95" w:rsidP="00392D95">
      <w:pPr>
        <w:pStyle w:val="Heading3"/>
      </w:pPr>
      <w:bookmarkStart w:id="2520" w:name="_Ref114456652"/>
      <w:bookmarkStart w:id="2521" w:name="_Toc122162487"/>
      <w:bookmarkStart w:id="2522" w:name="_Toc144697065"/>
      <w:bookmarkStart w:id="2523" w:name="_Toc201145050"/>
      <w:bookmarkStart w:id="2524" w:name="_Toc92723412"/>
      <w:r w:rsidRPr="008C2374">
        <w:t>CS, power leads, transients</w:t>
      </w:r>
      <w:bookmarkStart w:id="2525" w:name="ECSS_E_ST_20_07_0080267"/>
      <w:bookmarkEnd w:id="2520"/>
      <w:bookmarkEnd w:id="2521"/>
      <w:bookmarkEnd w:id="2522"/>
      <w:bookmarkEnd w:id="2523"/>
      <w:bookmarkEnd w:id="2524"/>
      <w:bookmarkEnd w:id="2525"/>
    </w:p>
    <w:p w14:paraId="344E4816" w14:textId="77777777" w:rsidR="00392D95" w:rsidRPr="008C2374" w:rsidRDefault="00392D95" w:rsidP="00392D95">
      <w:pPr>
        <w:pStyle w:val="Heading4"/>
      </w:pPr>
      <w:bookmarkStart w:id="2526" w:name="_Toc122162488"/>
      <w:bookmarkStart w:id="2527" w:name="_Toc144697066"/>
      <w:r w:rsidRPr="008C2374">
        <w:t>Purpose</w:t>
      </w:r>
      <w:bookmarkStart w:id="2528" w:name="ECSS_E_ST_20_07_0080268"/>
      <w:bookmarkEnd w:id="2526"/>
      <w:bookmarkEnd w:id="2527"/>
      <w:bookmarkEnd w:id="2528"/>
    </w:p>
    <w:p w14:paraId="3A30558D" w14:textId="149A4E78" w:rsidR="00392D95" w:rsidRPr="008C2374" w:rsidRDefault="00392D95" w:rsidP="00392D95">
      <w:pPr>
        <w:pStyle w:val="paragraph"/>
      </w:pPr>
      <w:bookmarkStart w:id="2529" w:name="ECSS_E_ST_20_07_0080269"/>
      <w:bookmarkEnd w:id="2529"/>
      <w:r w:rsidRPr="008C2374">
        <w:t xml:space="preserve">This test procedure is used to verify the ability of the EUT to withstand short </w:t>
      </w:r>
      <w:del w:id="2530" w:author="Laurent Trougnou" w:date="2021-02-12T09:00:00Z">
        <w:r w:rsidRPr="008C2374" w:rsidDel="00560134">
          <w:delText>spike</w:delText>
        </w:r>
      </w:del>
      <w:ins w:id="2531" w:author="Laurent Trougnou" w:date="2021-02-12T09:01:00Z">
        <w:r w:rsidR="00B93ED0">
          <w:t>transient</w:t>
        </w:r>
      </w:ins>
      <w:r w:rsidRPr="008C2374">
        <w:t>s coupled on EUT power leads</w:t>
      </w:r>
      <w:del w:id="2532" w:author="Laurent Trougnou" w:date="2020-11-19T16:07:00Z">
        <w:r w:rsidRPr="008C2374" w:rsidDel="00E8747D">
          <w:delText>, including grounds and returns that are not grounded internally to the equipment or subsystem</w:delText>
        </w:r>
      </w:del>
      <w:r w:rsidRPr="008C2374">
        <w:t>.</w:t>
      </w:r>
    </w:p>
    <w:p w14:paraId="6B4EC8BA" w14:textId="7C40879F" w:rsidR="00392D95" w:rsidRDefault="00392D95" w:rsidP="00392D95">
      <w:pPr>
        <w:pStyle w:val="Heading4"/>
      </w:pPr>
      <w:bookmarkStart w:id="2533" w:name="_Toc122162489"/>
      <w:bookmarkStart w:id="2534" w:name="_Toc144697067"/>
      <w:bookmarkStart w:id="2535" w:name="_Ref146611639"/>
      <w:r w:rsidRPr="008C2374">
        <w:t>Test equipment</w:t>
      </w:r>
      <w:bookmarkStart w:id="2536" w:name="ECSS_E_ST_20_07_0080270"/>
      <w:bookmarkEnd w:id="2533"/>
      <w:bookmarkEnd w:id="2534"/>
      <w:bookmarkEnd w:id="2535"/>
      <w:bookmarkEnd w:id="2536"/>
    </w:p>
    <w:p w14:paraId="529FD4EC" w14:textId="750A4C1B" w:rsidR="00C31220" w:rsidRPr="00C31220" w:rsidRDefault="00C31220" w:rsidP="00C31220">
      <w:pPr>
        <w:pStyle w:val="ECSSIEPUID"/>
      </w:pPr>
      <w:bookmarkStart w:id="2537" w:name="iepuid_ECSS_E_ST_20_07_0080208"/>
      <w:r>
        <w:t>ECSS-E-ST-20-07_0080208</w:t>
      </w:r>
      <w:bookmarkEnd w:id="2537"/>
    </w:p>
    <w:p w14:paraId="2C306DA6" w14:textId="77777777" w:rsidR="00392D95" w:rsidRPr="008C2374" w:rsidRDefault="00392D95" w:rsidP="00392D95">
      <w:pPr>
        <w:pStyle w:val="requirelevel1"/>
      </w:pPr>
      <w:r w:rsidRPr="008C2374">
        <w:t>The test equipment shall be as follows:</w:t>
      </w:r>
    </w:p>
    <w:p w14:paraId="58EB3399" w14:textId="2A4820B0" w:rsidR="00392D95" w:rsidRPr="008C2374" w:rsidRDefault="0054035B" w:rsidP="00392D95">
      <w:pPr>
        <w:pStyle w:val="requirelevel2"/>
      </w:pPr>
      <w:ins w:id="2538" w:author="Laurent Trougnou" w:date="2021-02-12T09:02:00Z">
        <w:r>
          <w:t>Transient</w:t>
        </w:r>
      </w:ins>
      <w:del w:id="2539" w:author="Laurent Trougnou" w:date="2021-02-12T09:02:00Z">
        <w:r w:rsidR="00392D95" w:rsidRPr="008C2374" w:rsidDel="0054035B">
          <w:delText>Spike</w:delText>
        </w:r>
      </w:del>
      <w:r w:rsidR="00392D95" w:rsidRPr="008C2374">
        <w:t xml:space="preserve"> generator with </w:t>
      </w:r>
      <w:ins w:id="2540" w:author="Laurent Trougnou" w:date="2021-03-01T09:47:00Z">
        <w:r w:rsidR="005D4898">
          <w:t xml:space="preserve">the </w:t>
        </w:r>
      </w:ins>
      <w:r w:rsidR="00392D95" w:rsidRPr="008C2374">
        <w:t>following characteristics:</w:t>
      </w:r>
    </w:p>
    <w:p w14:paraId="52275A8F" w14:textId="77777777" w:rsidR="00392D95" w:rsidRPr="008C2374" w:rsidRDefault="00392D95" w:rsidP="00392D95">
      <w:pPr>
        <w:pStyle w:val="requirelevel3"/>
      </w:pPr>
      <w:r w:rsidRPr="008C2374">
        <w:t>Pulse width of 10 µs and 0</w:t>
      </w:r>
      <w:r w:rsidR="00735D2C" w:rsidRPr="008C2374">
        <w:t>,</w:t>
      </w:r>
      <w:r w:rsidRPr="008C2374">
        <w:t>15</w:t>
      </w:r>
      <w:r w:rsidR="00735D2C" w:rsidRPr="008C2374">
        <w:t> </w:t>
      </w:r>
      <w:r w:rsidRPr="008C2374">
        <w:t>µs</w:t>
      </w:r>
      <w:r w:rsidR="00CA5BFB" w:rsidRPr="008C2374">
        <w:t>,</w:t>
      </w:r>
    </w:p>
    <w:p w14:paraId="4ACA01F5" w14:textId="77777777" w:rsidR="00392D95" w:rsidRPr="008C2374" w:rsidRDefault="00392D95" w:rsidP="00392D95">
      <w:pPr>
        <w:pStyle w:val="requirelevel3"/>
      </w:pPr>
      <w:r w:rsidRPr="008C2374">
        <w:rPr>
          <w:lang w:eastAsia="fr-FR"/>
        </w:rPr>
        <w:t>Pulse repetition rate capability up to 10 pulses per second</w:t>
      </w:r>
      <w:r w:rsidR="00CA5BFB" w:rsidRPr="008C2374">
        <w:rPr>
          <w:lang w:eastAsia="fr-FR"/>
        </w:rPr>
        <w:t>,</w:t>
      </w:r>
    </w:p>
    <w:p w14:paraId="42B9DDF5" w14:textId="77777777" w:rsidR="00392D95" w:rsidRPr="008C2374" w:rsidRDefault="00392D95" w:rsidP="00392D95">
      <w:pPr>
        <w:pStyle w:val="requirelevel3"/>
        <w:rPr>
          <w:lang w:eastAsia="fr-FR"/>
        </w:rPr>
      </w:pPr>
      <w:r w:rsidRPr="008C2374">
        <w:rPr>
          <w:lang w:eastAsia="fr-FR"/>
        </w:rPr>
        <w:t>Voltage output as required, positive then negative</w:t>
      </w:r>
      <w:r w:rsidR="00CA5BFB" w:rsidRPr="008C2374">
        <w:rPr>
          <w:lang w:eastAsia="fr-FR"/>
        </w:rPr>
        <w:t>,</w:t>
      </w:r>
    </w:p>
    <w:p w14:paraId="6F84E48E" w14:textId="77777777" w:rsidR="00392D95" w:rsidRPr="008C2374" w:rsidRDefault="00392D95" w:rsidP="00392D95">
      <w:pPr>
        <w:pStyle w:val="requirelevel3"/>
        <w:rPr>
          <w:lang w:eastAsia="fr-FR"/>
        </w:rPr>
      </w:pPr>
      <w:r w:rsidRPr="008C2374">
        <w:rPr>
          <w:lang w:eastAsia="fr-FR"/>
        </w:rPr>
        <w:t>Output control</w:t>
      </w:r>
      <w:r w:rsidR="00CA5BFB" w:rsidRPr="008C2374">
        <w:rPr>
          <w:lang w:eastAsia="fr-FR"/>
        </w:rPr>
        <w:t>,</w:t>
      </w:r>
    </w:p>
    <w:p w14:paraId="584112A5" w14:textId="77777777" w:rsidR="00392D95" w:rsidRPr="008C2374" w:rsidRDefault="00392D95" w:rsidP="00392D95">
      <w:pPr>
        <w:pStyle w:val="requirelevel3"/>
        <w:rPr>
          <w:lang w:eastAsia="fr-FR"/>
        </w:rPr>
      </w:pPr>
      <w:r w:rsidRPr="008C2374">
        <w:rPr>
          <w:lang w:eastAsia="fr-FR"/>
        </w:rPr>
        <w:t>Adequate transformer current capacity commensurate with line being tested</w:t>
      </w:r>
      <w:r w:rsidR="00CA5BFB" w:rsidRPr="008C2374">
        <w:rPr>
          <w:lang w:eastAsia="fr-FR"/>
        </w:rPr>
        <w:t>,</w:t>
      </w:r>
    </w:p>
    <w:p w14:paraId="537535E8" w14:textId="77777777" w:rsidR="00392D95" w:rsidRPr="008C2374" w:rsidRDefault="00392D95" w:rsidP="00392D95">
      <w:pPr>
        <w:pStyle w:val="requirelevel3"/>
        <w:rPr>
          <w:lang w:eastAsia="fr-FR"/>
        </w:rPr>
      </w:pPr>
      <w:r w:rsidRPr="008C2374">
        <w:rPr>
          <w:lang w:eastAsia="fr-FR"/>
        </w:rPr>
        <w:t>Output impedance 5 </w:t>
      </w:r>
      <w:r w:rsidRPr="008C2374">
        <w:rPr>
          <w:rFonts w:ascii="Symbol" w:hAnsi="Symbol"/>
          <w:lang w:eastAsia="fr-FR"/>
        </w:rPr>
        <w:t></w:t>
      </w:r>
      <w:r w:rsidRPr="008C2374">
        <w:rPr>
          <w:lang w:eastAsia="fr-FR"/>
        </w:rPr>
        <w:t xml:space="preserve"> or less for 0</w:t>
      </w:r>
      <w:r w:rsidR="00C32637" w:rsidRPr="008C2374">
        <w:rPr>
          <w:lang w:eastAsia="fr-FR"/>
        </w:rPr>
        <w:t>,</w:t>
      </w:r>
      <w:r w:rsidRPr="008C2374">
        <w:rPr>
          <w:lang w:eastAsia="fr-FR"/>
        </w:rPr>
        <w:t>15 µs and 1 </w:t>
      </w:r>
      <w:r w:rsidRPr="008C2374">
        <w:rPr>
          <w:rFonts w:ascii="Symbol" w:hAnsi="Symbol"/>
          <w:lang w:eastAsia="fr-FR"/>
        </w:rPr>
        <w:t></w:t>
      </w:r>
      <w:r w:rsidR="00CA5BFB" w:rsidRPr="008C2374">
        <w:rPr>
          <w:lang w:eastAsia="fr-FR"/>
        </w:rPr>
        <w:t xml:space="preserve"> or less for 10µs transient,</w:t>
      </w:r>
    </w:p>
    <w:p w14:paraId="52A1E9AF" w14:textId="77777777" w:rsidR="00392D95" w:rsidRPr="008C2374" w:rsidRDefault="00392D95" w:rsidP="00392D95">
      <w:pPr>
        <w:pStyle w:val="requirelevel3"/>
        <w:rPr>
          <w:lang w:eastAsia="fr-FR"/>
        </w:rPr>
      </w:pPr>
      <w:r w:rsidRPr="008C2374">
        <w:rPr>
          <w:lang w:eastAsia="fr-FR"/>
        </w:rPr>
        <w:t>External synchronization and triggering capability</w:t>
      </w:r>
      <w:r w:rsidR="00CA5BFB" w:rsidRPr="008C2374">
        <w:rPr>
          <w:lang w:eastAsia="fr-FR"/>
        </w:rPr>
        <w:t>.</w:t>
      </w:r>
    </w:p>
    <w:p w14:paraId="288EC7B3" w14:textId="77777777" w:rsidR="00392D95" w:rsidRPr="008C2374" w:rsidRDefault="00392D95" w:rsidP="00392D95">
      <w:pPr>
        <w:pStyle w:val="requirelevel2"/>
      </w:pPr>
      <w:r w:rsidRPr="008C2374">
        <w:lastRenderedPageBreak/>
        <w:t>Oscilloscope</w:t>
      </w:r>
      <w:r w:rsidRPr="008C2374">
        <w:rPr>
          <w:lang w:eastAsia="fr-FR"/>
        </w:rPr>
        <w:t xml:space="preserve"> with </w:t>
      </w:r>
      <w:r w:rsidR="00BF5192">
        <w:rPr>
          <w:lang w:eastAsia="fr-FR"/>
        </w:rPr>
        <w:t>5</w:t>
      </w:r>
      <w:r w:rsidR="00BF5192" w:rsidRPr="008C2374">
        <w:rPr>
          <w:lang w:eastAsia="fr-FR"/>
        </w:rPr>
        <w:t>0 </w:t>
      </w:r>
      <w:r w:rsidRPr="008C2374">
        <w:rPr>
          <w:lang w:eastAsia="fr-FR"/>
        </w:rPr>
        <w:t>MHz bandwidth or greater.</w:t>
      </w:r>
    </w:p>
    <w:p w14:paraId="088FF1CD" w14:textId="77777777" w:rsidR="00392D95" w:rsidRPr="008C2374" w:rsidRDefault="00392D95" w:rsidP="00392D95">
      <w:pPr>
        <w:pStyle w:val="requirelevel2"/>
      </w:pPr>
      <w:r w:rsidRPr="008C2374">
        <w:rPr>
          <w:lang w:eastAsia="fr-FR"/>
        </w:rPr>
        <w:t>Differential high-voltage probe</w:t>
      </w:r>
      <w:r w:rsidR="00CA5BFB" w:rsidRPr="008C2374">
        <w:rPr>
          <w:lang w:eastAsia="fr-FR"/>
        </w:rPr>
        <w:t>.</w:t>
      </w:r>
    </w:p>
    <w:p w14:paraId="153BFBCC" w14:textId="77777777" w:rsidR="00392D95" w:rsidRPr="008C2374" w:rsidRDefault="00392D95" w:rsidP="00392D95">
      <w:pPr>
        <w:pStyle w:val="requirelevel2"/>
      </w:pPr>
      <w:r w:rsidRPr="008C2374">
        <w:t>Isolation transformer</w:t>
      </w:r>
      <w:r w:rsidR="00CA5BFB" w:rsidRPr="008C2374">
        <w:t>.</w:t>
      </w:r>
    </w:p>
    <w:p w14:paraId="39378F09" w14:textId="77777777" w:rsidR="00392D95" w:rsidRPr="008C2374" w:rsidRDefault="00392D95" w:rsidP="00392D95">
      <w:pPr>
        <w:pStyle w:val="requirelevel2"/>
      </w:pPr>
      <w:r w:rsidRPr="008C2374">
        <w:t>5 </w:t>
      </w:r>
      <w:r w:rsidRPr="008C2374">
        <w:rPr>
          <w:rFonts w:ascii="Symbol" w:hAnsi="Symbol"/>
        </w:rPr>
        <w:t></w:t>
      </w:r>
      <w:r w:rsidRPr="008C2374">
        <w:t xml:space="preserve"> resistor power metal film resistor with inductance lower 100 nH and peak power capability</w:t>
      </w:r>
      <w:r w:rsidR="00CA5BFB" w:rsidRPr="008C2374">
        <w:t>.</w:t>
      </w:r>
    </w:p>
    <w:p w14:paraId="23772284" w14:textId="55663CF1" w:rsidR="00392D95" w:rsidRDefault="00392D95" w:rsidP="009A1D23">
      <w:pPr>
        <w:pStyle w:val="requirelevel2"/>
      </w:pPr>
      <w:bookmarkStart w:id="2541" w:name="_Ref147316487"/>
      <w:r w:rsidRPr="008C2374">
        <w:t xml:space="preserve">LISN defined in </w:t>
      </w:r>
      <w:r w:rsidR="008C5914">
        <w:fldChar w:fldCharType="begin"/>
      </w:r>
      <w:r w:rsidR="008C5914">
        <w:instrText xml:space="preserve"> REF _Ref113789421 \r  \* MERGEFORMAT </w:instrText>
      </w:r>
      <w:r w:rsidR="008C5914">
        <w:fldChar w:fldCharType="separate"/>
      </w:r>
      <w:r w:rsidR="00D645EE">
        <w:t>5.2.4</w:t>
      </w:r>
      <w:r w:rsidR="008C5914">
        <w:fldChar w:fldCharType="end"/>
      </w:r>
      <w:del w:id="2542" w:author="Laurent Trougnou" w:date="2021-02-08T12:05:00Z">
        <w:r w:rsidRPr="008C2374" w:rsidDel="001B45F4">
          <w:delText>, with added inductor for a total inductance not less than 20 µH for parallel injection</w:delText>
        </w:r>
      </w:del>
      <w:bookmarkEnd w:id="2541"/>
      <w:r w:rsidR="00CA5BFB" w:rsidRPr="008C2374">
        <w:t>.</w:t>
      </w:r>
    </w:p>
    <w:p w14:paraId="61297DCB" w14:textId="2D4FA913" w:rsidR="00D35706" w:rsidRDefault="00D35706" w:rsidP="009A1D23">
      <w:pPr>
        <w:pStyle w:val="requirelevel2"/>
        <w:rPr>
          <w:ins w:id="2543" w:author="Laurent Trougnou" w:date="2021-06-09T16:59:00Z"/>
        </w:rPr>
      </w:pPr>
      <w:ins w:id="2544" w:author="Laurent Trougnou" w:date="2021-02-08T12:04:00Z">
        <w:r>
          <w:t>Current injection probe</w:t>
        </w:r>
        <w:r w:rsidR="00B133D5">
          <w:t>.</w:t>
        </w:r>
      </w:ins>
    </w:p>
    <w:p w14:paraId="6415F98B" w14:textId="5777DE5D" w:rsidR="0099287B" w:rsidRDefault="0099287B" w:rsidP="009A1D23">
      <w:pPr>
        <w:pStyle w:val="requirelevel2"/>
        <w:rPr>
          <w:ins w:id="2545" w:author="Klaus Ehrlich" w:date="2021-02-26T17:51:00Z"/>
        </w:rPr>
      </w:pPr>
      <w:ins w:id="2546" w:author="Laurent Trougnou" w:date="2021-06-09T16:59:00Z">
        <w:r>
          <w:t>10 μF capacitor.</w:t>
        </w:r>
      </w:ins>
    </w:p>
    <w:p w14:paraId="2C73D80E" w14:textId="27169595" w:rsidR="00392D95" w:rsidRDefault="00392D95" w:rsidP="00392D95">
      <w:pPr>
        <w:pStyle w:val="Heading4"/>
      </w:pPr>
      <w:bookmarkStart w:id="2547" w:name="_Toc122162490"/>
      <w:bookmarkStart w:id="2548" w:name="_Toc144697068"/>
      <w:r w:rsidRPr="008C2374">
        <w:t>Setup</w:t>
      </w:r>
      <w:bookmarkStart w:id="2549" w:name="ECSS_E_ST_20_07_0080271"/>
      <w:bookmarkEnd w:id="2547"/>
      <w:bookmarkEnd w:id="2548"/>
      <w:bookmarkEnd w:id="2549"/>
    </w:p>
    <w:p w14:paraId="28752CA7" w14:textId="1A1E402B" w:rsidR="00C31220" w:rsidRPr="00C31220" w:rsidRDefault="00C31220" w:rsidP="00C31220">
      <w:pPr>
        <w:pStyle w:val="ECSSIEPUID"/>
      </w:pPr>
      <w:bookmarkStart w:id="2550" w:name="iepuid_ECSS_E_ST_20_07_0080209"/>
      <w:r>
        <w:t>ECSS-E-ST-20-07_0080209</w:t>
      </w:r>
      <w:bookmarkEnd w:id="2550"/>
    </w:p>
    <w:p w14:paraId="380BD06A" w14:textId="56FBB144" w:rsidR="00392D95" w:rsidRPr="008C2374" w:rsidRDefault="00392D95" w:rsidP="00392D95">
      <w:pPr>
        <w:pStyle w:val="requirelevel1"/>
      </w:pPr>
      <w:r w:rsidRPr="008C2374">
        <w:t xml:space="preserve">The test setup </w:t>
      </w:r>
      <w:ins w:id="2551" w:author="Laurent Trougnou" w:date="2021-02-08T12:10:00Z">
        <w:r w:rsidR="00B97BF7">
          <w:t xml:space="preserve">for the differential mode transient </w:t>
        </w:r>
      </w:ins>
      <w:r w:rsidRPr="008C2374">
        <w:t>shall be as follows:</w:t>
      </w:r>
    </w:p>
    <w:p w14:paraId="38474DD9" w14:textId="7FB5DE56" w:rsidR="00392D95" w:rsidRPr="008C2374" w:rsidRDefault="00392D95" w:rsidP="00392D95">
      <w:pPr>
        <w:pStyle w:val="requirelevel2"/>
      </w:pPr>
      <w:r w:rsidRPr="008C2374">
        <w:t xml:space="preserve">Maintain a basic test setup for the EUT as specified in </w:t>
      </w:r>
      <w:r w:rsidR="008C5914">
        <w:fldChar w:fldCharType="begin"/>
      </w:r>
      <w:r w:rsidR="008C5914">
        <w:instrText xml:space="preserve"> REF _Ref107743874 \r  \* MERGEFORMAT </w:instrText>
      </w:r>
      <w:r w:rsidR="008C5914">
        <w:fldChar w:fldCharType="separate"/>
      </w:r>
      <w:r w:rsidR="00D645EE">
        <w:t>5.2.6</w:t>
      </w:r>
      <w:r w:rsidR="008C591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D645EE" w:rsidRPr="008C2374">
        <w:t xml:space="preserve">Figure </w:t>
      </w:r>
      <w:r w:rsidR="00D645EE">
        <w:rPr>
          <w:noProof/>
        </w:rPr>
        <w:t>5-3</w:t>
      </w:r>
      <w:r w:rsidRPr="008C2374">
        <w:fldChar w:fldCharType="end"/>
      </w:r>
      <w:r w:rsidRPr="008C2374">
        <w:t>.</w:t>
      </w:r>
    </w:p>
    <w:p w14:paraId="2282416B" w14:textId="77777777" w:rsidR="00392D95" w:rsidRPr="008C2374" w:rsidRDefault="00392D95" w:rsidP="00392D95">
      <w:pPr>
        <w:pStyle w:val="requirelevel2"/>
      </w:pPr>
      <w:r w:rsidRPr="008C2374">
        <w:t>For calibration:</w:t>
      </w:r>
    </w:p>
    <w:p w14:paraId="7A147990" w14:textId="32AA8419" w:rsidR="00392D95" w:rsidRPr="008C2374" w:rsidRDefault="00392D95" w:rsidP="009A1D23">
      <w:pPr>
        <w:pStyle w:val="requirelevel3"/>
      </w:pPr>
      <w:r w:rsidRPr="008C2374">
        <w:t xml:space="preserve">Configure the test equipment in accordance with </w:t>
      </w:r>
      <w:r w:rsidR="009A1D23" w:rsidRPr="008C2374">
        <w:fldChar w:fldCharType="begin"/>
      </w:r>
      <w:r w:rsidR="009A1D23" w:rsidRPr="008C2374">
        <w:instrText xml:space="preserve"> REF _Ref201489146 \h  \* MERGEFORMAT </w:instrText>
      </w:r>
      <w:r w:rsidR="009A1D23" w:rsidRPr="008C2374">
        <w:fldChar w:fldCharType="separate"/>
      </w:r>
      <w:r w:rsidR="00D645EE" w:rsidRPr="008C2374">
        <w:t xml:space="preserve">Figure </w:t>
      </w:r>
      <w:r w:rsidR="00D645EE">
        <w:rPr>
          <w:noProof/>
        </w:rPr>
        <w:t>5-21</w:t>
      </w:r>
      <w:r w:rsidR="009A1D23" w:rsidRPr="008C2374">
        <w:fldChar w:fldCharType="end"/>
      </w:r>
      <w:r w:rsidR="009A1D23" w:rsidRPr="008C2374">
        <w:t xml:space="preserve"> </w:t>
      </w:r>
      <w:r w:rsidRPr="008C2374">
        <w:t>for verification of the waveform.</w:t>
      </w:r>
    </w:p>
    <w:p w14:paraId="7E888564" w14:textId="2DE86986" w:rsidR="00392D95" w:rsidRPr="008C2374" w:rsidRDefault="00392D95" w:rsidP="00392D95">
      <w:pPr>
        <w:pStyle w:val="requirelevel3"/>
      </w:pPr>
      <w:r w:rsidRPr="008C2374">
        <w:t>Set up the oscilloscope to monitor the voltage across the 5 </w:t>
      </w:r>
      <w:r w:rsidRPr="008C2374">
        <w:rPr>
          <w:rFonts w:ascii="Symbol" w:hAnsi="Symbol"/>
        </w:rPr>
        <w:t></w:t>
      </w:r>
      <w:ins w:id="2552" w:author="Laurent Trougnou" w:date="2021-02-08T12:46:00Z">
        <w:r w:rsidR="009D461B">
          <w:t xml:space="preserve"> </w:t>
        </w:r>
      </w:ins>
      <w:del w:id="2553" w:author="Laurent Trougnou" w:date="2021-02-08T12:46:00Z">
        <w:r w:rsidRPr="008C2374" w:rsidDel="009D461B">
          <w:delText> </w:delText>
        </w:r>
      </w:del>
      <w:r w:rsidRPr="008C2374">
        <w:t>resistor.</w:t>
      </w:r>
    </w:p>
    <w:p w14:paraId="567245BD" w14:textId="5ECC0291" w:rsidR="00D1128A" w:rsidRPr="008C2374" w:rsidRDefault="00392D95" w:rsidP="007E4573">
      <w:pPr>
        <w:pStyle w:val="requirelevel2"/>
      </w:pPr>
      <w:r w:rsidRPr="008C2374">
        <w:t>For EUT testing</w:t>
      </w:r>
      <w:ins w:id="2554" w:author="Laurent Trougnou" w:date="2021-02-08T13:18:00Z">
        <w:r w:rsidR="000647AE">
          <w:t>,</w:t>
        </w:r>
      </w:ins>
      <w:r w:rsidRPr="008C2374">
        <w:t xml:space="preserve"> configure the test equipment as shown in </w:t>
      </w:r>
      <w:r w:rsidR="009A1D23" w:rsidRPr="008C2374">
        <w:fldChar w:fldCharType="begin"/>
      </w:r>
      <w:r w:rsidR="009A1D23" w:rsidRPr="008C2374">
        <w:instrText xml:space="preserve"> REF _Ref190519005 \h  \* MERGEFORMAT </w:instrText>
      </w:r>
      <w:r w:rsidR="009A1D23" w:rsidRPr="008C2374">
        <w:fldChar w:fldCharType="separate"/>
      </w:r>
      <w:r w:rsidR="00D645EE" w:rsidRPr="008C2374">
        <w:t xml:space="preserve">Figure </w:t>
      </w:r>
      <w:r w:rsidR="00D645EE">
        <w:t>5-22</w:t>
      </w:r>
      <w:r w:rsidR="009A1D23" w:rsidRPr="008C2374">
        <w:fldChar w:fldCharType="end"/>
      </w:r>
      <w:del w:id="2555" w:author="Laurent Trougnou" w:date="2021-02-08T12:14:00Z">
        <w:r w:rsidRPr="008C2374" w:rsidDel="0012290C">
          <w:delText xml:space="preserve"> (series test method) or </w:delText>
        </w:r>
        <w:r w:rsidR="00CB1796" w:rsidRPr="008C2374" w:rsidDel="0012290C">
          <w:fldChar w:fldCharType="begin"/>
        </w:r>
        <w:r w:rsidR="00CB1796" w:rsidRPr="008C2374" w:rsidDel="0012290C">
          <w:delInstrText xml:space="preserve"> REF _Ref201489434 \h </w:delInstrText>
        </w:r>
      </w:del>
      <w:r w:rsidR="006D3EAE">
        <w:instrText xml:space="preserve"> \* MERGEFORMAT </w:instrText>
      </w:r>
      <w:del w:id="2556" w:author="Laurent Trougnou" w:date="2021-02-08T12:14:00Z">
        <w:r w:rsidR="00CB1796" w:rsidRPr="008C2374" w:rsidDel="0012290C">
          <w:fldChar w:fldCharType="separate"/>
        </w:r>
      </w:del>
      <w:del w:id="2557" w:author="Laurent Trougnou" w:date="2020-12-22T13:24:00Z">
        <w:r w:rsidR="008A7616" w:rsidRPr="008C2374" w:rsidDel="005D41E9">
          <w:delText xml:space="preserve">Figure </w:delText>
        </w:r>
        <w:r w:rsidR="008A7616" w:rsidDel="005D41E9">
          <w:delText>5</w:delText>
        </w:r>
      </w:del>
      <w:r w:rsidR="005448BD">
        <w:t>-</w:t>
      </w:r>
      <w:del w:id="2558" w:author="Laurent Trougnou" w:date="2020-12-22T13:24:00Z">
        <w:r w:rsidR="008A7616" w:rsidDel="005D41E9">
          <w:delText>23</w:delText>
        </w:r>
      </w:del>
      <w:del w:id="2559" w:author="Laurent Trougnou" w:date="2021-02-08T12:14:00Z">
        <w:r w:rsidR="00CB1796" w:rsidRPr="008C2374" w:rsidDel="0012290C">
          <w:fldChar w:fldCharType="end"/>
        </w:r>
        <w:r w:rsidR="00D1128A" w:rsidRPr="008C2374" w:rsidDel="0012290C">
          <w:delText xml:space="preserve"> (parallel test method)</w:delText>
        </w:r>
      </w:del>
      <w:r w:rsidR="00D1128A" w:rsidRPr="008C2374">
        <w:t>.</w:t>
      </w:r>
    </w:p>
    <w:p w14:paraId="78EA399A" w14:textId="1E9FFF92" w:rsidR="00392D95" w:rsidRPr="008C2374" w:rsidRDefault="00392D95" w:rsidP="00392D95">
      <w:pPr>
        <w:pStyle w:val="NOTEnumbered"/>
        <w:rPr>
          <w:lang w:val="en-GB"/>
        </w:rPr>
      </w:pPr>
      <w:del w:id="2560" w:author="Laurent Trougnou" w:date="2021-02-08T12:13:00Z">
        <w:r w:rsidRPr="008C2374" w:rsidDel="00992B6D">
          <w:rPr>
            <w:lang w:val="en-GB"/>
          </w:rPr>
          <w:delText>1</w:delText>
        </w:r>
      </w:del>
      <w:r w:rsidRPr="008C2374">
        <w:rPr>
          <w:lang w:val="en-GB"/>
        </w:rPr>
        <w:tab/>
      </w:r>
      <w:del w:id="2561" w:author="Laurent Trougnou" w:date="2021-02-09T13:05:00Z">
        <w:r w:rsidRPr="008C2374" w:rsidDel="00C91272">
          <w:rPr>
            <w:lang w:val="en-GB"/>
          </w:rPr>
          <w:delText>With series injection, t</w:delText>
        </w:r>
      </w:del>
      <w:ins w:id="2562" w:author="Laurent Trougnou" w:date="2021-02-09T13:05:00Z">
        <w:r w:rsidR="00C91272">
          <w:rPr>
            <w:lang w:val="en-GB"/>
          </w:rPr>
          <w:t>T</w:t>
        </w:r>
      </w:ins>
      <w:r w:rsidRPr="008C2374">
        <w:rPr>
          <w:lang w:val="en-GB"/>
        </w:rPr>
        <w:t>he internal LISN capacitor at the input power side is protecting the source.</w:t>
      </w:r>
      <w:del w:id="2563" w:author="Laurent Trougnou" w:date="2021-02-08T12:13:00Z">
        <w:r w:rsidRPr="008C2374" w:rsidDel="00992B6D">
          <w:rPr>
            <w:lang w:val="en-GB"/>
          </w:rPr>
          <w:delText xml:space="preserve"> </w:delText>
        </w:r>
      </w:del>
    </w:p>
    <w:p w14:paraId="4CB0AFE5" w14:textId="15907D74" w:rsidR="00392D95" w:rsidRDefault="00392D95" w:rsidP="009B4E35">
      <w:pPr>
        <w:pStyle w:val="NOTEnumbered"/>
        <w:rPr>
          <w:lang w:val="en-GB"/>
        </w:rPr>
      </w:pPr>
      <w:del w:id="2564" w:author="Laurent Trougnou" w:date="2021-02-08T12:13:00Z">
        <w:r w:rsidRPr="008C2374" w:rsidDel="00992B6D">
          <w:rPr>
            <w:lang w:val="en-GB"/>
          </w:rPr>
          <w:delText>2</w:delText>
        </w:r>
        <w:r w:rsidRPr="008C2374" w:rsidDel="00992B6D">
          <w:rPr>
            <w:lang w:val="en-GB"/>
          </w:rPr>
          <w:tab/>
        </w:r>
      </w:del>
      <w:del w:id="2565" w:author="Laurent Trougnou" w:date="2021-02-08T12:11:00Z">
        <w:r w:rsidRPr="008C2374" w:rsidDel="00992B6D">
          <w:rPr>
            <w:lang w:val="en-GB"/>
          </w:rPr>
          <w:delText xml:space="preserve">With parallel injection, the internal inductance is protecting the source, so a minimum value is needed as specified in </w:delText>
        </w:r>
        <w:r w:rsidRPr="008C2374" w:rsidDel="00992B6D">
          <w:fldChar w:fldCharType="begin"/>
        </w:r>
        <w:r w:rsidRPr="008C2374" w:rsidDel="00992B6D">
          <w:rPr>
            <w:lang w:val="en-GB"/>
          </w:rPr>
          <w:delInstrText xml:space="preserve"> REF _Ref147316487 \w \h </w:delInstrText>
        </w:r>
        <w:r w:rsidRPr="008C2374" w:rsidDel="00992B6D">
          <w:fldChar w:fldCharType="separate"/>
        </w:r>
        <w:r w:rsidR="00DD5D62" w:rsidDel="00992B6D">
          <w:rPr>
            <w:lang w:val="en-GB"/>
          </w:rPr>
          <w:delText>5.4.9.2a.6</w:delText>
        </w:r>
        <w:r w:rsidRPr="008C2374" w:rsidDel="00992B6D">
          <w:fldChar w:fldCharType="end"/>
        </w:r>
        <w:r w:rsidRPr="008C2374" w:rsidDel="00992B6D">
          <w:rPr>
            <w:lang w:val="en-GB"/>
          </w:rPr>
          <w:delText>.</w:delText>
        </w:r>
      </w:del>
    </w:p>
    <w:p w14:paraId="632977B9" w14:textId="48E2D0F8" w:rsidR="00C31220" w:rsidRDefault="00C31220" w:rsidP="00C31220">
      <w:pPr>
        <w:pStyle w:val="ECSSIEPUID"/>
      </w:pPr>
      <w:bookmarkStart w:id="2566" w:name="iepuid_ECSS_E_ST_20_07_0080293"/>
      <w:r>
        <w:t>ECSS-E-ST-20-07_0080293</w:t>
      </w:r>
      <w:bookmarkEnd w:id="2566"/>
    </w:p>
    <w:p w14:paraId="5C1E91E6" w14:textId="77777777" w:rsidR="00FB7365" w:rsidRPr="008C2374" w:rsidRDefault="00FB7365" w:rsidP="00FB7365">
      <w:pPr>
        <w:pStyle w:val="requirelevel1"/>
        <w:rPr>
          <w:ins w:id="2567" w:author="Klaus Ehrlich" w:date="2021-12-23T11:30:00Z"/>
        </w:rPr>
      </w:pPr>
      <w:ins w:id="2568" w:author="Klaus Ehrlich" w:date="2021-12-23T11:30:00Z">
        <w:r w:rsidRPr="008C2374">
          <w:t xml:space="preserve">The test setup </w:t>
        </w:r>
        <w:r>
          <w:t xml:space="preserve">for the common mode transient </w:t>
        </w:r>
        <w:r w:rsidRPr="008C2374">
          <w:t>shall be as follows:</w:t>
        </w:r>
      </w:ins>
    </w:p>
    <w:p w14:paraId="1BCFFA80" w14:textId="59CE1064" w:rsidR="00FB7365" w:rsidRDefault="00FB7365" w:rsidP="00FB7365">
      <w:pPr>
        <w:pStyle w:val="requirelevel2"/>
        <w:rPr>
          <w:ins w:id="2569" w:author="Klaus Ehrlich" w:date="2021-12-23T11:30:00Z"/>
        </w:rPr>
      </w:pPr>
      <w:ins w:id="2570" w:author="Klaus Ehrlich" w:date="2021-12-23T11:30:00Z">
        <w:r w:rsidRPr="008C2374">
          <w:t xml:space="preserve">Maintain a basic test setup for the EUT as specified in </w:t>
        </w:r>
        <w:r>
          <w:fldChar w:fldCharType="begin"/>
        </w:r>
        <w:r>
          <w:instrText xml:space="preserve"> REF _Ref107743874 \r  \* MERGEFORMAT </w:instrText>
        </w:r>
        <w:r>
          <w:fldChar w:fldCharType="separate"/>
        </w:r>
      </w:ins>
      <w:r w:rsidR="00D645EE">
        <w:t>5.2.6</w:t>
      </w:r>
      <w:ins w:id="2571" w:author="Klaus Ehrlich" w:date="2021-12-23T11:30:00Z">
        <w:r>
          <w:fldChar w:fldCharType="end"/>
        </w:r>
        <w:r w:rsidRPr="008C2374">
          <w:t xml:space="preserve"> and </w:t>
        </w:r>
        <w:r w:rsidRPr="008C2374">
          <w:fldChar w:fldCharType="begin"/>
        </w:r>
        <w:r w:rsidRPr="008C2374">
          <w:instrText xml:space="preserve"> REF _Ref190518490 \h  \* MERGEFORMAT </w:instrText>
        </w:r>
      </w:ins>
      <w:ins w:id="2572" w:author="Klaus Ehrlich" w:date="2021-12-23T11:30:00Z">
        <w:r w:rsidRPr="008C2374">
          <w:fldChar w:fldCharType="separate"/>
        </w:r>
      </w:ins>
      <w:r w:rsidR="00D645EE" w:rsidRPr="008C2374">
        <w:t xml:space="preserve">Figure </w:t>
      </w:r>
      <w:r w:rsidR="00D645EE">
        <w:rPr>
          <w:noProof/>
        </w:rPr>
        <w:t>5-3</w:t>
      </w:r>
      <w:ins w:id="2573" w:author="Klaus Ehrlich" w:date="2021-12-23T11:30:00Z">
        <w:r w:rsidRPr="008C2374">
          <w:fldChar w:fldCharType="end"/>
        </w:r>
        <w:r w:rsidRPr="008C2374">
          <w:t>.</w:t>
        </w:r>
      </w:ins>
    </w:p>
    <w:p w14:paraId="14C9C117" w14:textId="77777777" w:rsidR="00FB7365" w:rsidRDefault="00FB7365" w:rsidP="00FB7365">
      <w:pPr>
        <w:pStyle w:val="requirelevel2"/>
        <w:rPr>
          <w:ins w:id="2574" w:author="Klaus Ehrlich" w:date="2021-12-23T11:30:00Z"/>
        </w:rPr>
      </w:pPr>
      <w:ins w:id="2575" w:author="Klaus Ehrlich" w:date="2021-12-23T11:30:00Z">
        <w:r w:rsidRPr="008C2374">
          <w:t>For calibration:</w:t>
        </w:r>
      </w:ins>
    </w:p>
    <w:p w14:paraId="1B0158DD" w14:textId="0E795476" w:rsidR="00FB7365" w:rsidRPr="008C2374" w:rsidRDefault="00FB7365" w:rsidP="00FB7365">
      <w:pPr>
        <w:pStyle w:val="requirelevel3"/>
        <w:rPr>
          <w:ins w:id="2576" w:author="Klaus Ehrlich" w:date="2021-12-23T11:30:00Z"/>
        </w:rPr>
      </w:pPr>
      <w:ins w:id="2577" w:author="Klaus Ehrlich" w:date="2021-12-23T11:30:00Z">
        <w:r w:rsidRPr="008C2374">
          <w:t xml:space="preserve">Configure the test equipment in accordance with </w:t>
        </w:r>
        <w:r>
          <w:fldChar w:fldCharType="begin"/>
        </w:r>
        <w:r>
          <w:instrText xml:space="preserve"> REF _Ref63681838 \h </w:instrText>
        </w:r>
      </w:ins>
      <w:ins w:id="2578" w:author="Klaus Ehrlich" w:date="2021-12-23T11:30:00Z">
        <w:r>
          <w:fldChar w:fldCharType="separate"/>
        </w:r>
      </w:ins>
      <w:ins w:id="2579" w:author="Laurent Trougnou" w:date="2021-02-08T12:48:00Z">
        <w:r w:rsidR="00D645EE" w:rsidRPr="008C2374">
          <w:t xml:space="preserve">Figure </w:t>
        </w:r>
      </w:ins>
      <w:r w:rsidR="00D645EE">
        <w:rPr>
          <w:noProof/>
        </w:rPr>
        <w:t>5</w:t>
      </w:r>
      <w:r w:rsidR="00D645EE">
        <w:t>-</w:t>
      </w:r>
      <w:r w:rsidR="00D645EE">
        <w:rPr>
          <w:noProof/>
        </w:rPr>
        <w:t>24</w:t>
      </w:r>
      <w:ins w:id="2580" w:author="Klaus Ehrlich" w:date="2021-12-23T11:30:00Z">
        <w:r>
          <w:fldChar w:fldCharType="end"/>
        </w:r>
        <w:r w:rsidRPr="008C2374">
          <w:t xml:space="preserve"> for verification of the waveform.</w:t>
        </w:r>
      </w:ins>
    </w:p>
    <w:p w14:paraId="1DBAD108" w14:textId="77777777" w:rsidR="00FB7365" w:rsidRPr="008C2374" w:rsidRDefault="00FB7365" w:rsidP="00FB7365">
      <w:pPr>
        <w:pStyle w:val="requirelevel3"/>
        <w:rPr>
          <w:ins w:id="2581" w:author="Klaus Ehrlich" w:date="2021-12-23T11:30:00Z"/>
        </w:rPr>
      </w:pPr>
      <w:ins w:id="2582" w:author="Klaus Ehrlich" w:date="2021-12-23T11:30:00Z">
        <w:r w:rsidRPr="008C2374">
          <w:t>Set up the oscilloscope to monitor the voltage across the 5 </w:t>
        </w:r>
        <w:r w:rsidRPr="008C2374">
          <w:rPr>
            <w:rFonts w:ascii="Symbol" w:hAnsi="Symbol"/>
          </w:rPr>
          <w:t></w:t>
        </w:r>
        <w:r>
          <w:t xml:space="preserve"> </w:t>
        </w:r>
        <w:r w:rsidRPr="008C2374">
          <w:t>resistor.</w:t>
        </w:r>
      </w:ins>
    </w:p>
    <w:p w14:paraId="22F1E2F8" w14:textId="364EA323" w:rsidR="00FB7365" w:rsidRDefault="00FB7365" w:rsidP="00FB7365">
      <w:pPr>
        <w:pStyle w:val="requirelevel2"/>
        <w:rPr>
          <w:ins w:id="2583" w:author="Klaus Ehrlich" w:date="2021-12-23T11:30:00Z"/>
        </w:rPr>
      </w:pPr>
      <w:ins w:id="2584" w:author="Klaus Ehrlich" w:date="2021-12-23T11:30:00Z">
        <w:r w:rsidRPr="006D3EAE">
          <w:t>For EUT testing</w:t>
        </w:r>
        <w:r>
          <w:t>,</w:t>
        </w:r>
        <w:r w:rsidRPr="006D3EAE">
          <w:t xml:space="preserve"> configure the test equipment as shown in</w:t>
        </w:r>
        <w:r>
          <w:t xml:space="preserve"> </w:t>
        </w:r>
        <w:r>
          <w:fldChar w:fldCharType="begin"/>
        </w:r>
        <w:r>
          <w:instrText xml:space="preserve"> REF _Ref63681866 \h </w:instrText>
        </w:r>
      </w:ins>
      <w:ins w:id="2585" w:author="Klaus Ehrlich" w:date="2021-12-23T11:30:00Z">
        <w:r>
          <w:fldChar w:fldCharType="separate"/>
        </w:r>
      </w:ins>
      <w:ins w:id="2586" w:author="Laurent Trougnou" w:date="2021-02-08T12:49:00Z">
        <w:r w:rsidR="00D645EE" w:rsidRPr="008C2374">
          <w:t xml:space="preserve">Figure </w:t>
        </w:r>
      </w:ins>
      <w:r w:rsidR="00D645EE">
        <w:rPr>
          <w:noProof/>
        </w:rPr>
        <w:t>5</w:t>
      </w:r>
      <w:r w:rsidR="00D645EE">
        <w:t>-</w:t>
      </w:r>
      <w:r w:rsidR="00D645EE">
        <w:rPr>
          <w:noProof/>
        </w:rPr>
        <w:t>25</w:t>
      </w:r>
      <w:ins w:id="2587" w:author="Klaus Ehrlich" w:date="2021-12-23T11:30:00Z">
        <w:r>
          <w:fldChar w:fldCharType="end"/>
        </w:r>
        <w:r>
          <w:t>.</w:t>
        </w:r>
      </w:ins>
    </w:p>
    <w:bookmarkStart w:id="2588" w:name="_MON_1277807328"/>
    <w:bookmarkStart w:id="2589" w:name="_MON_1277807413"/>
    <w:bookmarkStart w:id="2590" w:name="_MON_1277807436"/>
    <w:bookmarkStart w:id="2591" w:name="_MON_1277807443"/>
    <w:bookmarkStart w:id="2592" w:name="_MON_1277807466"/>
    <w:bookmarkStart w:id="2593" w:name="_MON_1277807473"/>
    <w:bookmarkStart w:id="2594" w:name="_MON_1277807496"/>
    <w:bookmarkStart w:id="2595" w:name="_MON_1382186668"/>
    <w:bookmarkStart w:id="2596" w:name="_MON_1388405839"/>
    <w:bookmarkStart w:id="2597" w:name="_MON_1275129812"/>
    <w:bookmarkStart w:id="2598" w:name="_MON_1275130748"/>
    <w:bookmarkStart w:id="2599" w:name="_MON_1275133773"/>
    <w:bookmarkStart w:id="2600" w:name="_MON_1275134433"/>
    <w:bookmarkStart w:id="2601" w:name="_MON_1275827866"/>
    <w:bookmarkStart w:id="2602" w:name="_MON_1275895506"/>
    <w:bookmarkStart w:id="2603" w:name="_MON_1277797766"/>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Start w:id="2604" w:name="_MON_1277804196"/>
    <w:bookmarkEnd w:id="2604"/>
    <w:p w14:paraId="3158D436" w14:textId="40778EFD" w:rsidR="00392D95" w:rsidRDefault="00CA5BFB" w:rsidP="00CB1796">
      <w:pPr>
        <w:pStyle w:val="graphic"/>
        <w:rPr>
          <w:lang w:val="en-GB"/>
        </w:rPr>
      </w:pPr>
      <w:del w:id="2605" w:author="Laurent Trougnou" w:date="2021-02-09T14:46:00Z">
        <w:r w:rsidRPr="008C2374" w:rsidDel="00CE61B8">
          <w:rPr>
            <w:lang w:val="en-GB"/>
          </w:rPr>
          <w:object w:dxaOrig="5395" w:dyaOrig="3613" w14:anchorId="2C0EB21A">
            <v:shape id="_x0000_i1038" type="#_x0000_t75" style="width:4in;height:179.25pt" o:ole="">
              <v:imagedata r:id="rId60" o:title=""/>
            </v:shape>
            <o:OLEObject Type="Embed" ProgID="Word.Picture.8" ShapeID="_x0000_i1038" DrawAspect="Content" ObjectID="_1704176312" r:id="rId61"/>
          </w:object>
        </w:r>
      </w:del>
      <w:ins w:id="2606" w:author="Laurent Trougnou" w:date="2021-02-12T09:07:00Z">
        <w:r w:rsidR="00A32389" w:rsidRPr="00A32389">
          <w:rPr>
            <w:noProof/>
            <w:lang w:val="en-GB"/>
          </w:rPr>
          <w:drawing>
            <wp:inline distT="0" distB="0" distL="0" distR="0" wp14:anchorId="3D8A9CBE" wp14:editId="52685E3A">
              <wp:extent cx="2332800" cy="174240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2800" cy="1742400"/>
                      </a:xfrm>
                      <a:prstGeom prst="rect">
                        <a:avLst/>
                      </a:prstGeom>
                      <a:noFill/>
                      <a:ln>
                        <a:noFill/>
                      </a:ln>
                    </pic:spPr>
                  </pic:pic>
                </a:graphicData>
              </a:graphic>
            </wp:inline>
          </w:drawing>
        </w:r>
      </w:ins>
    </w:p>
    <w:p w14:paraId="45B55208" w14:textId="0661B778" w:rsidR="00C31220" w:rsidRDefault="00C31220" w:rsidP="00C31220">
      <w:pPr>
        <w:pStyle w:val="ECSSIEPUID"/>
      </w:pPr>
      <w:bookmarkStart w:id="2607" w:name="iepuid_ECSS_E_ST_20_07_0080253"/>
      <w:r>
        <w:t>ECSS-E-ST-20-07_0080253</w:t>
      </w:r>
      <w:bookmarkEnd w:id="2607"/>
    </w:p>
    <w:p w14:paraId="0A3018CC" w14:textId="4932E89D" w:rsidR="00392D95" w:rsidRPr="008C2374" w:rsidRDefault="00392D95" w:rsidP="00392D95">
      <w:pPr>
        <w:pStyle w:val="Caption"/>
      </w:pPr>
      <w:bookmarkStart w:id="2608" w:name="_Ref201489146"/>
      <w:bookmarkStart w:id="2609" w:name="_Toc92276752"/>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21</w:t>
      </w:r>
      <w:r w:rsidR="008E3F59">
        <w:fldChar w:fldCharType="end"/>
      </w:r>
      <w:bookmarkEnd w:id="2608"/>
      <w:r w:rsidRPr="008C2374">
        <w:t>: CS</w:t>
      </w:r>
      <w:ins w:id="2610" w:author="Laurent Trougnou" w:date="2021-02-08T12:22:00Z">
        <w:r w:rsidR="00A02943">
          <w:t>,</w:t>
        </w:r>
      </w:ins>
      <w:del w:id="2611" w:author="Laurent Trougnou" w:date="2021-02-08T12:22:00Z">
        <w:r w:rsidRPr="008C2374" w:rsidDel="00A02943">
          <w:delText xml:space="preserve"> </w:delText>
        </w:r>
      </w:del>
      <w:del w:id="2612" w:author="Laurent Trougnou" w:date="2021-02-08T12:21:00Z">
        <w:r w:rsidRPr="008C2374" w:rsidDel="00A02943">
          <w:delText>of</w:delText>
        </w:r>
      </w:del>
      <w:r w:rsidRPr="008C2374">
        <w:t xml:space="preserve"> power leads, </w:t>
      </w:r>
      <w:ins w:id="2613" w:author="Laurent Trougnou" w:date="2021-02-08T12:20:00Z">
        <w:r w:rsidR="00037753">
          <w:t xml:space="preserve">differential mode </w:t>
        </w:r>
      </w:ins>
      <w:r w:rsidRPr="008C2374">
        <w:t>transients, calibration set</w:t>
      </w:r>
      <w:del w:id="2614" w:author="Laurent Trougnou" w:date="2021-02-08T12:23:00Z">
        <w:r w:rsidRPr="008C2374" w:rsidDel="006D3EAE">
          <w:delText>-</w:delText>
        </w:r>
      </w:del>
      <w:r w:rsidRPr="008C2374">
        <w:t>up</w:t>
      </w:r>
      <w:bookmarkEnd w:id="2609"/>
    </w:p>
    <w:bookmarkStart w:id="2615" w:name="_MON_1275895507"/>
    <w:bookmarkStart w:id="2616" w:name="_MON_1277797767"/>
    <w:bookmarkStart w:id="2617" w:name="_MON_1277804197"/>
    <w:bookmarkStart w:id="2618" w:name="_MON_1277807280"/>
    <w:bookmarkStart w:id="2619" w:name="_MON_1382186670"/>
    <w:bookmarkStart w:id="2620" w:name="_MON_1388405840"/>
    <w:bookmarkStart w:id="2621" w:name="_MON_1275130749"/>
    <w:bookmarkStart w:id="2622" w:name="_MON_1275133775"/>
    <w:bookmarkStart w:id="2623" w:name="_MON_1275134434"/>
    <w:bookmarkStart w:id="2624" w:name="_Ref114050662"/>
    <w:bookmarkStart w:id="2625" w:name="_Toc122162545"/>
    <w:bookmarkStart w:id="2626" w:name="_Toc185923986"/>
    <w:bookmarkStart w:id="2627" w:name="_Ref190518989"/>
    <w:bookmarkEnd w:id="2615"/>
    <w:bookmarkEnd w:id="2616"/>
    <w:bookmarkEnd w:id="2617"/>
    <w:bookmarkEnd w:id="2618"/>
    <w:bookmarkEnd w:id="2619"/>
    <w:bookmarkEnd w:id="2620"/>
    <w:bookmarkEnd w:id="2621"/>
    <w:bookmarkEnd w:id="2622"/>
    <w:bookmarkEnd w:id="2623"/>
    <w:bookmarkStart w:id="2628" w:name="_MON_1275827867"/>
    <w:bookmarkEnd w:id="2628"/>
    <w:p w14:paraId="7233EDC6" w14:textId="6DC82D70" w:rsidR="00392D95" w:rsidRDefault="00CA5BFB" w:rsidP="00CB1796">
      <w:pPr>
        <w:pStyle w:val="graphic"/>
        <w:rPr>
          <w:noProof/>
          <w:lang w:eastAsia="en-US"/>
        </w:rPr>
      </w:pPr>
      <w:del w:id="2629" w:author="Laurent Trougnou" w:date="2021-02-09T13:18:00Z">
        <w:r w:rsidRPr="008C2374" w:rsidDel="00693ACD">
          <w:rPr>
            <w:lang w:val="en-GB"/>
          </w:rPr>
          <w:object w:dxaOrig="7555" w:dyaOrig="3973" w14:anchorId="4AD3684F">
            <v:shape id="_x0000_i1039" type="#_x0000_t75" style="width:372.75pt;height:198pt" o:ole="">
              <v:imagedata r:id="rId63" o:title=""/>
            </v:shape>
            <o:OLEObject Type="Embed" ProgID="Word.Picture.8" ShapeID="_x0000_i1039" DrawAspect="Content" ObjectID="_1704176313" r:id="rId64"/>
          </w:object>
        </w:r>
      </w:del>
      <w:ins w:id="2630" w:author="Laurent Trougnou" w:date="2021-06-09T17:06:00Z">
        <w:r w:rsidR="00C53E6C" w:rsidRPr="00C53E6C">
          <w:rPr>
            <w:noProof/>
            <w:lang w:eastAsia="en-US"/>
          </w:rPr>
          <w:t xml:space="preserve"> </w:t>
        </w:r>
        <w:r w:rsidR="00C53E6C" w:rsidRPr="00C53E6C">
          <w:rPr>
            <w:noProof/>
            <w:lang w:val="en-GB"/>
          </w:rPr>
          <w:drawing>
            <wp:inline distT="0" distB="0" distL="0" distR="0" wp14:anchorId="254CF5FD" wp14:editId="7A6532FE">
              <wp:extent cx="4856498" cy="2397781"/>
              <wp:effectExtent l="0" t="0" r="127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66965" cy="2402949"/>
                      </a:xfrm>
                      <a:prstGeom prst="rect">
                        <a:avLst/>
                      </a:prstGeom>
                      <a:noFill/>
                      <a:ln>
                        <a:noFill/>
                      </a:ln>
                    </pic:spPr>
                  </pic:pic>
                </a:graphicData>
              </a:graphic>
            </wp:inline>
          </w:drawing>
        </w:r>
      </w:ins>
    </w:p>
    <w:p w14:paraId="33842064" w14:textId="6617F27A" w:rsidR="00C31220" w:rsidRDefault="00C31220" w:rsidP="00C31220">
      <w:pPr>
        <w:pStyle w:val="ECSSIEPUID"/>
        <w:rPr>
          <w:noProof/>
          <w:lang w:eastAsia="en-US"/>
        </w:rPr>
      </w:pPr>
      <w:bookmarkStart w:id="2631" w:name="iepuid_ECSS_E_ST_20_07_0080254"/>
      <w:r>
        <w:rPr>
          <w:noProof/>
          <w:lang w:eastAsia="en-US"/>
        </w:rPr>
        <w:t>ECSS-E-ST-20-07_0080254</w:t>
      </w:r>
      <w:bookmarkEnd w:id="2631"/>
    </w:p>
    <w:p w14:paraId="1FBF1ECB" w14:textId="1EFDBC47" w:rsidR="00392D95" w:rsidRDefault="00392D95" w:rsidP="00392D95">
      <w:pPr>
        <w:pStyle w:val="Caption"/>
      </w:pPr>
      <w:bookmarkStart w:id="2632" w:name="_Ref190519005"/>
      <w:bookmarkStart w:id="2633" w:name="_Ref114050745"/>
      <w:bookmarkStart w:id="2634" w:name="_Ref120962913"/>
      <w:bookmarkStart w:id="2635" w:name="_Ref120962918"/>
      <w:bookmarkStart w:id="2636" w:name="_Toc122162546"/>
      <w:bookmarkStart w:id="2637" w:name="_Toc185923987"/>
      <w:bookmarkStart w:id="2638" w:name="_Toc92276753"/>
      <w:bookmarkEnd w:id="2624"/>
      <w:bookmarkEnd w:id="2625"/>
      <w:bookmarkEnd w:id="2626"/>
      <w:bookmarkEnd w:id="2627"/>
      <w:r w:rsidRPr="008C2374">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22</w:t>
      </w:r>
      <w:r w:rsidR="008E3F59">
        <w:fldChar w:fldCharType="end"/>
      </w:r>
      <w:bookmarkEnd w:id="2632"/>
      <w:r w:rsidRPr="008C2374">
        <w:t>: CS</w:t>
      </w:r>
      <w:ins w:id="2639" w:author="Laurent Trougnou" w:date="2021-02-08T12:22:00Z">
        <w:r w:rsidR="00A02943">
          <w:t>,</w:t>
        </w:r>
      </w:ins>
      <w:del w:id="2640" w:author="Laurent Trougnou" w:date="2021-02-08T12:22:00Z">
        <w:r w:rsidRPr="008C2374" w:rsidDel="00A02943">
          <w:delText xml:space="preserve"> of</w:delText>
        </w:r>
      </w:del>
      <w:r w:rsidRPr="008C2374">
        <w:t xml:space="preserve"> power leads, </w:t>
      </w:r>
      <w:ins w:id="2641" w:author="Laurent Trougnou" w:date="2021-02-08T12:22:00Z">
        <w:r w:rsidR="006D3EAE">
          <w:t xml:space="preserve">differential mode </w:t>
        </w:r>
        <w:r w:rsidR="006D3EAE" w:rsidRPr="008C2374">
          <w:t>transients</w:t>
        </w:r>
      </w:ins>
      <w:ins w:id="2642" w:author="Laurent Trougnou" w:date="2021-02-12T09:05:00Z">
        <w:r w:rsidR="00987CB1">
          <w:t>,</w:t>
        </w:r>
      </w:ins>
      <w:ins w:id="2643" w:author="Laurent Trougnou" w:date="2021-02-08T12:22:00Z">
        <w:r w:rsidR="006D3EAE" w:rsidRPr="008C2374" w:rsidDel="00A02943">
          <w:t xml:space="preserve"> </w:t>
        </w:r>
      </w:ins>
      <w:del w:id="2644" w:author="Laurent Trougnou" w:date="2021-02-08T12:21:00Z">
        <w:r w:rsidRPr="008C2374" w:rsidDel="00A02943">
          <w:delText xml:space="preserve">spike </w:delText>
        </w:r>
      </w:del>
      <w:del w:id="2645" w:author="Laurent Trougnou" w:date="2021-02-09T13:06:00Z">
        <w:r w:rsidRPr="008C2374" w:rsidDel="00C91272">
          <w:delText xml:space="preserve">series </w:delText>
        </w:r>
      </w:del>
      <w:r w:rsidRPr="008C2374">
        <w:t xml:space="preserve">injection </w:t>
      </w:r>
      <w:del w:id="2646" w:author="Laurent Trougnou" w:date="2021-02-08T12:23:00Z">
        <w:r w:rsidRPr="008C2374" w:rsidDel="006D3EAE">
          <w:delText>test</w:delText>
        </w:r>
        <w:bookmarkEnd w:id="2633"/>
        <w:bookmarkEnd w:id="2634"/>
        <w:bookmarkEnd w:id="2635"/>
        <w:bookmarkEnd w:id="2636"/>
        <w:r w:rsidRPr="008C2374" w:rsidDel="006D3EAE">
          <w:delText xml:space="preserve"> </w:delText>
        </w:r>
      </w:del>
      <w:r w:rsidRPr="008C2374">
        <w:t>setup</w:t>
      </w:r>
      <w:bookmarkEnd w:id="2637"/>
      <w:bookmarkEnd w:id="2638"/>
    </w:p>
    <w:p w14:paraId="2D4FF5C5" w14:textId="77777777" w:rsidR="00735E32" w:rsidRPr="00735E32" w:rsidRDefault="00735E32" w:rsidP="00735E32">
      <w:pPr>
        <w:pStyle w:val="paragraph"/>
      </w:pPr>
    </w:p>
    <w:bookmarkStart w:id="2647" w:name="_MON_1275133776"/>
    <w:bookmarkStart w:id="2648" w:name="_MON_1275134436"/>
    <w:bookmarkStart w:id="2649" w:name="_MON_1275827869"/>
    <w:bookmarkStart w:id="2650" w:name="_MON_1275895508"/>
    <w:bookmarkStart w:id="2651" w:name="_MON_1277797768"/>
    <w:bookmarkStart w:id="2652" w:name="_MON_1277804198"/>
    <w:bookmarkStart w:id="2653" w:name="_MON_1277807355"/>
    <w:bookmarkStart w:id="2654" w:name="_MON_1277807497"/>
    <w:bookmarkStart w:id="2655" w:name="_MON_1382186671"/>
    <w:bookmarkStart w:id="2656" w:name="_MON_1388405841"/>
    <w:bookmarkStart w:id="2657" w:name="_Ref190519020"/>
    <w:bookmarkStart w:id="2658" w:name="_Ref122339958"/>
    <w:bookmarkStart w:id="2659" w:name="_Toc185923988"/>
    <w:bookmarkEnd w:id="2647"/>
    <w:bookmarkEnd w:id="2648"/>
    <w:bookmarkEnd w:id="2649"/>
    <w:bookmarkEnd w:id="2650"/>
    <w:bookmarkEnd w:id="2651"/>
    <w:bookmarkEnd w:id="2652"/>
    <w:bookmarkEnd w:id="2653"/>
    <w:bookmarkEnd w:id="2654"/>
    <w:bookmarkEnd w:id="2655"/>
    <w:bookmarkEnd w:id="2656"/>
    <w:bookmarkStart w:id="2660" w:name="_MON_1275130750"/>
    <w:bookmarkEnd w:id="2660"/>
    <w:p w14:paraId="020D249F" w14:textId="3FBE15FA" w:rsidR="00392D95" w:rsidRDefault="00CA5BFB" w:rsidP="00CB1796">
      <w:pPr>
        <w:pStyle w:val="graphic"/>
        <w:rPr>
          <w:lang w:val="en-GB"/>
        </w:rPr>
      </w:pPr>
      <w:del w:id="2661" w:author="Laurent Trougnou" w:date="2021-02-08T12:07:00Z">
        <w:r w:rsidRPr="008C2374" w:rsidDel="00B133D5">
          <w:rPr>
            <w:lang w:val="en-GB"/>
          </w:rPr>
          <w:object w:dxaOrig="7555" w:dyaOrig="3793" w14:anchorId="2B5588E0">
            <v:shape id="_x0000_i1040" type="#_x0000_t75" style="width:321.75pt;height:188.25pt" o:ole="" o:allowoverlap="f">
              <v:imagedata r:id="rId66" o:title=""/>
            </v:shape>
            <o:OLEObject Type="Embed" ProgID="Word.Picture.8" ShapeID="_x0000_i1040" DrawAspect="Content" ObjectID="_1704176314" r:id="rId67"/>
          </w:object>
        </w:r>
      </w:del>
    </w:p>
    <w:p w14:paraId="7A5DE19F" w14:textId="2A706F94" w:rsidR="00C31220" w:rsidRDefault="00C31220" w:rsidP="00C31220">
      <w:pPr>
        <w:pStyle w:val="ECSSIEPUID"/>
      </w:pPr>
      <w:bookmarkStart w:id="2662" w:name="iepuid_ECSS_E_ST_20_07_0080255"/>
      <w:r>
        <w:t>ECSS-E-ST-20-07_0080255</w:t>
      </w:r>
      <w:bookmarkEnd w:id="2662"/>
    </w:p>
    <w:p w14:paraId="0EAF0BD2" w14:textId="6D3AA5EB" w:rsidR="00392D95" w:rsidRDefault="00D5053C" w:rsidP="00D5053C">
      <w:pPr>
        <w:pStyle w:val="Caption"/>
      </w:pPr>
      <w:bookmarkStart w:id="2663" w:name="_Toc92276754"/>
      <w:bookmarkEnd w:id="2657"/>
      <w:r>
        <w:t xml:space="preserve">Figure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23</w:t>
      </w:r>
      <w:r w:rsidR="008E3F59">
        <w:fldChar w:fldCharType="end"/>
      </w:r>
      <w:r w:rsidR="00392D95" w:rsidRPr="008C2374">
        <w:t xml:space="preserve">: </w:t>
      </w:r>
      <w:ins w:id="2664" w:author="Klaus Ehrlich" w:date="2021-12-16T15:04:00Z">
        <w:r w:rsidR="003303F4">
          <w:t>&lt;&lt;deleted&gt;&gt;</w:t>
        </w:r>
      </w:ins>
      <w:bookmarkEnd w:id="2663"/>
      <w:del w:id="2665" w:author="Klaus Ehrlich" w:date="2021-12-16T15:04:00Z">
        <w:r w:rsidR="00392D95" w:rsidRPr="008C2374" w:rsidDel="003303F4">
          <w:delText>CS of power leads, spike parallel injection test setup</w:delText>
        </w:r>
      </w:del>
      <w:bookmarkEnd w:id="2658"/>
      <w:bookmarkEnd w:id="2659"/>
    </w:p>
    <w:p w14:paraId="4E02A5F2" w14:textId="77777777" w:rsidR="00FB7365" w:rsidRDefault="00FB7365" w:rsidP="00FB7365">
      <w:pPr>
        <w:pStyle w:val="paragraph"/>
        <w:rPr>
          <w:ins w:id="2666" w:author="Klaus Ehrlich" w:date="2021-11-30T14:44:00Z"/>
        </w:rPr>
      </w:pPr>
    </w:p>
    <w:p w14:paraId="5423AF4B" w14:textId="7CB9C43C" w:rsidR="00B11364" w:rsidRDefault="00CF6606" w:rsidP="00B11364">
      <w:pPr>
        <w:pStyle w:val="graphic"/>
        <w:rPr>
          <w:ins w:id="2667" w:author="Klaus Ehrlich" w:date="2022-01-04T15:53:00Z"/>
        </w:rPr>
      </w:pPr>
      <w:bookmarkStart w:id="2668" w:name="_Ref114051676"/>
      <w:bookmarkStart w:id="2669" w:name="_Toc122162491"/>
      <w:bookmarkStart w:id="2670" w:name="_Toc144697069"/>
      <w:bookmarkStart w:id="2671" w:name="_Ref114456684"/>
      <w:bookmarkStart w:id="2672" w:name="_Toc122162493"/>
      <w:bookmarkStart w:id="2673" w:name="_Toc144697071"/>
      <w:bookmarkStart w:id="2674" w:name="_Toc201145051"/>
      <w:ins w:id="2675" w:author="Laurent Trougnou" w:date="2021-02-12T09:10:00Z">
        <w:r w:rsidRPr="00CF6606">
          <w:rPr>
            <w:noProof/>
            <w:lang w:val="en-GB"/>
          </w:rPr>
          <w:lastRenderedPageBreak/>
          <w:drawing>
            <wp:inline distT="0" distB="0" distL="0" distR="0" wp14:anchorId="1178709C" wp14:editId="7683E6CB">
              <wp:extent cx="5029200" cy="1510712"/>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53037" cy="1517872"/>
                      </a:xfrm>
                      <a:prstGeom prst="rect">
                        <a:avLst/>
                      </a:prstGeom>
                      <a:noFill/>
                      <a:ln>
                        <a:noFill/>
                      </a:ln>
                    </pic:spPr>
                  </pic:pic>
                </a:graphicData>
              </a:graphic>
            </wp:inline>
          </w:drawing>
        </w:r>
      </w:ins>
    </w:p>
    <w:p w14:paraId="4C1F60A4" w14:textId="7D6BB1CA" w:rsidR="00C31220" w:rsidRDefault="00ED7D16" w:rsidP="00C31220">
      <w:pPr>
        <w:pStyle w:val="ECSSIEPUID"/>
        <w:rPr>
          <w:ins w:id="2676" w:author="Klaus Ehrlich" w:date="2022-01-04T15:53:00Z"/>
        </w:rPr>
      </w:pPr>
      <w:bookmarkStart w:id="2677" w:name="iepuid_ECSS_E_ST_20_07_0080294"/>
      <w:ins w:id="2678" w:author="Klaus Ehrlich" w:date="2022-01-04T15:55:00Z">
        <w:r>
          <w:t>ECSS-E-ST-20-07_0080294</w:t>
        </w:r>
      </w:ins>
      <w:bookmarkEnd w:id="2677"/>
    </w:p>
    <w:p w14:paraId="72B0CBDB" w14:textId="2B897FEC" w:rsidR="00B11364" w:rsidRDefault="00B11364" w:rsidP="00B11364">
      <w:pPr>
        <w:pStyle w:val="Caption"/>
        <w:rPr>
          <w:ins w:id="2679" w:author="Klaus Ehrlich" w:date="2022-01-04T13:52:00Z"/>
        </w:rPr>
      </w:pPr>
      <w:bookmarkStart w:id="2680" w:name="_Ref63681838"/>
      <w:bookmarkStart w:id="2681" w:name="_Toc92276755"/>
      <w:ins w:id="2682" w:author="Laurent Trougnou" w:date="2021-02-08T12:48: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24</w:t>
      </w:r>
      <w:r w:rsidR="008E3F59">
        <w:fldChar w:fldCharType="end"/>
      </w:r>
      <w:bookmarkEnd w:id="2680"/>
      <w:ins w:id="2683" w:author="Laurent Trougnou" w:date="2021-02-08T12:48:00Z">
        <w:r w:rsidRPr="008C2374">
          <w:t>: CS</w:t>
        </w:r>
        <w:r>
          <w:t>,</w:t>
        </w:r>
        <w:r w:rsidRPr="008C2374">
          <w:t xml:space="preserve"> power leads, </w:t>
        </w:r>
        <w:r>
          <w:t xml:space="preserve">common mode </w:t>
        </w:r>
        <w:r w:rsidRPr="008C2374">
          <w:t>transients, calibration setup</w:t>
        </w:r>
      </w:ins>
      <w:bookmarkEnd w:id="2681"/>
    </w:p>
    <w:p w14:paraId="46E69698" w14:textId="77777777" w:rsidR="00FB7365" w:rsidRPr="00FB7365" w:rsidRDefault="00FB7365" w:rsidP="00FB7365">
      <w:pPr>
        <w:pStyle w:val="paragraph"/>
        <w:rPr>
          <w:ins w:id="2684" w:author="Laurent Trougnou" w:date="2021-02-08T12:49:00Z"/>
        </w:rPr>
      </w:pPr>
    </w:p>
    <w:p w14:paraId="76F9822D" w14:textId="656040BC" w:rsidR="00B11364" w:rsidRDefault="009D31A4" w:rsidP="00B11364">
      <w:pPr>
        <w:pStyle w:val="graphic"/>
        <w:rPr>
          <w:ins w:id="2685" w:author="Klaus Ehrlich" w:date="2022-01-04T15:54:00Z"/>
        </w:rPr>
      </w:pPr>
      <w:ins w:id="2686" w:author="Laurent Trougnou" w:date="2021-02-12T09:11:00Z">
        <w:r w:rsidRPr="009D31A4">
          <w:rPr>
            <w:noProof/>
            <w:lang w:val="en-GB"/>
          </w:rPr>
          <w:drawing>
            <wp:inline distT="0" distB="0" distL="0" distR="0" wp14:anchorId="63B4966A" wp14:editId="7AFA90D2">
              <wp:extent cx="4831308" cy="1590235"/>
              <wp:effectExtent l="0" t="0" r="762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8402" cy="1599153"/>
                      </a:xfrm>
                      <a:prstGeom prst="rect">
                        <a:avLst/>
                      </a:prstGeom>
                      <a:noFill/>
                      <a:ln>
                        <a:noFill/>
                      </a:ln>
                    </pic:spPr>
                  </pic:pic>
                </a:graphicData>
              </a:graphic>
            </wp:inline>
          </w:drawing>
        </w:r>
      </w:ins>
    </w:p>
    <w:p w14:paraId="06162D5B" w14:textId="0B009290" w:rsidR="00C31220" w:rsidRDefault="00ED7D16" w:rsidP="00C31220">
      <w:pPr>
        <w:pStyle w:val="ECSSIEPUID"/>
        <w:rPr>
          <w:ins w:id="2687" w:author="Klaus Ehrlich" w:date="2022-01-04T15:53:00Z"/>
        </w:rPr>
      </w:pPr>
      <w:bookmarkStart w:id="2688" w:name="iepuid_ECSS_E_ST_20_07_0080295"/>
      <w:ins w:id="2689" w:author="Klaus Ehrlich" w:date="2022-01-04T15:55:00Z">
        <w:r>
          <w:t>ECSS-E-ST-20-07_0080295</w:t>
        </w:r>
      </w:ins>
      <w:bookmarkEnd w:id="2688"/>
    </w:p>
    <w:p w14:paraId="0DA874B2" w14:textId="5D5CCB76" w:rsidR="00B11364" w:rsidRPr="00B11364" w:rsidRDefault="00B11364" w:rsidP="00B11364">
      <w:pPr>
        <w:pStyle w:val="Caption"/>
        <w:rPr>
          <w:ins w:id="2690" w:author="Laurent Trougnou" w:date="2021-02-08T12:18:00Z"/>
        </w:rPr>
      </w:pPr>
      <w:bookmarkStart w:id="2691" w:name="_Ref63681866"/>
      <w:bookmarkStart w:id="2692" w:name="_Toc92276756"/>
      <w:ins w:id="2693" w:author="Laurent Trougnou" w:date="2021-02-08T12:49: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25</w:t>
      </w:r>
      <w:r w:rsidR="008E3F59">
        <w:fldChar w:fldCharType="end"/>
      </w:r>
      <w:bookmarkEnd w:id="2691"/>
      <w:ins w:id="2694" w:author="Laurent Trougnou" w:date="2021-02-08T12:49:00Z">
        <w:r w:rsidRPr="008C2374">
          <w:t>: CS</w:t>
        </w:r>
        <w:r>
          <w:t>,</w:t>
        </w:r>
        <w:r w:rsidRPr="008C2374">
          <w:t xml:space="preserve"> power leads, </w:t>
        </w:r>
        <w:r>
          <w:t xml:space="preserve">common mode </w:t>
        </w:r>
        <w:r w:rsidRPr="008C2374">
          <w:t xml:space="preserve">transients, </w:t>
        </w:r>
        <w:r>
          <w:t>probe injection</w:t>
        </w:r>
        <w:r w:rsidRPr="008C2374">
          <w:t xml:space="preserve"> setup</w:t>
        </w:r>
      </w:ins>
      <w:bookmarkEnd w:id="2692"/>
    </w:p>
    <w:p w14:paraId="6C6539AC" w14:textId="13B4A7FE" w:rsidR="00297817" w:rsidRDefault="00297817" w:rsidP="00297817">
      <w:pPr>
        <w:pStyle w:val="Heading4"/>
      </w:pPr>
      <w:r w:rsidRPr="008C2374">
        <w:t>Procedures</w:t>
      </w:r>
      <w:bookmarkStart w:id="2695" w:name="ECSS_E_ST_20_07_0080272"/>
      <w:bookmarkEnd w:id="2668"/>
      <w:bookmarkEnd w:id="2669"/>
      <w:bookmarkEnd w:id="2670"/>
      <w:bookmarkEnd w:id="2695"/>
    </w:p>
    <w:p w14:paraId="149D69BB" w14:textId="48585B77" w:rsidR="00C31220" w:rsidRPr="00C31220" w:rsidRDefault="00C31220" w:rsidP="00C31220">
      <w:pPr>
        <w:pStyle w:val="ECSSIEPUID"/>
      </w:pPr>
      <w:bookmarkStart w:id="2696" w:name="iepuid_ECSS_E_ST_20_07_0080210"/>
      <w:r>
        <w:t>ECSS-E-ST-20-07_0080210</w:t>
      </w:r>
      <w:bookmarkEnd w:id="2696"/>
    </w:p>
    <w:p w14:paraId="16CE2516" w14:textId="1242D50B" w:rsidR="00297817" w:rsidRPr="008C2374" w:rsidRDefault="00297817" w:rsidP="00297817">
      <w:pPr>
        <w:pStyle w:val="requirelevel1"/>
      </w:pPr>
      <w:r w:rsidRPr="008C2374">
        <w:t xml:space="preserve">The test procedures </w:t>
      </w:r>
      <w:ins w:id="2697" w:author="Laurent Trougnou" w:date="2021-02-08T12:20:00Z">
        <w:r w:rsidR="00D94B08">
          <w:t xml:space="preserve">for both differential mode and common mode transients </w:t>
        </w:r>
      </w:ins>
      <w:r w:rsidRPr="008C2374">
        <w:t>shall be as follows:</w:t>
      </w:r>
    </w:p>
    <w:p w14:paraId="7D7169A6" w14:textId="77777777" w:rsidR="00297817" w:rsidRPr="008C2374" w:rsidRDefault="00297817" w:rsidP="00297817">
      <w:pPr>
        <w:pStyle w:val="requirelevel2"/>
      </w:pPr>
      <w:r w:rsidRPr="008C2374">
        <w:t>Turn on the measurement equipment and wait until it is stabilized.</w:t>
      </w:r>
    </w:p>
    <w:p w14:paraId="02EF000B" w14:textId="77777777" w:rsidR="00297817" w:rsidRPr="008C2374" w:rsidRDefault="00297817" w:rsidP="00297817">
      <w:pPr>
        <w:pStyle w:val="requirelevel2"/>
      </w:pPr>
      <w:bookmarkStart w:id="2698" w:name="_Ref114051681"/>
      <w:r w:rsidRPr="008C2374">
        <w:t>Perform the following procedure using the calibration setup</w:t>
      </w:r>
      <w:bookmarkEnd w:id="2698"/>
      <w:r w:rsidRPr="008C2374">
        <w:t>:</w:t>
      </w:r>
    </w:p>
    <w:p w14:paraId="25E1477E" w14:textId="77777777" w:rsidR="00297817" w:rsidRPr="008C2374" w:rsidRDefault="00297817" w:rsidP="00297817">
      <w:pPr>
        <w:pStyle w:val="requirelevel3"/>
      </w:pPr>
      <w:r w:rsidRPr="008C2374">
        <w:t>Adjust the pulse generator for the pulse width, and pulse repetition rate</w:t>
      </w:r>
      <w:r w:rsidR="004651ED" w:rsidRPr="008C2374">
        <w:t>.</w:t>
      </w:r>
    </w:p>
    <w:p w14:paraId="4E8067AB" w14:textId="77777777" w:rsidR="00297817" w:rsidRPr="008C2374" w:rsidRDefault="00297817" w:rsidP="00297817">
      <w:pPr>
        <w:pStyle w:val="requirelevel3"/>
      </w:pPr>
      <w:r w:rsidRPr="008C2374">
        <w:t>Adjust the amplitude of the signal to the level specified in associated limit.</w:t>
      </w:r>
    </w:p>
    <w:p w14:paraId="2F15F31F" w14:textId="77777777" w:rsidR="00297817" w:rsidRPr="008C2374" w:rsidRDefault="00297817" w:rsidP="00297817">
      <w:pPr>
        <w:pStyle w:val="requirelevel3"/>
      </w:pPr>
      <w:r w:rsidRPr="008C2374">
        <w:t>Verify that the waveform complies with the requirements, if not, correct accordingly.</w:t>
      </w:r>
    </w:p>
    <w:p w14:paraId="781CCA98" w14:textId="1E9FD295" w:rsidR="00297817" w:rsidRDefault="00297817" w:rsidP="00297817">
      <w:pPr>
        <w:pStyle w:val="requirelevel3"/>
      </w:pPr>
      <w:bookmarkStart w:id="2699" w:name="_Ref114051685"/>
      <w:r w:rsidRPr="008C2374">
        <w:t>Record the pulse generator amplitude setting.</w:t>
      </w:r>
      <w:bookmarkEnd w:id="2699"/>
    </w:p>
    <w:p w14:paraId="745E574C" w14:textId="40E0FF4D" w:rsidR="00563F82" w:rsidRDefault="00563F82" w:rsidP="00563F82">
      <w:pPr>
        <w:pStyle w:val="requirelevel3"/>
        <w:rPr>
          <w:ins w:id="2700" w:author="Klaus Ehrlich" w:date="2021-02-26T17:51:00Z"/>
        </w:rPr>
      </w:pPr>
      <w:ins w:id="2701" w:author="Laurent Trougnou" w:date="2021-02-11T14:18:00Z">
        <w:r w:rsidRPr="00563F82">
          <w:t>Record oscilloscope</w:t>
        </w:r>
      </w:ins>
      <w:ins w:id="2702" w:author="Laurent Trougnou" w:date="2021-02-11T14:19:00Z">
        <w:r>
          <w:t xml:space="preserve"> plots of the voltage transients</w:t>
        </w:r>
      </w:ins>
      <w:ins w:id="2703" w:author="Laurent Trougnou" w:date="2021-02-11T14:18:00Z">
        <w:r w:rsidRPr="00563F82">
          <w:t>.</w:t>
        </w:r>
      </w:ins>
    </w:p>
    <w:p w14:paraId="03951D5D" w14:textId="77777777" w:rsidR="00297817" w:rsidRPr="008C2374" w:rsidRDefault="00297817" w:rsidP="00297817">
      <w:pPr>
        <w:pStyle w:val="requirelevel2"/>
      </w:pPr>
      <w:bookmarkStart w:id="2704" w:name="_Ref147316667"/>
      <w:r w:rsidRPr="008C2374">
        <w:t>Test the EUT</w:t>
      </w:r>
      <w:bookmarkEnd w:id="2704"/>
      <w:r w:rsidRPr="008C2374">
        <w:t xml:space="preserve"> by performing the following procedure using the test setup:</w:t>
      </w:r>
    </w:p>
    <w:p w14:paraId="0A941AE2" w14:textId="77777777" w:rsidR="00297817" w:rsidRPr="008C2374" w:rsidRDefault="00297817" w:rsidP="00297817">
      <w:pPr>
        <w:pStyle w:val="requirelevel3"/>
      </w:pPr>
      <w:r w:rsidRPr="008C2374">
        <w:lastRenderedPageBreak/>
        <w:t>Turn on the EUT and wait until it is stabilized.</w:t>
      </w:r>
    </w:p>
    <w:p w14:paraId="6ED7F603" w14:textId="65A9B7A4" w:rsidR="00297817" w:rsidRPr="008C2374" w:rsidRDefault="00297817" w:rsidP="00297817">
      <w:pPr>
        <w:pStyle w:val="requirelevel3"/>
      </w:pPr>
      <w:bookmarkStart w:id="2705" w:name="_Ref147316675"/>
      <w:bookmarkStart w:id="2706" w:name="_Ref201141931"/>
      <w:r w:rsidRPr="008C2374">
        <w:t xml:space="preserve">Adjust the </w:t>
      </w:r>
      <w:ins w:id="2707" w:author="Laurent Trougnou" w:date="2021-02-12T09:03:00Z">
        <w:r w:rsidR="0054035B">
          <w:t>transient</w:t>
        </w:r>
      </w:ins>
      <w:del w:id="2708" w:author="Laurent Trougnou" w:date="2021-02-12T09:03:00Z">
        <w:r w:rsidRPr="008C2374" w:rsidDel="0054035B">
          <w:delText>spike</w:delText>
        </w:r>
      </w:del>
      <w:r w:rsidRPr="008C2374">
        <w:t xml:space="preserve"> generator to a pulse duration</w:t>
      </w:r>
      <w:bookmarkEnd w:id="2705"/>
      <w:r w:rsidRPr="008C2374">
        <w:t>.</w:t>
      </w:r>
      <w:bookmarkEnd w:id="2706"/>
    </w:p>
    <w:p w14:paraId="6E05CDD8" w14:textId="6C7248F5" w:rsidR="00297817" w:rsidRPr="008C2374" w:rsidRDefault="00297817" w:rsidP="00297817">
      <w:pPr>
        <w:pStyle w:val="requirelevel3"/>
      </w:pPr>
      <w:r w:rsidRPr="008C2374">
        <w:t xml:space="preserve">Apply the test signal to each power </w:t>
      </w:r>
      <w:del w:id="2709" w:author="Laurent Trougnou" w:date="2021-02-08T13:17:00Z">
        <w:r w:rsidRPr="008C2374" w:rsidDel="00194769">
          <w:delText xml:space="preserve">lead </w:delText>
        </w:r>
      </w:del>
      <w:ins w:id="2710" w:author="Laurent Trougnou" w:date="2021-02-08T13:17:00Z">
        <w:r w:rsidR="00194769">
          <w:t>interface</w:t>
        </w:r>
        <w:r w:rsidR="00194769" w:rsidRPr="008C2374">
          <w:t xml:space="preserve"> </w:t>
        </w:r>
      </w:ins>
      <w:r w:rsidRPr="008C2374">
        <w:t>and increase the generator output level to provide the specified voltage without exceeding the pulsed amplitude setting recorded during calibration.</w:t>
      </w:r>
    </w:p>
    <w:p w14:paraId="6FB6C1F0" w14:textId="15616212" w:rsidR="00297817" w:rsidRPr="008C2374" w:rsidRDefault="00297817" w:rsidP="00297817">
      <w:pPr>
        <w:pStyle w:val="requirelevel3"/>
      </w:pPr>
      <w:bookmarkStart w:id="2711" w:name="_Ref148422746"/>
      <w:r w:rsidRPr="008C2374">
        <w:rPr>
          <w:lang w:eastAsia="fr-FR"/>
        </w:rPr>
        <w:t xml:space="preserve">Apply repetitive (6 to 10 pulses per second) positive </w:t>
      </w:r>
      <w:del w:id="2712" w:author="Laurent Trougnou" w:date="2021-02-12T09:03:00Z">
        <w:r w:rsidRPr="008C2374" w:rsidDel="0054035B">
          <w:rPr>
            <w:lang w:eastAsia="fr-FR"/>
          </w:rPr>
          <w:delText>spike</w:delText>
        </w:r>
      </w:del>
      <w:ins w:id="2713" w:author="Laurent Trougnou" w:date="2021-02-12T09:03:00Z">
        <w:r w:rsidR="0054035B">
          <w:rPr>
            <w:lang w:eastAsia="fr-FR"/>
          </w:rPr>
          <w:t>transient</w:t>
        </w:r>
      </w:ins>
      <w:r w:rsidRPr="008C2374">
        <w:rPr>
          <w:lang w:eastAsia="fr-FR"/>
        </w:rPr>
        <w:t>s to the EUT ungrounded input lines for a period not less than 2 minutes in duration, and if the equipment employ gated circuitry, trigger the spike to occur within the time frame of the gate</w:t>
      </w:r>
      <w:r w:rsidRPr="008C2374">
        <w:t>.</w:t>
      </w:r>
      <w:bookmarkEnd w:id="2711"/>
    </w:p>
    <w:p w14:paraId="513B18BC" w14:textId="4B34FD9A" w:rsidR="00297817" w:rsidRPr="008C2374" w:rsidRDefault="00297817" w:rsidP="00297817">
      <w:pPr>
        <w:pStyle w:val="requirelevel3"/>
      </w:pPr>
      <w:r w:rsidRPr="008C2374">
        <w:t xml:space="preserve">Repeat </w:t>
      </w:r>
      <w:r w:rsidRPr="008C2374">
        <w:fldChar w:fldCharType="begin"/>
      </w:r>
      <w:r w:rsidRPr="008C2374">
        <w:instrText xml:space="preserve"> REF _Ref148422746 \w \h </w:instrText>
      </w:r>
      <w:r w:rsidRPr="008C2374">
        <w:fldChar w:fldCharType="separate"/>
      </w:r>
      <w:r w:rsidR="00D645EE">
        <w:t>5.4.9.4a.3(d)</w:t>
      </w:r>
      <w:r w:rsidRPr="008C2374">
        <w:fldChar w:fldCharType="end"/>
      </w:r>
      <w:r w:rsidRPr="008C2374">
        <w:t xml:space="preserve"> with negative </w:t>
      </w:r>
      <w:del w:id="2714" w:author="Laurent Trougnou" w:date="2021-02-12T09:03:00Z">
        <w:r w:rsidRPr="008C2374" w:rsidDel="0054035B">
          <w:delText>spike</w:delText>
        </w:r>
      </w:del>
      <w:ins w:id="2715" w:author="Laurent Trougnou" w:date="2021-02-12T09:03:00Z">
        <w:r w:rsidR="0054035B">
          <w:t>transient</w:t>
        </w:r>
      </w:ins>
      <w:r w:rsidRPr="008C2374">
        <w:t>s.</w:t>
      </w:r>
    </w:p>
    <w:p w14:paraId="6330CA92" w14:textId="1AA4F107" w:rsidR="00297817" w:rsidRPr="008C2374" w:rsidRDefault="00297817" w:rsidP="0088779D">
      <w:pPr>
        <w:pStyle w:val="requirelevel3"/>
      </w:pPr>
      <w:r w:rsidRPr="008C2374">
        <w:t xml:space="preserve">Monitor the EUT for </w:t>
      </w:r>
      <w:ins w:id="2716" w:author="Laurent Trougnou" w:date="2021-01-05T13:37:00Z">
        <w:r w:rsidR="0088779D" w:rsidRPr="0088779D">
          <w:t>signs of susceptibility</w:t>
        </w:r>
      </w:ins>
      <w:del w:id="2717" w:author="Laurent Trougnou" w:date="2021-01-05T13:37:00Z">
        <w:r w:rsidRPr="008C2374" w:rsidDel="0088779D">
          <w:delText>degradation of performance</w:delText>
        </w:r>
      </w:del>
      <w:r w:rsidRPr="008C2374">
        <w:t>.</w:t>
      </w:r>
    </w:p>
    <w:p w14:paraId="61D840EB" w14:textId="39AA3BA0" w:rsidR="00297817" w:rsidRPr="008C2374" w:rsidRDefault="00297817" w:rsidP="00297817">
      <w:pPr>
        <w:pStyle w:val="requirelevel3"/>
      </w:pPr>
      <w:r w:rsidRPr="008C2374">
        <w:t xml:space="preserve">If susceptibility is noted, determine the threshold level in accordance with </w:t>
      </w:r>
      <w:r w:rsidR="008C5914">
        <w:fldChar w:fldCharType="begin"/>
      </w:r>
      <w:r w:rsidR="008C5914">
        <w:instrText xml:space="preserve"> REF _Ref107827921 \r  \* MERGEFORMAT </w:instrText>
      </w:r>
      <w:r w:rsidR="008C5914">
        <w:fldChar w:fldCharType="separate"/>
      </w:r>
      <w:r w:rsidR="00D645EE">
        <w:t>5.2.10.3</w:t>
      </w:r>
      <w:r w:rsidR="008C5914">
        <w:fldChar w:fldCharType="end"/>
      </w:r>
      <w:r w:rsidRPr="008C2374">
        <w:t xml:space="preserve"> and verify that it is above the specified requirements.</w:t>
      </w:r>
    </w:p>
    <w:p w14:paraId="403F5734" w14:textId="1B57D6A3" w:rsidR="00297817" w:rsidRPr="008C2374" w:rsidRDefault="00297817" w:rsidP="00297817">
      <w:pPr>
        <w:pStyle w:val="requirelevel3"/>
      </w:pPr>
      <w:bookmarkStart w:id="2718" w:name="_Ref147316773"/>
      <w:bookmarkStart w:id="2719" w:name="_Ref201141934"/>
      <w:r w:rsidRPr="008C2374">
        <w:t xml:space="preserve">Record </w:t>
      </w:r>
      <w:del w:id="2720" w:author="Laurent Trougnou" w:date="2021-02-11T14:22:00Z">
        <w:r w:rsidRPr="008C2374" w:rsidDel="00A80B45">
          <w:delText xml:space="preserve">the peak current as indicated on the </w:delText>
        </w:r>
      </w:del>
      <w:r w:rsidRPr="008C2374">
        <w:t>oscilloscope</w:t>
      </w:r>
      <w:bookmarkEnd w:id="2718"/>
      <w:ins w:id="2721" w:author="Laurent Trougnou" w:date="2021-02-11T14:22:00Z">
        <w:r w:rsidR="00A80B45">
          <w:t xml:space="preserve"> plots of the voltage and current transients</w:t>
        </w:r>
      </w:ins>
      <w:r w:rsidRPr="008C2374">
        <w:t>.</w:t>
      </w:r>
      <w:bookmarkEnd w:id="2719"/>
    </w:p>
    <w:p w14:paraId="59014BF1" w14:textId="16A74672" w:rsidR="00297817" w:rsidRPr="008C2374" w:rsidRDefault="00297817" w:rsidP="00297817">
      <w:pPr>
        <w:pStyle w:val="requirelevel3"/>
      </w:pPr>
      <w:r w:rsidRPr="008C2374">
        <w:t xml:space="preserve">Repeat </w:t>
      </w:r>
      <w:r w:rsidRPr="008C2374">
        <w:fldChar w:fldCharType="begin"/>
      </w:r>
      <w:r w:rsidRPr="008C2374">
        <w:instrText xml:space="preserve"> REF _Ref201141931 \w \h </w:instrText>
      </w:r>
      <w:r w:rsidRPr="008C2374">
        <w:fldChar w:fldCharType="separate"/>
      </w:r>
      <w:r w:rsidR="00D645EE">
        <w:t>5.4.9.4a.3(b)</w:t>
      </w:r>
      <w:r w:rsidRPr="008C2374">
        <w:fldChar w:fldCharType="end"/>
      </w:r>
      <w:r w:rsidRPr="008C2374">
        <w:t xml:space="preserve"> through </w:t>
      </w:r>
      <w:r w:rsidRPr="008C2374">
        <w:fldChar w:fldCharType="begin"/>
      </w:r>
      <w:r w:rsidRPr="008C2374">
        <w:instrText xml:space="preserve"> REF _Ref201141934 \w \h </w:instrText>
      </w:r>
      <w:r w:rsidRPr="008C2374">
        <w:fldChar w:fldCharType="separate"/>
      </w:r>
      <w:r w:rsidR="00D645EE">
        <w:t>5.4.9.4a.3(h)</w:t>
      </w:r>
      <w:r w:rsidRPr="008C2374">
        <w:fldChar w:fldCharType="end"/>
      </w:r>
      <w:r w:rsidRPr="008C2374">
        <w:t xml:space="preserve"> on each power </w:t>
      </w:r>
      <w:del w:id="2722" w:author="Laurent Trougnou" w:date="2021-02-08T13:17:00Z">
        <w:r w:rsidRPr="008C2374" w:rsidDel="00194769">
          <w:delText>lead</w:delText>
        </w:r>
      </w:del>
      <w:ins w:id="2723" w:author="Laurent Trougnou" w:date="2021-02-08T13:17:00Z">
        <w:r w:rsidR="00194769">
          <w:t>interface</w:t>
        </w:r>
      </w:ins>
      <w:r w:rsidRPr="008C2374">
        <w:t>.</w:t>
      </w:r>
    </w:p>
    <w:p w14:paraId="21CB4587" w14:textId="77777777" w:rsidR="00392D95" w:rsidRPr="008C2374" w:rsidRDefault="00392D95" w:rsidP="00392D95">
      <w:pPr>
        <w:pStyle w:val="Heading3"/>
      </w:pPr>
      <w:bookmarkStart w:id="2724" w:name="_Ref306705175"/>
      <w:bookmarkStart w:id="2725" w:name="_Ref306707143"/>
      <w:bookmarkStart w:id="2726" w:name="_Toc92723413"/>
      <w:r w:rsidRPr="008C2374">
        <w:t>RS, magnetic field, 30 Hz to 100 kHz</w:t>
      </w:r>
      <w:bookmarkStart w:id="2727" w:name="ECSS_E_ST_20_07_0080273"/>
      <w:bookmarkEnd w:id="2671"/>
      <w:bookmarkEnd w:id="2672"/>
      <w:bookmarkEnd w:id="2673"/>
      <w:bookmarkEnd w:id="2674"/>
      <w:bookmarkEnd w:id="2724"/>
      <w:bookmarkEnd w:id="2725"/>
      <w:bookmarkEnd w:id="2726"/>
      <w:bookmarkEnd w:id="2727"/>
    </w:p>
    <w:p w14:paraId="0E3711E1" w14:textId="77777777" w:rsidR="00392D95" w:rsidRPr="008C2374" w:rsidRDefault="00392D95" w:rsidP="00392D95">
      <w:pPr>
        <w:pStyle w:val="Heading4"/>
      </w:pPr>
      <w:bookmarkStart w:id="2728" w:name="_Toc454170235"/>
      <w:bookmarkStart w:id="2729" w:name="_Toc122162494"/>
      <w:bookmarkStart w:id="2730" w:name="_Toc144697072"/>
      <w:r w:rsidRPr="008C2374">
        <w:t>Purpose</w:t>
      </w:r>
      <w:bookmarkStart w:id="2731" w:name="ECSS_E_ST_20_07_0080274"/>
      <w:bookmarkEnd w:id="2728"/>
      <w:bookmarkEnd w:id="2729"/>
      <w:bookmarkEnd w:id="2730"/>
      <w:bookmarkEnd w:id="2731"/>
    </w:p>
    <w:p w14:paraId="71B5A34D" w14:textId="77777777" w:rsidR="00392D95" w:rsidRPr="008C2374" w:rsidRDefault="00392D95" w:rsidP="00392D95">
      <w:pPr>
        <w:pStyle w:val="paragraph"/>
      </w:pPr>
      <w:bookmarkStart w:id="2732" w:name="ECSS_E_ST_20_07_0080275"/>
      <w:bookmarkEnd w:id="2732"/>
      <w:r w:rsidRPr="008C2374">
        <w:t>This test procedure is used to verify the ability of the EUT to withstand radiated magnetic fields.</w:t>
      </w:r>
    </w:p>
    <w:p w14:paraId="6046B483" w14:textId="00B9CDCF" w:rsidR="00392D95" w:rsidRDefault="004651ED" w:rsidP="00392D95">
      <w:pPr>
        <w:pStyle w:val="Heading4"/>
      </w:pPr>
      <w:bookmarkStart w:id="2733" w:name="_Toc454170236"/>
      <w:bookmarkStart w:id="2734" w:name="_Ref107743015"/>
      <w:bookmarkStart w:id="2735" w:name="_Toc122162495"/>
      <w:bookmarkStart w:id="2736" w:name="_Toc144697073"/>
      <w:r w:rsidRPr="008C2374">
        <w:t>Test e</w:t>
      </w:r>
      <w:r w:rsidR="00392D95" w:rsidRPr="008C2374">
        <w:t>quipment</w:t>
      </w:r>
      <w:bookmarkStart w:id="2737" w:name="ECSS_E_ST_20_07_0080276"/>
      <w:bookmarkEnd w:id="2733"/>
      <w:bookmarkEnd w:id="2734"/>
      <w:bookmarkEnd w:id="2735"/>
      <w:bookmarkEnd w:id="2736"/>
      <w:bookmarkEnd w:id="2737"/>
    </w:p>
    <w:p w14:paraId="73192F0D" w14:textId="5BA72313" w:rsidR="00C31220" w:rsidRPr="00C31220" w:rsidRDefault="00C31220" w:rsidP="00C31220">
      <w:pPr>
        <w:pStyle w:val="ECSSIEPUID"/>
      </w:pPr>
      <w:bookmarkStart w:id="2738" w:name="iepuid_ECSS_E_ST_20_07_0080211"/>
      <w:r>
        <w:t>ECSS-E-ST-20-07_0080211</w:t>
      </w:r>
      <w:bookmarkEnd w:id="2738"/>
    </w:p>
    <w:p w14:paraId="5F1D4A6C" w14:textId="77777777" w:rsidR="00392D95" w:rsidRPr="008C2374" w:rsidRDefault="00392D95" w:rsidP="00392D95">
      <w:pPr>
        <w:pStyle w:val="requirelevel1"/>
      </w:pPr>
      <w:r w:rsidRPr="008C2374">
        <w:t>The test equipment shall be as follows:</w:t>
      </w:r>
    </w:p>
    <w:p w14:paraId="01BD0AFF" w14:textId="77777777" w:rsidR="00392D95" w:rsidRPr="008C2374" w:rsidRDefault="00392D95" w:rsidP="00392D95">
      <w:pPr>
        <w:pStyle w:val="requirelevel2"/>
      </w:pPr>
      <w:r w:rsidRPr="008C2374">
        <w:t>Signal source</w:t>
      </w:r>
      <w:r w:rsidR="004651ED" w:rsidRPr="008C2374">
        <w:t>,</w:t>
      </w:r>
    </w:p>
    <w:p w14:paraId="4C5B927B" w14:textId="77777777" w:rsidR="00392D95" w:rsidRPr="008C2374" w:rsidRDefault="00392D95" w:rsidP="00392D95">
      <w:pPr>
        <w:pStyle w:val="requirelevel2"/>
      </w:pPr>
      <w:r w:rsidRPr="008C2374">
        <w:t>Power amplifier</w:t>
      </w:r>
      <w:r w:rsidR="004651ED" w:rsidRPr="008C2374">
        <w:t>,</w:t>
      </w:r>
    </w:p>
    <w:p w14:paraId="700F5B37" w14:textId="77777777" w:rsidR="00392D95" w:rsidRPr="008C2374" w:rsidRDefault="00392D95" w:rsidP="00392D95">
      <w:pPr>
        <w:pStyle w:val="requirelevel2"/>
      </w:pPr>
      <w:bookmarkStart w:id="2739" w:name="_Ref107743027"/>
      <w:r w:rsidRPr="008C2374">
        <w:t>Radiating loop having the following specifications:</w:t>
      </w:r>
      <w:bookmarkEnd w:id="2739"/>
    </w:p>
    <w:p w14:paraId="182B385B" w14:textId="77777777" w:rsidR="00392D95" w:rsidRPr="008C2374" w:rsidRDefault="00392D95" w:rsidP="00392D95">
      <w:pPr>
        <w:pStyle w:val="requirelevel3"/>
      </w:pPr>
      <w:r w:rsidRPr="008C2374">
        <w:t>Diameter:</w:t>
      </w:r>
      <w:r w:rsidRPr="008C2374">
        <w:tab/>
      </w:r>
      <w:r w:rsidR="00F31383">
        <w:tab/>
      </w:r>
      <w:r w:rsidRPr="008C2374">
        <w:t>12 cm</w:t>
      </w:r>
    </w:p>
    <w:p w14:paraId="4D1DB9C6" w14:textId="77777777" w:rsidR="00392D95" w:rsidRPr="008C2374" w:rsidRDefault="00392D95" w:rsidP="00392D95">
      <w:pPr>
        <w:pStyle w:val="requirelevel3"/>
      </w:pPr>
      <w:r w:rsidRPr="008C2374">
        <w:t>Number of turns:</w:t>
      </w:r>
      <w:r w:rsidRPr="008C2374">
        <w:tab/>
        <w:t>20</w:t>
      </w:r>
    </w:p>
    <w:p w14:paraId="086CBC0C" w14:textId="77777777" w:rsidR="00392D95" w:rsidRPr="008C2374" w:rsidRDefault="00392D95" w:rsidP="00392D95">
      <w:pPr>
        <w:pStyle w:val="requirelevel3"/>
      </w:pPr>
      <w:r w:rsidRPr="008C2374">
        <w:t>Wire:</w:t>
      </w:r>
      <w:r w:rsidRPr="008C2374">
        <w:tab/>
      </w:r>
      <w:r w:rsidR="00F31383">
        <w:tab/>
      </w:r>
      <w:r w:rsidR="00F31383">
        <w:tab/>
      </w:r>
      <w:r w:rsidRPr="008C2374">
        <w:t>N°12 AWG, insulated copper</w:t>
      </w:r>
    </w:p>
    <w:p w14:paraId="4E76C70A" w14:textId="77777777" w:rsidR="00392D95" w:rsidRPr="008C2374" w:rsidRDefault="00392D95" w:rsidP="00392D95">
      <w:pPr>
        <w:pStyle w:val="requirelevel3"/>
      </w:pPr>
      <w:bookmarkStart w:id="2740" w:name="_Ref107743030"/>
      <w:r w:rsidRPr="008C2374">
        <w:t>Magnetic flux density:</w:t>
      </w:r>
      <w:r w:rsidRPr="008C2374">
        <w:tab/>
        <w:t>9,5</w:t>
      </w:r>
      <w:r w:rsidRPr="008C2374">
        <w:sym w:font="Symbol" w:char="F0B4"/>
      </w:r>
      <w:r w:rsidRPr="008C2374">
        <w:t>10</w:t>
      </w:r>
      <w:r w:rsidRPr="008C2374">
        <w:rPr>
          <w:vertAlign w:val="superscript"/>
        </w:rPr>
        <w:t>7</w:t>
      </w:r>
      <w:r w:rsidRPr="008C2374">
        <w:t> pT/A of applied current at a distance of 5 cm from the plane of the loop.</w:t>
      </w:r>
      <w:bookmarkEnd w:id="2740"/>
    </w:p>
    <w:p w14:paraId="3DBEAAB1" w14:textId="77777777" w:rsidR="00392D95" w:rsidRPr="008C2374" w:rsidRDefault="00392D95" w:rsidP="00392D95">
      <w:pPr>
        <w:pStyle w:val="requirelevel2"/>
      </w:pPr>
      <w:r w:rsidRPr="008C2374">
        <w:t>Loop sensor having the following specifications:</w:t>
      </w:r>
    </w:p>
    <w:p w14:paraId="56A71CE5" w14:textId="77777777" w:rsidR="00392D95" w:rsidRPr="008C2374" w:rsidRDefault="00392D95" w:rsidP="00392D95">
      <w:pPr>
        <w:pStyle w:val="requirelevel3"/>
      </w:pPr>
      <w:r w:rsidRPr="008C2374">
        <w:t>Diameter:</w:t>
      </w:r>
      <w:r w:rsidRPr="008C2374">
        <w:tab/>
      </w:r>
      <w:r w:rsidR="00F31383">
        <w:tab/>
      </w:r>
      <w:r w:rsidRPr="008C2374">
        <w:t>4 cm</w:t>
      </w:r>
    </w:p>
    <w:p w14:paraId="640C59CD" w14:textId="77777777" w:rsidR="00392D95" w:rsidRPr="008C2374" w:rsidRDefault="00392D95" w:rsidP="00392D95">
      <w:pPr>
        <w:pStyle w:val="requirelevel3"/>
      </w:pPr>
      <w:r w:rsidRPr="008C2374">
        <w:lastRenderedPageBreak/>
        <w:t>Number of turns:</w:t>
      </w:r>
      <w:r w:rsidRPr="008C2374">
        <w:tab/>
        <w:t>51</w:t>
      </w:r>
    </w:p>
    <w:p w14:paraId="48DDFACB" w14:textId="77777777" w:rsidR="00392D95" w:rsidRPr="00110D6C" w:rsidRDefault="00392D95" w:rsidP="00C248DE">
      <w:pPr>
        <w:pStyle w:val="requirelevel3"/>
        <w:rPr>
          <w:lang w:val="de-DE"/>
        </w:rPr>
      </w:pPr>
      <w:r w:rsidRPr="00110D6C">
        <w:rPr>
          <w:lang w:val="de-DE"/>
        </w:rPr>
        <w:t>Wire:</w:t>
      </w:r>
      <w:r w:rsidRPr="00110D6C">
        <w:rPr>
          <w:lang w:val="de-DE"/>
        </w:rPr>
        <w:tab/>
      </w:r>
      <w:r w:rsidR="00F31383" w:rsidRPr="00110D6C">
        <w:rPr>
          <w:lang w:val="de-DE"/>
        </w:rPr>
        <w:tab/>
      </w:r>
      <w:r w:rsidR="00F31383" w:rsidRPr="00110D6C">
        <w:rPr>
          <w:lang w:val="de-DE"/>
        </w:rPr>
        <w:tab/>
      </w:r>
      <w:r w:rsidRPr="00110D6C">
        <w:rPr>
          <w:lang w:val="de-DE"/>
        </w:rPr>
        <w:t>7-41 Litz wire (7 strands, N°41 AWG)</w:t>
      </w:r>
    </w:p>
    <w:p w14:paraId="06EB181D" w14:textId="77777777" w:rsidR="00392D95" w:rsidRPr="008C2374" w:rsidRDefault="00392D95" w:rsidP="00392D95">
      <w:pPr>
        <w:pStyle w:val="requirelevel3"/>
      </w:pPr>
      <w:r w:rsidRPr="008C2374">
        <w:t>Shielding:</w:t>
      </w:r>
      <w:r w:rsidRPr="008C2374">
        <w:tab/>
      </w:r>
      <w:r w:rsidR="00F31383">
        <w:tab/>
      </w:r>
      <w:r w:rsidRPr="008C2374">
        <w:t>electrostatic</w:t>
      </w:r>
    </w:p>
    <w:p w14:paraId="0408C643" w14:textId="77777777" w:rsidR="00392D95" w:rsidRPr="008C2374" w:rsidRDefault="00392D95" w:rsidP="00392D95">
      <w:pPr>
        <w:pStyle w:val="requirelevel3"/>
      </w:pPr>
      <w:r w:rsidRPr="008C2374">
        <w:t>Correction Factor:</w:t>
      </w:r>
      <w:r w:rsidRPr="008C2374">
        <w:tab/>
        <w:t>manufacturer’s data for factors to convert measurement receiver readings to decibels above one picotesla (dBpT)</w:t>
      </w:r>
    </w:p>
    <w:p w14:paraId="5FAAB4E1" w14:textId="77777777" w:rsidR="00392D95" w:rsidRPr="008C2374" w:rsidRDefault="00392D95" w:rsidP="00392D95">
      <w:pPr>
        <w:pStyle w:val="requirelevel2"/>
      </w:pPr>
      <w:r w:rsidRPr="008C2374">
        <w:t>Measurement receiver</w:t>
      </w:r>
      <w:r w:rsidR="004651ED" w:rsidRPr="008C2374">
        <w:t>,</w:t>
      </w:r>
    </w:p>
    <w:p w14:paraId="32EA12F3" w14:textId="77777777" w:rsidR="00392D95" w:rsidRPr="008C2374" w:rsidRDefault="00392D95" w:rsidP="00392D95">
      <w:pPr>
        <w:pStyle w:val="requirelevel2"/>
      </w:pPr>
      <w:r w:rsidRPr="008C2374">
        <w:t>Calibration fixture: coaxial transmission line with 50</w:t>
      </w:r>
      <w:r w:rsidR="00DB187C">
        <w:t> </w:t>
      </w:r>
      <w:r w:rsidRPr="008C2374">
        <w:rPr>
          <w:rFonts w:ascii="Symbol" w:hAnsi="Symbol"/>
        </w:rPr>
        <w:t></w:t>
      </w:r>
      <w:r w:rsidRPr="008C2374">
        <w:t xml:space="preserve"> characteristic impedance, coaxial connections on both ends, and space for a current probe around the centre</w:t>
      </w:r>
      <w:r w:rsidR="004651ED" w:rsidRPr="008C2374">
        <w:t>,</w:t>
      </w:r>
    </w:p>
    <w:p w14:paraId="58E5CDBE" w14:textId="77777777" w:rsidR="00392D95" w:rsidRPr="008C2374" w:rsidRDefault="00392D95" w:rsidP="00392D95">
      <w:pPr>
        <w:pStyle w:val="requirelevel2"/>
      </w:pPr>
      <w:r w:rsidRPr="008C2374">
        <w:t>Current probe</w:t>
      </w:r>
      <w:r w:rsidR="004651ED" w:rsidRPr="008C2374">
        <w:t>,</w:t>
      </w:r>
    </w:p>
    <w:p w14:paraId="0312C739" w14:textId="77777777" w:rsidR="00392D95" w:rsidRPr="008C2374" w:rsidRDefault="00392D95" w:rsidP="00392D95">
      <w:pPr>
        <w:pStyle w:val="requirelevel2"/>
      </w:pPr>
      <w:r w:rsidRPr="008C2374">
        <w:t>LISN</w:t>
      </w:r>
      <w:r w:rsidR="004651ED" w:rsidRPr="008C2374">
        <w:t>.</w:t>
      </w:r>
    </w:p>
    <w:p w14:paraId="027176FB" w14:textId="35F967DE" w:rsidR="00392D95" w:rsidRDefault="00392D95" w:rsidP="00392D95">
      <w:pPr>
        <w:pStyle w:val="Heading4"/>
      </w:pPr>
      <w:bookmarkStart w:id="2741" w:name="_Toc454170237"/>
      <w:bookmarkStart w:id="2742" w:name="_Ref107817586"/>
      <w:bookmarkStart w:id="2743" w:name="_Toc122162496"/>
      <w:bookmarkStart w:id="2744" w:name="_Toc144697074"/>
      <w:r w:rsidRPr="008C2374">
        <w:t>Setup</w:t>
      </w:r>
      <w:bookmarkStart w:id="2745" w:name="ECSS_E_ST_20_07_0080277"/>
      <w:bookmarkEnd w:id="2741"/>
      <w:bookmarkEnd w:id="2742"/>
      <w:bookmarkEnd w:id="2743"/>
      <w:bookmarkEnd w:id="2744"/>
      <w:bookmarkEnd w:id="2745"/>
    </w:p>
    <w:p w14:paraId="3C1292EE" w14:textId="0A11D965" w:rsidR="00C31220" w:rsidRPr="00C31220" w:rsidRDefault="00C31220" w:rsidP="00C31220">
      <w:pPr>
        <w:pStyle w:val="ECSSIEPUID"/>
      </w:pPr>
      <w:bookmarkStart w:id="2746" w:name="iepuid_ECSS_E_ST_20_07_0080212"/>
      <w:r>
        <w:t>ECSS-E-ST-20-07_0080212</w:t>
      </w:r>
      <w:bookmarkEnd w:id="2746"/>
    </w:p>
    <w:p w14:paraId="2B7B8958" w14:textId="77777777" w:rsidR="00392D95" w:rsidRPr="008C2374" w:rsidRDefault="00392D95" w:rsidP="00392D95">
      <w:pPr>
        <w:pStyle w:val="requirelevel1"/>
      </w:pPr>
      <w:r w:rsidRPr="008C2374">
        <w:t>The test setup shall be as follows:</w:t>
      </w:r>
    </w:p>
    <w:p w14:paraId="3D50CA8A" w14:textId="66A45A96" w:rsidR="00392D95" w:rsidRPr="008C2374" w:rsidRDefault="00392D95" w:rsidP="00CB1796">
      <w:pPr>
        <w:pStyle w:val="requirelevel2"/>
      </w:pPr>
      <w:r w:rsidRPr="008C2374">
        <w:t xml:space="preserve">Maintain a basic test setup for the EUT as specified in </w:t>
      </w:r>
      <w:r w:rsidRPr="008C2374">
        <w:fldChar w:fldCharType="begin"/>
      </w:r>
      <w:r w:rsidRPr="008C2374">
        <w:instrText xml:space="preserve"> REF _Ref190518490 \h  \* MERGEFORMAT </w:instrText>
      </w:r>
      <w:r w:rsidRPr="008C2374">
        <w:fldChar w:fldCharType="separate"/>
      </w:r>
      <w:r w:rsidR="00D645EE" w:rsidRPr="008C2374">
        <w:t xml:space="preserve">Figure </w:t>
      </w:r>
      <w:r w:rsidR="00D645EE">
        <w:t>5-3</w:t>
      </w:r>
      <w:r w:rsidRPr="008C2374">
        <w:fldChar w:fldCharType="end"/>
      </w:r>
      <w:r w:rsidRPr="008C2374">
        <w:t xml:space="preserve"> and </w:t>
      </w:r>
      <w:r w:rsidR="008C5914">
        <w:fldChar w:fldCharType="begin"/>
      </w:r>
      <w:r w:rsidR="008C5914">
        <w:instrText xml:space="preserve"> REF _Ref107743874 \r  \* MERGEFORMAT </w:instrText>
      </w:r>
      <w:r w:rsidR="008C5914">
        <w:fldChar w:fldCharType="separate"/>
      </w:r>
      <w:r w:rsidR="00D645EE">
        <w:t>5.2.6</w:t>
      </w:r>
      <w:r w:rsidR="008C5914">
        <w:fldChar w:fldCharType="end"/>
      </w:r>
      <w:r w:rsidRPr="008C2374">
        <w:t xml:space="preserve">. </w:t>
      </w:r>
    </w:p>
    <w:p w14:paraId="5F76D43E" w14:textId="604FDF39" w:rsidR="00392D95" w:rsidRPr="008C2374" w:rsidRDefault="00392D95" w:rsidP="00CB1796">
      <w:pPr>
        <w:pStyle w:val="requirelevel2"/>
      </w:pPr>
      <w:r w:rsidRPr="008C2374">
        <w:t>Check the measurement system by configuring the measurement equipment, the radiating loop, and the loop sensor as shown in</w:t>
      </w:r>
      <w:r w:rsidR="00CB1796" w:rsidRPr="008C2374">
        <w:t xml:space="preserve"> </w:t>
      </w:r>
      <w:del w:id="2747" w:author="Klaus Ehrlich" w:date="2021-11-02T16:29:00Z">
        <w:r w:rsidR="007A3037" w:rsidDel="007A3037">
          <w:delText>Figure 5-24</w:delText>
        </w:r>
      </w:del>
      <w:ins w:id="2748" w:author="Klaus Ehrlich" w:date="2021-11-02T16:29:00Z">
        <w:r w:rsidR="007A3037" w:rsidRPr="008C2374">
          <w:fldChar w:fldCharType="begin"/>
        </w:r>
        <w:r w:rsidR="007A3037" w:rsidRPr="008C2374">
          <w:instrText xml:space="preserve"> REF _Ref201489353 \h </w:instrText>
        </w:r>
      </w:ins>
      <w:ins w:id="2749" w:author="Klaus Ehrlich" w:date="2021-11-02T16:29:00Z">
        <w:r w:rsidR="007A3037" w:rsidRPr="008C2374">
          <w:fldChar w:fldCharType="separate"/>
        </w:r>
      </w:ins>
      <w:r w:rsidR="00D645EE" w:rsidRPr="008C2374">
        <w:t xml:space="preserve">Figure </w:t>
      </w:r>
      <w:r w:rsidR="00D645EE">
        <w:rPr>
          <w:noProof/>
        </w:rPr>
        <w:t>5</w:t>
      </w:r>
      <w:r w:rsidR="00D645EE">
        <w:t>-</w:t>
      </w:r>
      <w:r w:rsidR="00D645EE">
        <w:rPr>
          <w:noProof/>
        </w:rPr>
        <w:t>26</w:t>
      </w:r>
      <w:ins w:id="2750" w:author="Klaus Ehrlich" w:date="2021-11-02T16:29:00Z">
        <w:r w:rsidR="007A3037" w:rsidRPr="008C2374">
          <w:fldChar w:fldCharType="end"/>
        </w:r>
      </w:ins>
      <w:r w:rsidR="004651ED" w:rsidRPr="008C2374">
        <w:t>.</w:t>
      </w:r>
    </w:p>
    <w:p w14:paraId="6CB92CA2" w14:textId="453783DA" w:rsidR="00392D95" w:rsidRPr="008C2374" w:rsidRDefault="00392D95" w:rsidP="00CB1796">
      <w:pPr>
        <w:pStyle w:val="requirelevel2"/>
      </w:pPr>
      <w:r w:rsidRPr="008C2374">
        <w:t xml:space="preserve">Test the EUT by configuring the test setup as shown in </w:t>
      </w:r>
      <w:del w:id="2751" w:author="Klaus Ehrlich" w:date="2021-11-02T16:30:00Z">
        <w:r w:rsidR="007A3037" w:rsidDel="007A3037">
          <w:delText>Figure 5-25</w:delText>
        </w:r>
      </w:del>
      <w:ins w:id="2752" w:author="Klaus Ehrlich" w:date="2021-11-02T16:30:00Z">
        <w:r w:rsidR="007A3037" w:rsidRPr="008C2374">
          <w:fldChar w:fldCharType="begin"/>
        </w:r>
        <w:r w:rsidR="007A3037" w:rsidRPr="008C2374">
          <w:instrText xml:space="preserve"> REF _Ref201489390 \h </w:instrText>
        </w:r>
      </w:ins>
      <w:ins w:id="2753" w:author="Klaus Ehrlich" w:date="2021-11-02T16:30:00Z">
        <w:r w:rsidR="007A3037" w:rsidRPr="008C2374">
          <w:fldChar w:fldCharType="separate"/>
        </w:r>
      </w:ins>
      <w:r w:rsidR="00D645EE" w:rsidRPr="008C2374">
        <w:t xml:space="preserve">Figure </w:t>
      </w:r>
      <w:r w:rsidR="00D645EE">
        <w:rPr>
          <w:noProof/>
        </w:rPr>
        <w:t>5</w:t>
      </w:r>
      <w:r w:rsidR="00D645EE">
        <w:t>-</w:t>
      </w:r>
      <w:r w:rsidR="00D645EE">
        <w:rPr>
          <w:noProof/>
        </w:rPr>
        <w:t>27</w:t>
      </w:r>
      <w:ins w:id="2754" w:author="Klaus Ehrlich" w:date="2021-11-02T16:30:00Z">
        <w:r w:rsidR="007A3037" w:rsidRPr="008C2374">
          <w:fldChar w:fldCharType="end"/>
        </w:r>
      </w:ins>
      <w:r w:rsidR="00CB1796" w:rsidRPr="008C2374">
        <w:t>.</w:t>
      </w:r>
    </w:p>
    <w:bookmarkStart w:id="2755" w:name="_MON_1275895509"/>
    <w:bookmarkStart w:id="2756" w:name="_MON_1277797769"/>
    <w:bookmarkStart w:id="2757" w:name="_MON_1277804200"/>
    <w:bookmarkStart w:id="2758" w:name="_MON_1277807543"/>
    <w:bookmarkStart w:id="2759" w:name="_MON_1382186673"/>
    <w:bookmarkStart w:id="2760" w:name="_MON_1388405842"/>
    <w:bookmarkStart w:id="2761" w:name="_MON_1275130752"/>
    <w:bookmarkStart w:id="2762" w:name="_MON_1275133777"/>
    <w:bookmarkStart w:id="2763" w:name="_MON_1275134437"/>
    <w:bookmarkStart w:id="2764" w:name="_Ref190519056"/>
    <w:bookmarkStart w:id="2765" w:name="_Ref107742426"/>
    <w:bookmarkStart w:id="2766" w:name="_Toc122162547"/>
    <w:bookmarkStart w:id="2767" w:name="_Toc185923989"/>
    <w:bookmarkEnd w:id="2755"/>
    <w:bookmarkEnd w:id="2756"/>
    <w:bookmarkEnd w:id="2757"/>
    <w:bookmarkEnd w:id="2758"/>
    <w:bookmarkEnd w:id="2759"/>
    <w:bookmarkEnd w:id="2760"/>
    <w:bookmarkEnd w:id="2761"/>
    <w:bookmarkEnd w:id="2762"/>
    <w:bookmarkEnd w:id="2763"/>
    <w:bookmarkStart w:id="2768" w:name="_MON_1275827870"/>
    <w:bookmarkEnd w:id="2768"/>
    <w:p w14:paraId="16F22217" w14:textId="5B222511" w:rsidR="00E54B36" w:rsidRDefault="00130005" w:rsidP="00CB1796">
      <w:pPr>
        <w:pStyle w:val="graphic"/>
        <w:rPr>
          <w:lang w:val="en-GB"/>
        </w:rPr>
      </w:pPr>
      <w:r w:rsidRPr="008C2374">
        <w:rPr>
          <w:lang w:val="en-GB"/>
        </w:rPr>
        <w:object w:dxaOrig="7735" w:dyaOrig="4332" w14:anchorId="0B70BB9D">
          <v:shape id="_x0000_i1041" type="#_x0000_t75" style="width:403.5pt;height:231pt" o:ole="">
            <v:imagedata r:id="rId70" o:title=""/>
          </v:shape>
          <o:OLEObject Type="Embed" ProgID="Word.Picture.8" ShapeID="_x0000_i1041" DrawAspect="Content" ObjectID="_1704176315" r:id="rId71"/>
        </w:object>
      </w:r>
    </w:p>
    <w:p w14:paraId="47F4D404" w14:textId="1E630332" w:rsidR="00A539C5" w:rsidRDefault="00A539C5" w:rsidP="00A539C5">
      <w:pPr>
        <w:pStyle w:val="ECSSIEPUID"/>
      </w:pPr>
      <w:bookmarkStart w:id="2769" w:name="iepuid_ECSS_E_ST_20_07_0080256"/>
      <w:r>
        <w:t>ECSS-E-ST-20-07_0080256</w:t>
      </w:r>
      <w:bookmarkEnd w:id="2769"/>
    </w:p>
    <w:p w14:paraId="79FB68D7" w14:textId="38EEC65C" w:rsidR="00392D95" w:rsidRPr="008C2374" w:rsidRDefault="00392D95" w:rsidP="00D70899">
      <w:pPr>
        <w:pStyle w:val="Caption"/>
      </w:pPr>
      <w:bookmarkStart w:id="2770" w:name="_Ref201489353"/>
      <w:bookmarkStart w:id="2771" w:name="_Toc92276757"/>
      <w:r w:rsidRPr="008C2374">
        <w:t xml:space="preserve">Figure </w:t>
      </w:r>
      <w:del w:id="2772" w:author="Klaus Ehrlich" w:date="2021-11-02T16:31:00Z">
        <w:r w:rsidR="007A3037" w:rsidDel="007A3037">
          <w:delText>5-24</w:delText>
        </w:r>
      </w:del>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26</w:t>
      </w:r>
      <w:r w:rsidR="008E3F59">
        <w:fldChar w:fldCharType="end"/>
      </w:r>
      <w:bookmarkEnd w:id="2764"/>
      <w:bookmarkEnd w:id="2770"/>
      <w:r w:rsidRPr="008C2374">
        <w:t>: Measurement system check configuration of the radiating system</w:t>
      </w:r>
      <w:bookmarkEnd w:id="2765"/>
      <w:bookmarkEnd w:id="2766"/>
      <w:bookmarkEnd w:id="2767"/>
      <w:bookmarkEnd w:id="2771"/>
    </w:p>
    <w:bookmarkStart w:id="2773" w:name="_MON_1275134438"/>
    <w:bookmarkStart w:id="2774" w:name="_MON_1275827871"/>
    <w:bookmarkStart w:id="2775" w:name="_MON_1275895511"/>
    <w:bookmarkStart w:id="2776" w:name="_MON_1277797770"/>
    <w:bookmarkStart w:id="2777" w:name="_MON_1277804201"/>
    <w:bookmarkStart w:id="2778" w:name="_MON_1277807570"/>
    <w:bookmarkStart w:id="2779" w:name="_MON_1277807582"/>
    <w:bookmarkStart w:id="2780" w:name="_MON_1277807588"/>
    <w:bookmarkStart w:id="2781" w:name="_MON_1277807599"/>
    <w:bookmarkStart w:id="2782" w:name="_MON_1277807603"/>
    <w:bookmarkStart w:id="2783" w:name="_MON_1382186674"/>
    <w:bookmarkStart w:id="2784" w:name="_MON_1388405844"/>
    <w:bookmarkStart w:id="2785" w:name="_Ref190519072"/>
    <w:bookmarkStart w:id="2786" w:name="_Ref107742782"/>
    <w:bookmarkStart w:id="2787" w:name="_Toc122162548"/>
    <w:bookmarkStart w:id="2788" w:name="_Toc185923990"/>
    <w:bookmarkEnd w:id="2773"/>
    <w:bookmarkEnd w:id="2774"/>
    <w:bookmarkEnd w:id="2775"/>
    <w:bookmarkEnd w:id="2776"/>
    <w:bookmarkEnd w:id="2777"/>
    <w:bookmarkEnd w:id="2778"/>
    <w:bookmarkEnd w:id="2779"/>
    <w:bookmarkEnd w:id="2780"/>
    <w:bookmarkEnd w:id="2781"/>
    <w:bookmarkEnd w:id="2782"/>
    <w:bookmarkEnd w:id="2783"/>
    <w:bookmarkEnd w:id="2784"/>
    <w:bookmarkStart w:id="2789" w:name="_MON_1275133778"/>
    <w:bookmarkEnd w:id="2789"/>
    <w:p w14:paraId="3CF20B8C" w14:textId="5AC58DA5" w:rsidR="00D70899" w:rsidRDefault="00130005" w:rsidP="00CB1796">
      <w:pPr>
        <w:pStyle w:val="graphic"/>
        <w:rPr>
          <w:lang w:val="en-GB"/>
        </w:rPr>
      </w:pPr>
      <w:r w:rsidRPr="008C2374">
        <w:rPr>
          <w:lang w:val="en-GB"/>
        </w:rPr>
        <w:object w:dxaOrig="7015" w:dyaOrig="4332" w14:anchorId="7EDA3F63">
          <v:shape id="_x0000_i1042" type="#_x0000_t75" style="width:5in;height:219.75pt" o:ole="">
            <v:imagedata r:id="rId72" o:title=""/>
          </v:shape>
          <o:OLEObject Type="Embed" ProgID="Word.Picture.8" ShapeID="_x0000_i1042" DrawAspect="Content" ObjectID="_1704176316" r:id="rId73"/>
        </w:object>
      </w:r>
    </w:p>
    <w:p w14:paraId="41AE8326" w14:textId="6CC29F1B" w:rsidR="00A539C5" w:rsidRPr="00C31220" w:rsidRDefault="00A539C5" w:rsidP="00A539C5">
      <w:pPr>
        <w:pStyle w:val="ECSSIEPUID"/>
      </w:pPr>
      <w:bookmarkStart w:id="2790" w:name="iepuid_ECSS_E_ST_20_07_0080257"/>
      <w:r>
        <w:t>ECSS-E-ST-20-07_0080257</w:t>
      </w:r>
      <w:bookmarkEnd w:id="2790"/>
    </w:p>
    <w:p w14:paraId="3D47095F" w14:textId="52F9B555" w:rsidR="00392D95" w:rsidRPr="008C2374" w:rsidRDefault="00392D95" w:rsidP="00392D95">
      <w:pPr>
        <w:pStyle w:val="Caption"/>
      </w:pPr>
      <w:bookmarkStart w:id="2791" w:name="_Ref201489390"/>
      <w:bookmarkStart w:id="2792" w:name="_Toc92276758"/>
      <w:r w:rsidRPr="008C2374">
        <w:t xml:space="preserve">Figure </w:t>
      </w:r>
      <w:del w:id="2793" w:author="Klaus Ehrlich" w:date="2021-11-02T16:31:00Z">
        <w:r w:rsidR="007A3037" w:rsidDel="007A3037">
          <w:delText>5-25</w:delText>
        </w:r>
      </w:del>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27</w:t>
      </w:r>
      <w:r w:rsidR="008E3F59">
        <w:fldChar w:fldCharType="end"/>
      </w:r>
      <w:bookmarkEnd w:id="2785"/>
      <w:bookmarkEnd w:id="2791"/>
      <w:r w:rsidRPr="008C2374">
        <w:t>: Basic test set</w:t>
      </w:r>
      <w:del w:id="2794" w:author="Laurent Trougnou" w:date="2021-02-08T12:24:00Z">
        <w:r w:rsidRPr="008C2374" w:rsidDel="006D3EAE">
          <w:delText>-</w:delText>
        </w:r>
      </w:del>
      <w:r w:rsidRPr="008C2374">
        <w:t>up</w:t>
      </w:r>
      <w:bookmarkEnd w:id="2786"/>
      <w:bookmarkEnd w:id="2787"/>
      <w:bookmarkEnd w:id="2788"/>
      <w:bookmarkEnd w:id="2792"/>
    </w:p>
    <w:p w14:paraId="693F5D72" w14:textId="69CDB7AE" w:rsidR="00297817" w:rsidRDefault="00297817" w:rsidP="00297817">
      <w:pPr>
        <w:pStyle w:val="Heading4"/>
      </w:pPr>
      <w:bookmarkStart w:id="2795" w:name="_Toc454170238"/>
      <w:bookmarkStart w:id="2796" w:name="_Ref107815199"/>
      <w:bookmarkStart w:id="2797" w:name="_Ref107815344"/>
      <w:bookmarkStart w:id="2798" w:name="_Ref107815401"/>
      <w:bookmarkStart w:id="2799" w:name="_Ref107815529"/>
      <w:bookmarkStart w:id="2800" w:name="_Ref107815581"/>
      <w:bookmarkStart w:id="2801" w:name="_Ref107815718"/>
      <w:bookmarkStart w:id="2802" w:name="_Ref107816001"/>
      <w:bookmarkStart w:id="2803" w:name="_Toc122162497"/>
      <w:bookmarkStart w:id="2804" w:name="_Toc144697075"/>
      <w:bookmarkStart w:id="2805" w:name="_Ref204062332"/>
      <w:bookmarkStart w:id="2806" w:name="_Ref114456742"/>
      <w:bookmarkStart w:id="2807" w:name="_Toc122162499"/>
      <w:bookmarkStart w:id="2808" w:name="_Toc144697077"/>
      <w:bookmarkStart w:id="2809" w:name="_Ref184098846"/>
      <w:bookmarkStart w:id="2810" w:name="_Toc201145052"/>
      <w:r w:rsidRPr="008C2374">
        <w:t>Test procedures</w:t>
      </w:r>
      <w:bookmarkStart w:id="2811" w:name="ECSS_E_ST_20_07_0080278"/>
      <w:bookmarkEnd w:id="2795"/>
      <w:bookmarkEnd w:id="2796"/>
      <w:bookmarkEnd w:id="2797"/>
      <w:bookmarkEnd w:id="2798"/>
      <w:bookmarkEnd w:id="2799"/>
      <w:bookmarkEnd w:id="2800"/>
      <w:bookmarkEnd w:id="2801"/>
      <w:bookmarkEnd w:id="2802"/>
      <w:bookmarkEnd w:id="2803"/>
      <w:bookmarkEnd w:id="2804"/>
      <w:bookmarkEnd w:id="2805"/>
      <w:bookmarkEnd w:id="2811"/>
    </w:p>
    <w:p w14:paraId="140C6CB3" w14:textId="5766A530" w:rsidR="00C31220" w:rsidRPr="00C31220" w:rsidRDefault="00C31220" w:rsidP="00C31220">
      <w:pPr>
        <w:pStyle w:val="ECSSIEPUID"/>
      </w:pPr>
      <w:bookmarkStart w:id="2812" w:name="iepuid_ECSS_E_ST_20_07_0080213"/>
      <w:r>
        <w:t>ECSS-E-ST-20-07_0080213</w:t>
      </w:r>
      <w:bookmarkEnd w:id="2812"/>
    </w:p>
    <w:p w14:paraId="38DE4D7A" w14:textId="17DC093E" w:rsidR="00297817" w:rsidRDefault="00297817" w:rsidP="007D6B6B">
      <w:pPr>
        <w:pStyle w:val="requirelevel1"/>
      </w:pPr>
      <w:r w:rsidRPr="008C2374">
        <w:t xml:space="preserve">The measurement equipment shall be turned on and </w:t>
      </w:r>
      <w:ins w:id="2813" w:author="Laurent Trougnou" w:date="2020-11-09T10:40:00Z">
        <w:r w:rsidR="007D6B6B" w:rsidRPr="007D6B6B">
          <w:t>sufficient time allowed for its stabilisation</w:t>
        </w:r>
      </w:ins>
      <w:del w:id="2814" w:author="Laurent Trougnou" w:date="2020-11-09T10:40:00Z">
        <w:r w:rsidRPr="008C2374" w:rsidDel="007D6B6B">
          <w:delText>waited until it is stabilized</w:delText>
        </w:r>
      </w:del>
      <w:r w:rsidRPr="008C2374">
        <w:t>.</w:t>
      </w:r>
    </w:p>
    <w:p w14:paraId="6F5B4B17" w14:textId="6C85203D" w:rsidR="00C31220" w:rsidRDefault="00C31220" w:rsidP="00C31220">
      <w:pPr>
        <w:pStyle w:val="ECSSIEPUID"/>
      </w:pPr>
      <w:bookmarkStart w:id="2815" w:name="iepuid_ECSS_E_ST_20_07_0080214"/>
      <w:r>
        <w:t>ECSS-E-ST-20-07_0080214</w:t>
      </w:r>
      <w:bookmarkEnd w:id="2815"/>
    </w:p>
    <w:p w14:paraId="4CA6A781" w14:textId="77777777" w:rsidR="00297817" w:rsidRPr="008C2374" w:rsidRDefault="00297817" w:rsidP="00297817">
      <w:pPr>
        <w:pStyle w:val="requirelevel1"/>
      </w:pPr>
      <w:bookmarkStart w:id="2816" w:name="_Ref122866242"/>
      <w:r w:rsidRPr="008C2374">
        <w:t>The following procedure shall be performed using the calibration setup for verification of levels.</w:t>
      </w:r>
      <w:bookmarkEnd w:id="2816"/>
    </w:p>
    <w:p w14:paraId="3074F0B5" w14:textId="557F3E83" w:rsidR="00297817" w:rsidRPr="008C2374" w:rsidRDefault="00297817" w:rsidP="00297817">
      <w:pPr>
        <w:pStyle w:val="requirelevel2"/>
      </w:pPr>
      <w:r w:rsidRPr="008C2374">
        <w:t>Set the signal source to a frequency of</w:t>
      </w:r>
      <w:r w:rsidR="008F4576">
        <w:t xml:space="preserve"> </w:t>
      </w:r>
      <w:r w:rsidRPr="008C2374">
        <w:t>1</w:t>
      </w:r>
      <w:r w:rsidR="008F4576">
        <w:t> </w:t>
      </w:r>
      <w:r w:rsidRPr="008C2374">
        <w:t xml:space="preserve">kHz and adjust the output to provide a magnetic flux density of 110 dBpT as determined by the reading obtained on measurement receiver A and the relationship given in </w:t>
      </w:r>
      <w:r w:rsidR="008C5914">
        <w:fldChar w:fldCharType="begin"/>
      </w:r>
      <w:r w:rsidR="008C5914">
        <w:instrText xml:space="preserve"> REF _Ref107743030 \r  \* MERGEFORMAT</w:instrText>
      </w:r>
      <w:r w:rsidR="008C5914">
        <w:instrText xml:space="preserve"> </w:instrText>
      </w:r>
      <w:r w:rsidR="008C5914">
        <w:fldChar w:fldCharType="separate"/>
      </w:r>
      <w:r w:rsidR="00D645EE">
        <w:t>5.4.10.2a.3(d)</w:t>
      </w:r>
      <w:r w:rsidR="008C5914">
        <w:fldChar w:fldCharType="end"/>
      </w:r>
      <w:r w:rsidRPr="008C2374">
        <w:t>.</w:t>
      </w:r>
    </w:p>
    <w:p w14:paraId="1143185D" w14:textId="77777777" w:rsidR="00297817" w:rsidRPr="008C2374" w:rsidRDefault="00297817" w:rsidP="00297817">
      <w:pPr>
        <w:pStyle w:val="requirelevel2"/>
      </w:pPr>
      <w:r w:rsidRPr="008C2374">
        <w:t>Measure the voltage output from the loop sensor using measurement receiver B.</w:t>
      </w:r>
    </w:p>
    <w:p w14:paraId="560A5BA2" w14:textId="4A32B155" w:rsidR="00297817" w:rsidRDefault="00297817" w:rsidP="00297817">
      <w:pPr>
        <w:pStyle w:val="requirelevel2"/>
      </w:pPr>
      <w:r w:rsidRPr="008C2374">
        <w:t xml:space="preserve">Verify that the output on measurement receiver B is within ±3 dB of the expected value based on the antenna factor and record this value. </w:t>
      </w:r>
    </w:p>
    <w:p w14:paraId="15C9D662" w14:textId="029EAA2E" w:rsidR="00C31220" w:rsidRDefault="00C31220" w:rsidP="00C31220">
      <w:pPr>
        <w:pStyle w:val="ECSSIEPUID"/>
      </w:pPr>
      <w:bookmarkStart w:id="2817" w:name="iepuid_ECSS_E_ST_20_07_0080215"/>
      <w:r>
        <w:t>ECSS-E-ST-20-07_0080215</w:t>
      </w:r>
      <w:bookmarkEnd w:id="2817"/>
    </w:p>
    <w:p w14:paraId="16B3BCEF" w14:textId="77777777" w:rsidR="00297817" w:rsidRPr="008C2374" w:rsidRDefault="00297817" w:rsidP="00297817">
      <w:pPr>
        <w:pStyle w:val="requirelevel1"/>
      </w:pPr>
      <w:bookmarkStart w:id="2818" w:name="_Ref107815206"/>
      <w:r w:rsidRPr="008C2374">
        <w:t>The EUT shall be tested by p</w:t>
      </w:r>
      <w:bookmarkEnd w:id="2818"/>
      <w:r w:rsidRPr="008C2374">
        <w:t>erforming the following procedures for determination of location and level of susceptibility.</w:t>
      </w:r>
    </w:p>
    <w:p w14:paraId="0863ECED" w14:textId="77777777" w:rsidR="00297817" w:rsidRPr="008C2374" w:rsidRDefault="00297817" w:rsidP="00297817">
      <w:pPr>
        <w:pStyle w:val="requirelevel2"/>
      </w:pPr>
      <w:r w:rsidRPr="008C2374">
        <w:t>Turn on the EUT and wait until it is stabilized.</w:t>
      </w:r>
    </w:p>
    <w:p w14:paraId="7C84FA3D" w14:textId="77777777" w:rsidR="00297817" w:rsidRPr="008C2374" w:rsidRDefault="00297817" w:rsidP="00297817">
      <w:pPr>
        <w:pStyle w:val="requirelevel2"/>
      </w:pPr>
      <w:bookmarkStart w:id="2819" w:name="_Ref107815213"/>
      <w:r w:rsidRPr="008C2374">
        <w:t>Select test frequencies as follows:</w:t>
      </w:r>
      <w:bookmarkEnd w:id="2819"/>
    </w:p>
    <w:p w14:paraId="1480F491" w14:textId="77777777" w:rsidR="00297817" w:rsidRPr="008C2374" w:rsidRDefault="00297817" w:rsidP="00297817">
      <w:pPr>
        <w:pStyle w:val="requirelevel3"/>
      </w:pPr>
      <w:r w:rsidRPr="008C2374">
        <w:lastRenderedPageBreak/>
        <w:t>Locate the loop sensor 5 cm from the EUT face or electrical interface connector being probed and orient the plane of the loop sensor parallel to the EUT faces and parallel to the axis of connectors.</w:t>
      </w:r>
    </w:p>
    <w:p w14:paraId="323322A3" w14:textId="1CA8A153" w:rsidR="00297817" w:rsidRPr="008C2374" w:rsidRDefault="00297817" w:rsidP="00297817">
      <w:pPr>
        <w:pStyle w:val="requirelevel3"/>
      </w:pPr>
      <w:r w:rsidRPr="008C2374">
        <w:t xml:space="preserve">Supply the loop with such a current to produce magnetic field strengths at least 10 dB greater than the limit specified by application of clause </w:t>
      </w:r>
      <w:r w:rsidRPr="008C2374">
        <w:fldChar w:fldCharType="begin"/>
      </w:r>
      <w:r w:rsidRPr="008C2374">
        <w:instrText xml:space="preserve"> REF _Ref184102806 \r \h  \* MERGEFORMAT </w:instrText>
      </w:r>
      <w:r w:rsidRPr="008C2374">
        <w:fldChar w:fldCharType="separate"/>
      </w:r>
      <w:r w:rsidR="00D645EE">
        <w:t>4.2.8</w:t>
      </w:r>
      <w:r w:rsidRPr="008C2374">
        <w:fldChar w:fldCharType="end"/>
      </w:r>
      <w:r w:rsidRPr="008C2374">
        <w:t xml:space="preserve"> but not to exceed 15 A (183 dBpT).</w:t>
      </w:r>
    </w:p>
    <w:p w14:paraId="6EC49763" w14:textId="77777777" w:rsidR="00297817" w:rsidRPr="008C2374" w:rsidRDefault="00297817" w:rsidP="00297817">
      <w:pPr>
        <w:pStyle w:val="requirelevel3"/>
      </w:pPr>
      <w:bookmarkStart w:id="2820" w:name="_Ref107815215"/>
      <w:bookmarkStart w:id="2821" w:name="_Ref201377811"/>
      <w:r w:rsidRPr="008C2374">
        <w:t>Scan the frequency range</w:t>
      </w:r>
      <w:bookmarkEnd w:id="2820"/>
      <w:r w:rsidRPr="008C2374">
        <w:t>.</w:t>
      </w:r>
      <w:bookmarkEnd w:id="2821"/>
    </w:p>
    <w:p w14:paraId="06F09872" w14:textId="77777777" w:rsidR="00297817" w:rsidRPr="008C2374" w:rsidRDefault="00297817" w:rsidP="00297817">
      <w:pPr>
        <w:pStyle w:val="requirelevel3"/>
      </w:pPr>
      <w:bookmarkStart w:id="2822" w:name="_Ref107815423"/>
      <w:r w:rsidRPr="008C2374">
        <w:t>If susceptibility is noted, select no less than three test frequencies per octave at those frequencies where the maximum indications of susceptibility are present.</w:t>
      </w:r>
      <w:bookmarkEnd w:id="2822"/>
    </w:p>
    <w:p w14:paraId="5714FB0B" w14:textId="7666E11A" w:rsidR="00297817" w:rsidRPr="008C2374" w:rsidRDefault="00297817" w:rsidP="00297817">
      <w:pPr>
        <w:pStyle w:val="requirelevel3"/>
      </w:pPr>
      <w:bookmarkStart w:id="2823" w:name="_Ref107815599"/>
      <w:r w:rsidRPr="008C2374">
        <w:t xml:space="preserve">Reposition the loop successively to a location in each 30 by 30 cm area on each face of the EUT and at each electrical interface connector, and repeat </w:t>
      </w:r>
      <w:r w:rsidRPr="008C2374">
        <w:fldChar w:fldCharType="begin"/>
      </w:r>
      <w:r w:rsidRPr="008C2374">
        <w:instrText xml:space="preserve"> REF _Ref201377811 \w \h </w:instrText>
      </w:r>
      <w:r w:rsidRPr="008C2374">
        <w:fldChar w:fldCharType="separate"/>
      </w:r>
      <w:r w:rsidR="00D645EE">
        <w:t>5.4.10.4c.2(c)</w:t>
      </w:r>
      <w:r w:rsidRPr="008C2374">
        <w:fldChar w:fldCharType="end"/>
      </w:r>
      <w:r w:rsidRPr="008C2374">
        <w:t xml:space="preserve"> and </w:t>
      </w:r>
      <w:r w:rsidRPr="008C2374">
        <w:fldChar w:fldCharType="begin"/>
      </w:r>
      <w:r w:rsidRPr="008C2374">
        <w:instrText xml:space="preserve"> REF _Ref107815423 \w \h </w:instrText>
      </w:r>
      <w:r w:rsidRPr="008C2374">
        <w:fldChar w:fldCharType="separate"/>
      </w:r>
      <w:r w:rsidR="00D645EE">
        <w:t>5.4.10.4c.2(d)</w:t>
      </w:r>
      <w:r w:rsidRPr="008C2374">
        <w:fldChar w:fldCharType="end"/>
      </w:r>
      <w:r w:rsidRPr="008C2374">
        <w:t xml:space="preserve"> to determine locations and frequencies of susceptibility.</w:t>
      </w:r>
      <w:bookmarkEnd w:id="2823"/>
    </w:p>
    <w:p w14:paraId="5AEFC696" w14:textId="41A04382" w:rsidR="00297817" w:rsidRPr="008C2374" w:rsidRDefault="00297817" w:rsidP="00297817">
      <w:pPr>
        <w:pStyle w:val="requirelevel3"/>
      </w:pPr>
      <w:bookmarkStart w:id="2824" w:name="_Ref107815731"/>
      <w:r w:rsidRPr="008C2374">
        <w:t xml:space="preserve">From the total frequency data where susceptibility was noted in </w:t>
      </w:r>
      <w:r w:rsidRPr="008C2374">
        <w:fldChar w:fldCharType="begin"/>
      </w:r>
      <w:r w:rsidRPr="008C2374">
        <w:instrText xml:space="preserve"> REF _Ref201377811 \w \h </w:instrText>
      </w:r>
      <w:r w:rsidRPr="008C2374">
        <w:fldChar w:fldCharType="separate"/>
      </w:r>
      <w:r w:rsidR="00D645EE">
        <w:t>5.4.10.4c.2(c)</w:t>
      </w:r>
      <w:r w:rsidRPr="008C2374">
        <w:fldChar w:fldCharType="end"/>
      </w:r>
      <w:r w:rsidRPr="008C2374">
        <w:t xml:space="preserve"> through </w:t>
      </w:r>
      <w:r w:rsidRPr="008C2374">
        <w:fldChar w:fldCharType="begin"/>
      </w:r>
      <w:r w:rsidRPr="008C2374">
        <w:instrText xml:space="preserve"> REF _Ref107815599 \w \h </w:instrText>
      </w:r>
      <w:r w:rsidRPr="008C2374">
        <w:fldChar w:fldCharType="separate"/>
      </w:r>
      <w:r w:rsidR="00D645EE">
        <w:t>5.4.10.4c.2(e)</w:t>
      </w:r>
      <w:r w:rsidRPr="008C2374">
        <w:fldChar w:fldCharType="end"/>
      </w:r>
      <w:r w:rsidRPr="008C2374">
        <w:t>, select three frequencies per octave over the frequency range.</w:t>
      </w:r>
      <w:bookmarkEnd w:id="2824"/>
    </w:p>
    <w:p w14:paraId="3BA2506B" w14:textId="06AFC93A" w:rsidR="00297817" w:rsidRPr="008C2374" w:rsidRDefault="00297817" w:rsidP="00297817">
      <w:pPr>
        <w:pStyle w:val="requirelevel2"/>
      </w:pPr>
      <w:r w:rsidRPr="008C2374">
        <w:t xml:space="preserve">At each frequency determined in </w:t>
      </w:r>
      <w:r w:rsidRPr="008C2374">
        <w:fldChar w:fldCharType="begin"/>
      </w:r>
      <w:r w:rsidRPr="008C2374">
        <w:instrText xml:space="preserve"> REF _Ref107815731 \w \h </w:instrText>
      </w:r>
      <w:r w:rsidRPr="008C2374">
        <w:fldChar w:fldCharType="separate"/>
      </w:r>
      <w:r w:rsidR="00D645EE">
        <w:t>5.4.10.4c.2(f)</w:t>
      </w:r>
      <w:r w:rsidRPr="008C2374">
        <w:fldChar w:fldCharType="end"/>
      </w:r>
      <w:r w:rsidRPr="008C2374">
        <w:t xml:space="preserve"> apply a current to the radiating loop that corresponds to the specified limit, move the loop to search for possible locations of susceptibility without omitting the locations determined in </w:t>
      </w:r>
      <w:r w:rsidRPr="008C2374">
        <w:fldChar w:fldCharType="begin"/>
      </w:r>
      <w:r w:rsidRPr="008C2374">
        <w:instrText xml:space="preserve"> REF _Ref107815599 \w \h </w:instrText>
      </w:r>
      <w:r w:rsidRPr="008C2374">
        <w:fldChar w:fldCharType="separate"/>
      </w:r>
      <w:r w:rsidR="00D645EE">
        <w:t>5.4.10.4c.2(e)</w:t>
      </w:r>
      <w:r w:rsidRPr="008C2374">
        <w:fldChar w:fldCharType="end"/>
      </w:r>
      <w:r w:rsidRPr="008C2374">
        <w:t xml:space="preserve"> while maintaining the loop 5 cm from the EUT surface or connector, and verify that susceptibility is not present.</w:t>
      </w:r>
    </w:p>
    <w:p w14:paraId="5CF3F03C" w14:textId="1BF3601C" w:rsidR="00297817" w:rsidRDefault="00297817" w:rsidP="00297817">
      <w:pPr>
        <w:pStyle w:val="Heading4"/>
      </w:pPr>
      <w:bookmarkStart w:id="2825" w:name="_Toc454170239"/>
      <w:bookmarkStart w:id="2826" w:name="_Toc122162498"/>
      <w:bookmarkStart w:id="2827" w:name="_Toc144697076"/>
      <w:r w:rsidRPr="008C2374">
        <w:t>Data Presentation</w:t>
      </w:r>
      <w:bookmarkStart w:id="2828" w:name="ECSS_E_ST_20_07_0080279"/>
      <w:bookmarkEnd w:id="2825"/>
      <w:bookmarkEnd w:id="2826"/>
      <w:bookmarkEnd w:id="2827"/>
      <w:bookmarkEnd w:id="2828"/>
    </w:p>
    <w:p w14:paraId="62BACAE5" w14:textId="3C94874D" w:rsidR="00C31220" w:rsidRPr="00C31220" w:rsidRDefault="00C31220" w:rsidP="00C31220">
      <w:pPr>
        <w:pStyle w:val="ECSSIEPUID"/>
      </w:pPr>
      <w:bookmarkStart w:id="2829" w:name="iepuid_ECSS_E_ST_20_07_0080216"/>
      <w:r>
        <w:t>ECSS-E-ST-20-07_0080216</w:t>
      </w:r>
      <w:bookmarkEnd w:id="2829"/>
    </w:p>
    <w:p w14:paraId="5844D561" w14:textId="1CAA7739" w:rsidR="00297817" w:rsidRPr="008C2374" w:rsidRDefault="00297817" w:rsidP="00297817">
      <w:pPr>
        <w:pStyle w:val="requirelevel1"/>
      </w:pPr>
      <w:r w:rsidRPr="008C2374">
        <w:t xml:space="preserve">In addition to </w:t>
      </w:r>
      <w:r w:rsidR="008C5914">
        <w:fldChar w:fldCharType="begin"/>
      </w:r>
      <w:r w:rsidR="008C5914">
        <w:instrText xml:space="preserve"> REF _Ref146620134 \r  \* MERGEFORMAT </w:instrText>
      </w:r>
      <w:r w:rsidR="008C5914">
        <w:fldChar w:fldCharType="separate"/>
      </w:r>
      <w:r w:rsidR="00D645EE">
        <w:t>5.2.10.4</w:t>
      </w:r>
      <w:r w:rsidR="008C5914">
        <w:fldChar w:fldCharType="end"/>
      </w:r>
      <w:r w:rsidRPr="008C2374">
        <w:t>, data presentation shall provide:</w:t>
      </w:r>
    </w:p>
    <w:p w14:paraId="63BAD276" w14:textId="41CDE26A" w:rsidR="00297817" w:rsidRPr="008C2374" w:rsidRDefault="00297817" w:rsidP="00297817">
      <w:pPr>
        <w:pStyle w:val="requirelevel2"/>
      </w:pPr>
      <w:r w:rsidRPr="008C2374">
        <w:t>Tabular data showing verification of the radiating loop in.</w:t>
      </w:r>
      <w:r w:rsidR="008C5914">
        <w:fldChar w:fldCharType="begin"/>
      </w:r>
      <w:r w:rsidR="008C5914">
        <w:instrText xml:space="preserve"> REF _Ref122866242 \r  \* MERGEFORMAT </w:instrText>
      </w:r>
      <w:r w:rsidR="008C5914">
        <w:fldChar w:fldCharType="separate"/>
      </w:r>
      <w:r w:rsidR="00D645EE">
        <w:t>5.4.10.4b</w:t>
      </w:r>
      <w:r w:rsidR="008C5914">
        <w:fldChar w:fldCharType="end"/>
      </w:r>
      <w:r w:rsidR="00130005" w:rsidRPr="008C2374">
        <w:t>.</w:t>
      </w:r>
    </w:p>
    <w:p w14:paraId="1128EC1C" w14:textId="5F2C5159" w:rsidR="00297817" w:rsidRPr="008C2374" w:rsidRDefault="00297817" w:rsidP="00297817">
      <w:pPr>
        <w:pStyle w:val="requirelevel2"/>
      </w:pPr>
      <w:r w:rsidRPr="008C2374">
        <w:t>Tabular data, diagrams, or photographs showing the locations and test frequencies determined in.</w:t>
      </w:r>
      <w:r w:rsidR="008C5914">
        <w:fldChar w:fldCharType="begin"/>
      </w:r>
      <w:r w:rsidR="008C5914">
        <w:instrText xml:space="preserve"> REF _Ref107815599 \r  \* MERGEFORMAT </w:instrText>
      </w:r>
      <w:r w:rsidR="008C5914">
        <w:fldChar w:fldCharType="separate"/>
      </w:r>
      <w:r w:rsidR="00D645EE">
        <w:t>5.4.10.4c.2(e)</w:t>
      </w:r>
      <w:r w:rsidR="008C5914">
        <w:fldChar w:fldCharType="end"/>
      </w:r>
      <w:r w:rsidRPr="008C2374">
        <w:t xml:space="preserve"> and </w:t>
      </w:r>
      <w:r w:rsidR="008C5914">
        <w:fldChar w:fldCharType="begin"/>
      </w:r>
      <w:r w:rsidR="008C5914">
        <w:instrText xml:space="preserve"> REF _Ref107815731 \r  \* MERGEFORMAT </w:instrText>
      </w:r>
      <w:r w:rsidR="008C5914">
        <w:fldChar w:fldCharType="separate"/>
      </w:r>
      <w:r w:rsidR="00D645EE">
        <w:t>5.4.10.4c.2(f)</w:t>
      </w:r>
      <w:r w:rsidR="008C5914">
        <w:fldChar w:fldCharType="end"/>
      </w:r>
      <w:r w:rsidRPr="008C2374">
        <w:t>.</w:t>
      </w:r>
    </w:p>
    <w:p w14:paraId="69F6AF95" w14:textId="77777777" w:rsidR="00392D95" w:rsidRPr="008C2374" w:rsidRDefault="00392D95" w:rsidP="00392D95">
      <w:pPr>
        <w:pStyle w:val="Heading3"/>
      </w:pPr>
      <w:bookmarkStart w:id="2830" w:name="_Ref306706014"/>
      <w:bookmarkStart w:id="2831" w:name="_Ref306706107"/>
      <w:bookmarkStart w:id="2832" w:name="_Ref306707200"/>
      <w:bookmarkStart w:id="2833" w:name="_Toc92723414"/>
      <w:r w:rsidRPr="008C2374">
        <w:t>RS, electric field</w:t>
      </w:r>
      <w:bookmarkEnd w:id="2806"/>
      <w:r w:rsidRPr="008C2374">
        <w:t>, 30 MHz to 18 GHz</w:t>
      </w:r>
      <w:bookmarkStart w:id="2834" w:name="ECSS_E_ST_20_07_0080280"/>
      <w:bookmarkEnd w:id="2807"/>
      <w:bookmarkEnd w:id="2808"/>
      <w:bookmarkEnd w:id="2809"/>
      <w:bookmarkEnd w:id="2810"/>
      <w:bookmarkEnd w:id="2830"/>
      <w:bookmarkEnd w:id="2831"/>
      <w:bookmarkEnd w:id="2832"/>
      <w:bookmarkEnd w:id="2833"/>
      <w:bookmarkEnd w:id="2834"/>
    </w:p>
    <w:p w14:paraId="37BAD6EC" w14:textId="15686A9F" w:rsidR="00392D95" w:rsidRPr="008C2374" w:rsidRDefault="00392D95" w:rsidP="00392D95">
      <w:pPr>
        <w:pStyle w:val="Heading4"/>
      </w:pPr>
      <w:bookmarkStart w:id="2835" w:name="_Toc454170250"/>
      <w:bookmarkStart w:id="2836" w:name="_Toc122162500"/>
      <w:bookmarkStart w:id="2837" w:name="_Toc144697078"/>
      <w:r w:rsidRPr="008C2374">
        <w:t>Purpose</w:t>
      </w:r>
      <w:bookmarkEnd w:id="2835"/>
      <w:bookmarkEnd w:id="2836"/>
      <w:bookmarkEnd w:id="2837"/>
      <w:ins w:id="2838" w:author="Laurent Trougnou" w:date="2020-11-10T18:14:00Z">
        <w:r w:rsidR="00CC1F3A">
          <w:t xml:space="preserve"> and overview</w:t>
        </w:r>
      </w:ins>
      <w:bookmarkStart w:id="2839" w:name="ECSS_E_ST_20_07_0080281"/>
      <w:bookmarkEnd w:id="2839"/>
    </w:p>
    <w:p w14:paraId="15D3F5E0" w14:textId="7B39933E" w:rsidR="00392D95" w:rsidRDefault="00392D95" w:rsidP="00392D95">
      <w:pPr>
        <w:pStyle w:val="paragraph"/>
      </w:pPr>
      <w:bookmarkStart w:id="2840" w:name="ECSS_E_ST_20_07_0080282"/>
      <w:bookmarkEnd w:id="2840"/>
      <w:r w:rsidRPr="008C2374">
        <w:t>This test procedure is used to verify the ability of the EUT and associated cabling to withstand electric fields</w:t>
      </w:r>
      <w:ins w:id="2841" w:author="Laurent Trougnou" w:date="2020-11-10T18:11:00Z">
        <w:r w:rsidR="005A61D5">
          <w:t xml:space="preserve"> between 30 MHz and 18 GHz</w:t>
        </w:r>
      </w:ins>
      <w:r w:rsidRPr="008C2374">
        <w:t>.</w:t>
      </w:r>
    </w:p>
    <w:p w14:paraId="10BF2909" w14:textId="2FE5C74E" w:rsidR="00CC1F3A" w:rsidRDefault="00CF290A" w:rsidP="00392D95">
      <w:pPr>
        <w:pStyle w:val="paragraph"/>
        <w:rPr>
          <w:ins w:id="2842" w:author="Laurent Trougnou" w:date="2020-11-10T18:10:00Z"/>
        </w:rPr>
      </w:pPr>
      <w:ins w:id="2843" w:author="Laurent Trougnou" w:date="2020-11-10T15:58:00Z">
        <w:r>
          <w:t>The specified method is a substitution method</w:t>
        </w:r>
      </w:ins>
      <w:ins w:id="2844" w:author="Laurent Trougnou" w:date="2020-11-10T15:59:00Z">
        <w:r>
          <w:t xml:space="preserve">. The electric field </w:t>
        </w:r>
      </w:ins>
      <w:ins w:id="2845" w:author="Laurent Trougnou" w:date="2020-11-10T18:12:00Z">
        <w:r w:rsidR="00CC1F3A">
          <w:t xml:space="preserve">level </w:t>
        </w:r>
      </w:ins>
      <w:ins w:id="2846" w:author="Laurent Trougnou" w:date="2020-11-10T16:01:00Z">
        <w:r>
          <w:t xml:space="preserve">from the test antenna </w:t>
        </w:r>
      </w:ins>
      <w:ins w:id="2847" w:author="Laurent Trougnou" w:date="2020-11-10T15:59:00Z">
        <w:r>
          <w:t xml:space="preserve">is </w:t>
        </w:r>
      </w:ins>
      <w:ins w:id="2848" w:author="Laurent Trougnou" w:date="2020-11-10T18:09:00Z">
        <w:r w:rsidR="007D0A93">
          <w:t xml:space="preserve">first </w:t>
        </w:r>
      </w:ins>
      <w:ins w:id="2849" w:author="Laurent Trougnou" w:date="2020-11-10T15:59:00Z">
        <w:r>
          <w:t>calibrated</w:t>
        </w:r>
      </w:ins>
      <w:ins w:id="2850" w:author="Laurent Trougnou" w:date="2020-11-10T18:12:00Z">
        <w:r w:rsidR="00CC1F3A">
          <w:t>, unmodulated,</w:t>
        </w:r>
      </w:ins>
      <w:ins w:id="2851" w:author="Laurent Trougnou" w:date="2020-11-10T15:59:00Z">
        <w:r>
          <w:t xml:space="preserve"> </w:t>
        </w:r>
      </w:ins>
      <w:ins w:id="2852" w:author="Laurent Trougnou" w:date="2020-11-10T16:01:00Z">
        <w:r>
          <w:t>using</w:t>
        </w:r>
      </w:ins>
      <w:ins w:id="2853" w:author="Laurent Trougnou" w:date="2020-11-10T16:00:00Z">
        <w:r w:rsidR="00CC1F3A">
          <w:t xml:space="preserve"> an electric field sensor set at the </w:t>
        </w:r>
      </w:ins>
      <w:ins w:id="2854" w:author="Laurent Trougnou" w:date="2020-11-10T18:15:00Z">
        <w:r w:rsidR="00CC1F3A">
          <w:t xml:space="preserve">various </w:t>
        </w:r>
      </w:ins>
      <w:ins w:id="2855" w:author="Laurent Trougnou" w:date="2020-11-10T18:13:00Z">
        <w:r w:rsidR="00CC1F3A">
          <w:t xml:space="preserve">test </w:t>
        </w:r>
      </w:ins>
      <w:ins w:id="2856" w:author="Laurent Trougnou" w:date="2020-11-10T16:00:00Z">
        <w:r w:rsidR="00CC1F3A">
          <w:t>locations</w:t>
        </w:r>
      </w:ins>
      <w:ins w:id="2857" w:author="Laurent Trougnou" w:date="2020-11-10T18:13:00Z">
        <w:r w:rsidR="00CC1F3A">
          <w:t>, in the absence of the EUT</w:t>
        </w:r>
      </w:ins>
      <w:ins w:id="2858" w:author="Laurent Trougnou" w:date="2020-11-10T16:00:00Z">
        <w:r>
          <w:t>.</w:t>
        </w:r>
      </w:ins>
    </w:p>
    <w:p w14:paraId="0BF5C33F" w14:textId="23C623F9" w:rsidR="00CF290A" w:rsidRDefault="007D0A93" w:rsidP="00392D95">
      <w:pPr>
        <w:pStyle w:val="paragraph"/>
        <w:rPr>
          <w:ins w:id="2859" w:author="Klaus Ehrlich" w:date="2020-12-03T11:19:00Z"/>
        </w:rPr>
      </w:pPr>
      <w:ins w:id="2860" w:author="Laurent Trougnou" w:date="2020-11-10T18:10:00Z">
        <w:r>
          <w:lastRenderedPageBreak/>
          <w:t>Then the EUT is</w:t>
        </w:r>
      </w:ins>
      <w:ins w:id="2861" w:author="Laurent Trougnou" w:date="2020-11-10T18:14:00Z">
        <w:r w:rsidR="00CC1F3A">
          <w:t xml:space="preserve"> installed and</w:t>
        </w:r>
      </w:ins>
      <w:ins w:id="2862" w:author="Laurent Trougnou" w:date="2020-11-10T18:10:00Z">
        <w:r>
          <w:t xml:space="preserve"> tested by repl</w:t>
        </w:r>
      </w:ins>
      <w:ins w:id="2863" w:author="Laurent Trougnou" w:date="2020-11-10T18:11:00Z">
        <w:r w:rsidR="00CC1F3A">
          <w:t>a</w:t>
        </w:r>
      </w:ins>
      <w:ins w:id="2864" w:author="Laurent Trougnou" w:date="2020-11-10T18:10:00Z">
        <w:r>
          <w:t xml:space="preserve">ying the same forward power to the test antenna as recorded during </w:t>
        </w:r>
      </w:ins>
      <w:ins w:id="2865" w:author="Laurent Trougnou" w:date="2020-11-10T18:11:00Z">
        <w:r w:rsidR="00CC1F3A">
          <w:t xml:space="preserve">the </w:t>
        </w:r>
      </w:ins>
      <w:ins w:id="2866" w:author="Laurent Trougnou" w:date="2020-11-10T18:10:00Z">
        <w:r>
          <w:t>calibration</w:t>
        </w:r>
      </w:ins>
      <w:ins w:id="2867" w:author="Laurent Trougnou" w:date="2020-11-10T18:12:00Z">
        <w:r w:rsidR="00CC1F3A">
          <w:t xml:space="preserve">; this time with </w:t>
        </w:r>
      </w:ins>
      <w:ins w:id="2868" w:author="Laurent Trougnou" w:date="2020-11-10T18:15:00Z">
        <w:r w:rsidR="00CC1F3A">
          <w:t xml:space="preserve">the </w:t>
        </w:r>
      </w:ins>
      <w:ins w:id="2869" w:author="Laurent Trougnou" w:date="2020-11-10T18:12:00Z">
        <w:r w:rsidR="00CC1F3A">
          <w:t>modulation applied</w:t>
        </w:r>
      </w:ins>
      <w:ins w:id="2870" w:author="Laurent Trougnou" w:date="2020-11-10T18:10:00Z">
        <w:r>
          <w:t>.</w:t>
        </w:r>
      </w:ins>
    </w:p>
    <w:p w14:paraId="7F8C598E" w14:textId="77777777" w:rsidR="00392D95" w:rsidRPr="008C2374" w:rsidRDefault="00392D95" w:rsidP="00392D95">
      <w:pPr>
        <w:pStyle w:val="NOTE"/>
        <w:rPr>
          <w:lang w:val="en-GB"/>
        </w:rPr>
      </w:pPr>
      <w:r w:rsidRPr="008C2374">
        <w:rPr>
          <w:lang w:val="en-GB"/>
        </w:rPr>
        <w:t>Additional requirements can apply beyond 18 GHz if SHF or EHF payloads are present. These are beyond the scope of the present standard.</w:t>
      </w:r>
    </w:p>
    <w:p w14:paraId="46548BDB" w14:textId="2917696B" w:rsidR="00392D95" w:rsidRDefault="00392D95" w:rsidP="00392D95">
      <w:pPr>
        <w:pStyle w:val="Heading4"/>
      </w:pPr>
      <w:bookmarkStart w:id="2871" w:name="_Toc454170251"/>
      <w:bookmarkStart w:id="2872" w:name="_Ref107825080"/>
      <w:bookmarkStart w:id="2873" w:name="_Ref107825083"/>
      <w:bookmarkStart w:id="2874" w:name="_Toc122162501"/>
      <w:bookmarkStart w:id="2875" w:name="_Toc144697079"/>
      <w:r w:rsidRPr="008C2374">
        <w:t>Test equipment</w:t>
      </w:r>
      <w:bookmarkStart w:id="2876" w:name="ECSS_E_ST_20_07_0080283"/>
      <w:bookmarkEnd w:id="2871"/>
      <w:bookmarkEnd w:id="2872"/>
      <w:bookmarkEnd w:id="2873"/>
      <w:bookmarkEnd w:id="2874"/>
      <w:bookmarkEnd w:id="2875"/>
      <w:bookmarkEnd w:id="2876"/>
    </w:p>
    <w:p w14:paraId="0233FC8D" w14:textId="2BD0CBF2" w:rsidR="00C31220" w:rsidRPr="00C31220" w:rsidRDefault="00C31220" w:rsidP="00C31220">
      <w:pPr>
        <w:pStyle w:val="ECSSIEPUID"/>
      </w:pPr>
      <w:bookmarkStart w:id="2877" w:name="iepuid_ECSS_E_ST_20_07_0080217"/>
      <w:r>
        <w:t>ECSS-E-ST-20-07_0080217</w:t>
      </w:r>
      <w:bookmarkEnd w:id="2877"/>
    </w:p>
    <w:p w14:paraId="18942E0F" w14:textId="77777777" w:rsidR="00392D95" w:rsidRPr="008C2374" w:rsidRDefault="00392D95" w:rsidP="00392D95">
      <w:pPr>
        <w:pStyle w:val="requirelevel1"/>
      </w:pPr>
      <w:bookmarkStart w:id="2878" w:name="_Ref86913359"/>
      <w:r w:rsidRPr="008C2374">
        <w:t>The test equipment shall be as follows:</w:t>
      </w:r>
      <w:bookmarkEnd w:id="2878"/>
    </w:p>
    <w:p w14:paraId="07B7B79D" w14:textId="2231BA6E" w:rsidR="00392D95" w:rsidRPr="008C2374" w:rsidRDefault="00925795" w:rsidP="00392D95">
      <w:pPr>
        <w:pStyle w:val="requirelevel2"/>
      </w:pPr>
      <w:ins w:id="2879" w:author="Laurent Trougnou" w:date="2020-11-10T18:23:00Z">
        <w:r>
          <w:t>RF s</w:t>
        </w:r>
      </w:ins>
      <w:del w:id="2880" w:author="Laurent Trougnou" w:date="2020-11-10T18:23:00Z">
        <w:r w:rsidR="00392D95" w:rsidRPr="008C2374" w:rsidDel="00925795">
          <w:delText>S</w:delText>
        </w:r>
      </w:del>
      <w:r w:rsidR="00392D95" w:rsidRPr="008C2374">
        <w:t>ignal generators</w:t>
      </w:r>
      <w:r w:rsidR="00130005" w:rsidRPr="008C2374">
        <w:t>,</w:t>
      </w:r>
    </w:p>
    <w:p w14:paraId="2E0BC46C" w14:textId="5DFC345D" w:rsidR="00392D95" w:rsidRPr="008C2374" w:rsidRDefault="00925795" w:rsidP="00392D95">
      <w:pPr>
        <w:pStyle w:val="requirelevel2"/>
      </w:pPr>
      <w:ins w:id="2881" w:author="Laurent Trougnou" w:date="2020-11-10T18:23:00Z">
        <w:r>
          <w:t>RF p</w:t>
        </w:r>
      </w:ins>
      <w:del w:id="2882" w:author="Laurent Trougnou" w:date="2020-11-10T18:23:00Z">
        <w:r w:rsidR="00392D95" w:rsidRPr="008C2374" w:rsidDel="00925795">
          <w:delText>P</w:delText>
        </w:r>
      </w:del>
      <w:r w:rsidR="00392D95" w:rsidRPr="008C2374">
        <w:t>ower amplifiers</w:t>
      </w:r>
      <w:r w:rsidR="00130005" w:rsidRPr="008C2374">
        <w:t>,</w:t>
      </w:r>
    </w:p>
    <w:p w14:paraId="147B3A87" w14:textId="5B2622E7" w:rsidR="00392D95" w:rsidRPr="008C2374" w:rsidDel="00CF290A" w:rsidRDefault="00392D95" w:rsidP="00392D95">
      <w:pPr>
        <w:pStyle w:val="requirelevel2"/>
        <w:rPr>
          <w:del w:id="2883" w:author="Laurent Trougnou" w:date="2020-11-10T16:02:00Z"/>
        </w:rPr>
      </w:pPr>
      <w:bookmarkStart w:id="2884" w:name="_Ref107825088"/>
      <w:del w:id="2885" w:author="Laurent Trougnou" w:date="2020-11-10T16:02:00Z">
        <w:r w:rsidRPr="008C2374" w:rsidDel="00CF290A">
          <w:delText>Receive antennas</w:delText>
        </w:r>
        <w:bookmarkEnd w:id="2884"/>
        <w:r w:rsidR="00130005" w:rsidRPr="008C2374" w:rsidDel="00CF290A">
          <w:delText>,</w:delText>
        </w:r>
      </w:del>
    </w:p>
    <w:p w14:paraId="568117F8" w14:textId="3683EA3A" w:rsidR="00392D95" w:rsidRPr="008C2374" w:rsidDel="00CF290A" w:rsidRDefault="00392D95" w:rsidP="00392D95">
      <w:pPr>
        <w:pStyle w:val="requirelevel3"/>
        <w:rPr>
          <w:del w:id="2886" w:author="Laurent Trougnou" w:date="2020-11-10T16:02:00Z"/>
        </w:rPr>
      </w:pPr>
      <w:del w:id="2887" w:author="Laurent Trougnou" w:date="2020-11-10T16:02:00Z">
        <w:r w:rsidRPr="008C2374" w:rsidDel="00CF290A">
          <w:delText>under 1 GHz, not applicable</w:delText>
        </w:r>
        <w:r w:rsidR="00130005" w:rsidRPr="008C2374" w:rsidDel="00CF290A">
          <w:delText>.</w:delText>
        </w:r>
      </w:del>
    </w:p>
    <w:p w14:paraId="31817783" w14:textId="1AA486EB" w:rsidR="00392D95" w:rsidRPr="008C2374" w:rsidDel="00CF290A" w:rsidRDefault="00392D95" w:rsidP="00392D95">
      <w:pPr>
        <w:pStyle w:val="requirelevel3"/>
        <w:rPr>
          <w:del w:id="2888" w:author="Laurent Trougnou" w:date="2020-11-10T16:02:00Z"/>
        </w:rPr>
      </w:pPr>
      <w:del w:id="2889" w:author="Laurent Trougnou" w:date="2020-11-10T16:02:00Z">
        <w:r w:rsidRPr="008C2374" w:rsidDel="00CF290A">
          <w:delText>1 GHz to 18 GHz, double ridg</w:delText>
        </w:r>
        <w:r w:rsidR="00130005" w:rsidRPr="008C2374" w:rsidDel="00CF290A">
          <w:delText>e horn, 24.2 by 13.6 cm opening.</w:delText>
        </w:r>
      </w:del>
    </w:p>
    <w:p w14:paraId="4ED29E14" w14:textId="6155A9B9" w:rsidR="00392D95" w:rsidRPr="008C2374" w:rsidDel="00AC3BCD" w:rsidRDefault="00392D95" w:rsidP="00392D95">
      <w:pPr>
        <w:pStyle w:val="NOTE"/>
        <w:rPr>
          <w:del w:id="2890" w:author="Laurent Trougnou" w:date="2020-06-25T12:02:00Z"/>
          <w:lang w:val="en-GB"/>
        </w:rPr>
      </w:pPr>
      <w:del w:id="2891" w:author="Laurent Trougnou" w:date="2020-06-25T12:02:00Z">
        <w:r w:rsidRPr="008C2374" w:rsidDel="00AC3BCD">
          <w:rPr>
            <w:lang w:val="en-GB"/>
          </w:rPr>
          <w:delText xml:space="preserve">Above 1 GHz receive antennas may be not used, see </w:delText>
        </w:r>
        <w:r w:rsidRPr="008C2374" w:rsidDel="00AC3BCD">
          <w:fldChar w:fldCharType="begin"/>
        </w:r>
        <w:r w:rsidRPr="008C2374" w:rsidDel="00AC3BCD">
          <w:rPr>
            <w:lang w:val="en-GB"/>
          </w:rPr>
          <w:delInstrText xml:space="preserve"> REF _Ref145131943 \r </w:delInstrText>
        </w:r>
        <w:r w:rsidRPr="008C2374" w:rsidDel="00AC3BCD">
          <w:fldChar w:fldCharType="separate"/>
        </w:r>
        <w:r w:rsidR="00DE5A8A" w:rsidDel="00AC3BCD">
          <w:rPr>
            <w:lang w:val="en-GB"/>
          </w:rPr>
          <w:delText>5.4.11.3b.2</w:delText>
        </w:r>
        <w:r w:rsidRPr="008C2374" w:rsidDel="00AC3BCD">
          <w:fldChar w:fldCharType="end"/>
        </w:r>
        <w:r w:rsidR="00130005" w:rsidRPr="008C2374" w:rsidDel="00AC3BCD">
          <w:rPr>
            <w:lang w:val="en-GB"/>
          </w:rPr>
          <w:delText>.</w:delText>
        </w:r>
      </w:del>
    </w:p>
    <w:p w14:paraId="010735AB" w14:textId="77777777" w:rsidR="00392D95" w:rsidRPr="008C2374" w:rsidRDefault="00392D95" w:rsidP="00392D95">
      <w:pPr>
        <w:pStyle w:val="requirelevel2"/>
      </w:pPr>
      <w:bookmarkStart w:id="2892" w:name="_Ref57891726"/>
      <w:r w:rsidRPr="008C2374">
        <w:t>Linearly polarized transmit antennas</w:t>
      </w:r>
      <w:bookmarkEnd w:id="2892"/>
    </w:p>
    <w:p w14:paraId="0CA290C7" w14:textId="3879ED7A" w:rsidR="00392D95" w:rsidRPr="008C2374" w:rsidDel="00C6585F" w:rsidRDefault="00392D95" w:rsidP="00392D95">
      <w:pPr>
        <w:pStyle w:val="NOTE"/>
        <w:rPr>
          <w:del w:id="2893" w:author="Klaus Ehrlich" w:date="2020-12-03T12:42:00Z"/>
          <w:lang w:val="en-GB"/>
        </w:rPr>
      </w:pPr>
      <w:del w:id="2894" w:author="Klaus Ehrlich" w:date="2020-12-03T12:42:00Z">
        <w:r w:rsidRPr="008C2374" w:rsidDel="00C6585F">
          <w:rPr>
            <w:lang w:val="en-GB"/>
          </w:rPr>
          <w:delText>The following antennas are commonly used:</w:delText>
        </w:r>
      </w:del>
    </w:p>
    <w:p w14:paraId="5398E9DA" w14:textId="1203B4D0" w:rsidR="00392D95" w:rsidRPr="008C2374" w:rsidDel="00C6585F" w:rsidRDefault="00392D95" w:rsidP="00F8513B">
      <w:pPr>
        <w:pStyle w:val="NOTEbul"/>
        <w:ind w:right="423"/>
        <w:rPr>
          <w:del w:id="2895" w:author="Klaus Ehrlich" w:date="2020-12-03T12:42:00Z"/>
        </w:rPr>
      </w:pPr>
      <w:del w:id="2896" w:author="Klaus Ehrlich" w:date="2020-12-03T12:42:00Z">
        <w:r w:rsidRPr="008C2374" w:rsidDel="00C6585F">
          <w:delText>30 MHz to 200 MHz, biconical, 137 cm tip to tip</w:delText>
        </w:r>
        <w:r w:rsidR="00F8513B" w:rsidRPr="008C2374" w:rsidDel="00C6585F">
          <w:delText>,</w:delText>
        </w:r>
      </w:del>
    </w:p>
    <w:p w14:paraId="2C502115" w14:textId="655D69EA" w:rsidR="00392D95" w:rsidRPr="008C2374" w:rsidDel="00C6585F" w:rsidRDefault="00392D95" w:rsidP="00F8513B">
      <w:pPr>
        <w:pStyle w:val="NOTEbul"/>
        <w:ind w:right="423"/>
        <w:rPr>
          <w:del w:id="2897" w:author="Klaus Ehrlich" w:date="2020-12-03T12:42:00Z"/>
        </w:rPr>
      </w:pPr>
      <w:del w:id="2898" w:author="Klaus Ehrlich" w:date="2020-12-03T12:42:00Z">
        <w:r w:rsidRPr="008C2374" w:rsidDel="00C6585F">
          <w:delText>200 MHz to 1 GHz</w:delText>
        </w:r>
        <w:r w:rsidR="00F8513B" w:rsidRPr="008C2374" w:rsidDel="00C6585F">
          <w:delText>, double ridge horn, 69,0 cm by 94,</w:delText>
        </w:r>
        <w:r w:rsidRPr="008C2374" w:rsidDel="00C6585F">
          <w:delText>5 cm opening, or log-periodic</w:delText>
        </w:r>
        <w:r w:rsidR="00F8513B" w:rsidRPr="008C2374" w:rsidDel="00C6585F">
          <w:delText>,</w:delText>
        </w:r>
      </w:del>
    </w:p>
    <w:p w14:paraId="1911EC5C" w14:textId="049B51EB" w:rsidR="00392D95" w:rsidRPr="008C2374" w:rsidDel="00C6585F" w:rsidRDefault="00392D95" w:rsidP="00F8513B">
      <w:pPr>
        <w:pStyle w:val="NOTEbul"/>
        <w:ind w:right="423"/>
        <w:rPr>
          <w:del w:id="2899" w:author="Klaus Ehrlich" w:date="2020-12-03T12:42:00Z"/>
        </w:rPr>
      </w:pPr>
      <w:del w:id="2900" w:author="Klaus Ehrlich" w:date="2020-12-03T12:42:00Z">
        <w:r w:rsidRPr="008C2374" w:rsidDel="00C6585F">
          <w:delText>1 GHz to 18 GHz</w:delText>
        </w:r>
        <w:r w:rsidR="00F8513B" w:rsidRPr="008C2374" w:rsidDel="00C6585F">
          <w:delText>, double ridge horn, 24,2 cm by 13,</w:delText>
        </w:r>
        <w:r w:rsidRPr="008C2374" w:rsidDel="00C6585F">
          <w:delText>6 cm opening</w:delText>
        </w:r>
        <w:r w:rsidR="00F8513B" w:rsidRPr="008C2374" w:rsidDel="00C6585F">
          <w:delText>.</w:delText>
        </w:r>
      </w:del>
    </w:p>
    <w:p w14:paraId="5FA55512" w14:textId="4E38EE6D" w:rsidR="00392D95" w:rsidRPr="008C2374" w:rsidRDefault="00DD413E" w:rsidP="00FA57CC">
      <w:pPr>
        <w:pStyle w:val="requirelevel2"/>
      </w:pPr>
      <w:bookmarkStart w:id="2901" w:name="_Ref107825092"/>
      <w:ins w:id="2902" w:author="Laurent Trougnou" w:date="2020-11-10T18:16:00Z">
        <w:r>
          <w:t>T</w:t>
        </w:r>
      </w:ins>
      <w:ins w:id="2903" w:author="Laurent Trougnou" w:date="2020-11-10T17:56:00Z">
        <w:r w:rsidR="00FA57CC" w:rsidRPr="00FA57CC">
          <w:t xml:space="preserve">hree-axis isotropic </w:t>
        </w:r>
        <w:r w:rsidR="00FA57CC">
          <w:t>e</w:t>
        </w:r>
      </w:ins>
      <w:del w:id="2904" w:author="Laurent Trougnou" w:date="2020-11-10T17:56:00Z">
        <w:r w:rsidR="00392D95" w:rsidRPr="008C2374" w:rsidDel="00FA57CC">
          <w:delText>E</w:delText>
        </w:r>
      </w:del>
      <w:r w:rsidR="00392D95" w:rsidRPr="008C2374">
        <w:t>lectric field sensors (physically small - electrically short)</w:t>
      </w:r>
      <w:bookmarkEnd w:id="2901"/>
      <w:ins w:id="2905" w:author="Laurent Trougnou" w:date="2020-11-10T17:56:00Z">
        <w:r w:rsidR="00FA57CC" w:rsidRPr="00FA57CC">
          <w:t xml:space="preserve"> with appropriate frequency response</w:t>
        </w:r>
      </w:ins>
      <w:ins w:id="2906" w:author="Laurent Trougnou" w:date="2020-11-10T17:57:00Z">
        <w:r w:rsidR="00FA57CC">
          <w:t xml:space="preserve"> to cover the wanted test frequency range</w:t>
        </w:r>
      </w:ins>
      <w:r w:rsidR="00130005" w:rsidRPr="008C2374">
        <w:t>,</w:t>
      </w:r>
    </w:p>
    <w:p w14:paraId="64BD7099" w14:textId="77777777" w:rsidR="00392D95" w:rsidRPr="008C2374" w:rsidRDefault="00392D95" w:rsidP="00392D95">
      <w:pPr>
        <w:pStyle w:val="requirelevel2"/>
      </w:pPr>
      <w:r w:rsidRPr="008C2374">
        <w:t>Measurement receiver</w:t>
      </w:r>
      <w:r w:rsidR="00130005" w:rsidRPr="008C2374">
        <w:t>,</w:t>
      </w:r>
    </w:p>
    <w:p w14:paraId="52958E59" w14:textId="2116D872" w:rsidR="00392D95" w:rsidRPr="008C2374" w:rsidRDefault="00392D95" w:rsidP="00392D95">
      <w:pPr>
        <w:pStyle w:val="requirelevel2"/>
      </w:pPr>
      <w:r w:rsidRPr="008C2374">
        <w:t>Power meter</w:t>
      </w:r>
      <w:r w:rsidR="00130005" w:rsidRPr="008C2374">
        <w:t>,</w:t>
      </w:r>
    </w:p>
    <w:p w14:paraId="4E82D455" w14:textId="77777777" w:rsidR="00392D95" w:rsidRPr="008C2374" w:rsidRDefault="00392D95" w:rsidP="00392D95">
      <w:pPr>
        <w:pStyle w:val="requirelevel2"/>
      </w:pPr>
      <w:r w:rsidRPr="008C2374">
        <w:t>Directional coupler</w:t>
      </w:r>
      <w:r w:rsidR="00130005" w:rsidRPr="008C2374">
        <w:t>,</w:t>
      </w:r>
    </w:p>
    <w:p w14:paraId="0C189F38" w14:textId="77777777" w:rsidR="00392D95" w:rsidRPr="008C2374" w:rsidRDefault="00392D95" w:rsidP="00392D95">
      <w:pPr>
        <w:pStyle w:val="requirelevel2"/>
      </w:pPr>
      <w:r w:rsidRPr="008C2374">
        <w:t>Attenuator</w:t>
      </w:r>
      <w:r w:rsidR="00130005" w:rsidRPr="008C2374">
        <w:t>,</w:t>
      </w:r>
    </w:p>
    <w:p w14:paraId="27A0CEC2" w14:textId="77777777" w:rsidR="00392D95" w:rsidRPr="008C2374" w:rsidRDefault="00392D95" w:rsidP="00392D95">
      <w:pPr>
        <w:pStyle w:val="requirelevel2"/>
      </w:pPr>
      <w:r w:rsidRPr="008C2374">
        <w:t>Data recording device</w:t>
      </w:r>
      <w:r w:rsidR="00130005" w:rsidRPr="008C2374">
        <w:t>,</w:t>
      </w:r>
    </w:p>
    <w:p w14:paraId="54A4AAE0" w14:textId="57D1F43B" w:rsidR="00EC6593" w:rsidRDefault="00392D95" w:rsidP="008A52E2">
      <w:pPr>
        <w:pStyle w:val="requirelevel2"/>
      </w:pPr>
      <w:bookmarkStart w:id="2907" w:name="_Ref57891688"/>
      <w:r w:rsidRPr="008C2374">
        <w:t xml:space="preserve">LISN defined in </w:t>
      </w:r>
      <w:r w:rsidR="008C5914">
        <w:fldChar w:fldCharType="begin"/>
      </w:r>
      <w:r w:rsidR="008C5914">
        <w:instrText xml:space="preserve"> REF _Ref113789421 \r  \* MERGEFORMAT </w:instrText>
      </w:r>
      <w:r w:rsidR="008C5914">
        <w:fldChar w:fldCharType="separate"/>
      </w:r>
      <w:r w:rsidR="00D645EE">
        <w:t>5.2.4</w:t>
      </w:r>
      <w:r w:rsidR="008C5914">
        <w:fldChar w:fldCharType="end"/>
      </w:r>
      <w:del w:id="2908" w:author="Laurent Trougnou" w:date="2020-11-19T11:23:00Z">
        <w:r w:rsidRPr="008C2374" w:rsidDel="00857790">
          <w:delText xml:space="preserve">, </w:delText>
        </w:r>
      </w:del>
      <w:del w:id="2909" w:author="Klaus Ehrlich" w:date="2020-12-03T11:21:00Z">
        <w:r w:rsidR="00000370" w:rsidDel="00000370">
          <w:delText>optional</w:delText>
        </w:r>
      </w:del>
      <w:r w:rsidR="00000370">
        <w:t>.</w:t>
      </w:r>
      <w:bookmarkEnd w:id="2907"/>
    </w:p>
    <w:p w14:paraId="3E2EBBC1" w14:textId="0DBB115F" w:rsidR="00C6585F" w:rsidRDefault="00334CD9" w:rsidP="00C6585F">
      <w:pPr>
        <w:pStyle w:val="NOTEnumbered"/>
        <w:rPr>
          <w:ins w:id="2910" w:author="Klaus Ehrlich" w:date="2020-12-03T12:42:00Z"/>
        </w:rPr>
      </w:pPr>
      <w:ins w:id="2911" w:author="Klaus Ehrlich" w:date="2020-12-03T12:41:00Z">
        <w:r>
          <w:t>1</w:t>
        </w:r>
        <w:r>
          <w:tab/>
          <w:t xml:space="preserve">to </w:t>
        </w:r>
        <w:r>
          <w:fldChar w:fldCharType="begin"/>
        </w:r>
        <w:r>
          <w:instrText xml:space="preserve"> REF _Ref57891726 \w \h </w:instrText>
        </w:r>
      </w:ins>
      <w:r>
        <w:fldChar w:fldCharType="separate"/>
      </w:r>
      <w:r w:rsidR="00D645EE">
        <w:t>5.4.11.2a.3</w:t>
      </w:r>
      <w:ins w:id="2912" w:author="Klaus Ehrlich" w:date="2020-12-03T12:41:00Z">
        <w:r>
          <w:fldChar w:fldCharType="end"/>
        </w:r>
        <w:r>
          <w:t xml:space="preserve">: </w:t>
        </w:r>
      </w:ins>
      <w:ins w:id="2913" w:author="Klaus Ehrlich" w:date="2020-12-03T12:42:00Z">
        <w:r w:rsidR="00C6585F">
          <w:t>The following antennas are commonly used:</w:t>
        </w:r>
      </w:ins>
    </w:p>
    <w:p w14:paraId="21E5AC90" w14:textId="77777777" w:rsidR="00C6585F" w:rsidRDefault="00C6585F" w:rsidP="00C6585F">
      <w:pPr>
        <w:pStyle w:val="NOTEbul"/>
        <w:rPr>
          <w:ins w:id="2914" w:author="Klaus Ehrlich" w:date="2020-12-03T12:42:00Z"/>
        </w:rPr>
      </w:pPr>
      <w:ins w:id="2915" w:author="Klaus Ehrlich" w:date="2020-12-03T12:42:00Z">
        <w:r>
          <w:t>30 MHz to 200 MHz, biconical, 137 cm tip to tip,</w:t>
        </w:r>
      </w:ins>
    </w:p>
    <w:p w14:paraId="0319D4CD" w14:textId="77777777" w:rsidR="00C6585F" w:rsidRDefault="00C6585F" w:rsidP="00C6585F">
      <w:pPr>
        <w:pStyle w:val="NOTEbul"/>
        <w:rPr>
          <w:ins w:id="2916" w:author="Klaus Ehrlich" w:date="2020-12-03T12:42:00Z"/>
        </w:rPr>
      </w:pPr>
      <w:ins w:id="2917" w:author="Klaus Ehrlich" w:date="2020-12-03T12:42:00Z">
        <w:r>
          <w:t>200 MHz to 1 GHz, double ridge horn, 69,0 cm by 94,5 cm opening, or log-periodic,</w:t>
        </w:r>
      </w:ins>
    </w:p>
    <w:p w14:paraId="110570B3" w14:textId="77777777" w:rsidR="00C6585F" w:rsidRDefault="00C6585F" w:rsidP="00C6585F">
      <w:pPr>
        <w:pStyle w:val="NOTEbul"/>
        <w:rPr>
          <w:ins w:id="2918" w:author="Klaus Ehrlich" w:date="2020-12-03T12:42:00Z"/>
        </w:rPr>
      </w:pPr>
      <w:ins w:id="2919" w:author="Klaus Ehrlich" w:date="2020-12-03T12:42:00Z">
        <w:r>
          <w:t>1 GHz to 18 GHz, double ridge horn, 24,2 cm by 13,6 cm opening.</w:t>
        </w:r>
      </w:ins>
    </w:p>
    <w:p w14:paraId="04461A41" w14:textId="3D3C1D5F" w:rsidR="00857790" w:rsidRDefault="00334CD9" w:rsidP="00C6585F">
      <w:pPr>
        <w:pStyle w:val="NOTEnumbered"/>
        <w:rPr>
          <w:ins w:id="2920" w:author="Klaus Ehrlich" w:date="2022-01-04T13:53:00Z"/>
        </w:rPr>
      </w:pPr>
      <w:ins w:id="2921" w:author="Klaus Ehrlich" w:date="2020-12-03T12:41:00Z">
        <w:r>
          <w:t>2</w:t>
        </w:r>
        <w:r>
          <w:tab/>
        </w:r>
      </w:ins>
      <w:ins w:id="2922" w:author="Klaus Ehrlich" w:date="2020-12-03T12:40:00Z">
        <w:r w:rsidR="00532B91">
          <w:t xml:space="preserve">to </w:t>
        </w:r>
      </w:ins>
      <w:ins w:id="2923" w:author="Klaus Ehrlich" w:date="2020-12-03T12:41:00Z">
        <w:r>
          <w:fldChar w:fldCharType="begin"/>
        </w:r>
        <w:r>
          <w:instrText xml:space="preserve"> REF _Ref57891688 \w \h </w:instrText>
        </w:r>
      </w:ins>
      <w:r>
        <w:fldChar w:fldCharType="separate"/>
      </w:r>
      <w:r w:rsidR="00D645EE">
        <w:t>5.4.11.2a.10</w:t>
      </w:r>
      <w:ins w:id="2924" w:author="Klaus Ehrlich" w:date="2020-12-03T12:41:00Z">
        <w:r>
          <w:fldChar w:fldCharType="end"/>
        </w:r>
        <w:r>
          <w:t xml:space="preserve">: </w:t>
        </w:r>
      </w:ins>
      <w:ins w:id="2925" w:author="Laurent Trougnou" w:date="2020-06-25T12:05:00Z">
        <w:r w:rsidR="00EC6593">
          <w:t>The LISN is providing a defined common mode impedance.</w:t>
        </w:r>
      </w:ins>
    </w:p>
    <w:p w14:paraId="489F03F7" w14:textId="1767FA7E" w:rsidR="00C31220" w:rsidRDefault="00C31220" w:rsidP="00C31220">
      <w:pPr>
        <w:pStyle w:val="ECSSIEPUID"/>
      </w:pPr>
      <w:bookmarkStart w:id="2926" w:name="iepuid_ECSS_E_ST_20_07_0080296"/>
      <w:r>
        <w:t>ECSS-E-ST-20-07_0080296</w:t>
      </w:r>
      <w:bookmarkEnd w:id="2926"/>
    </w:p>
    <w:p w14:paraId="614F8FEA" w14:textId="544F6A00" w:rsidR="00857790" w:rsidRDefault="00FD1282" w:rsidP="00FD1282">
      <w:pPr>
        <w:pStyle w:val="requirelevel1"/>
        <w:rPr>
          <w:ins w:id="2927" w:author="Klaus Ehrlich" w:date="2020-12-03T11:22:00Z"/>
        </w:rPr>
      </w:pPr>
      <w:ins w:id="2928" w:author="Klaus Ehrlich" w:date="2021-11-04T10:14:00Z">
        <w:r w:rsidRPr="00FD1282">
          <w:t xml:space="preserve">The use of a LISN, as specified in requirement </w:t>
        </w:r>
      </w:ins>
      <w:ins w:id="2929" w:author="Klaus Ehrlich" w:date="2021-11-04T10:15:00Z">
        <w:r>
          <w:fldChar w:fldCharType="begin"/>
        </w:r>
        <w:r>
          <w:instrText xml:space="preserve"> REF _Ref86913359 \w \h </w:instrText>
        </w:r>
      </w:ins>
      <w:r>
        <w:fldChar w:fldCharType="separate"/>
      </w:r>
      <w:r w:rsidR="00D645EE">
        <w:t>5.4.11.2a</w:t>
      </w:r>
      <w:ins w:id="2930" w:author="Klaus Ehrlich" w:date="2021-11-04T10:15:00Z">
        <w:r>
          <w:fldChar w:fldCharType="end"/>
        </w:r>
      </w:ins>
      <w:ins w:id="2931" w:author="Klaus Ehrlich" w:date="2021-11-04T10:14:00Z">
        <w:r w:rsidRPr="00FD1282">
          <w:t>, may be omitted if the primary power lines are shielded in the actual installation of the relevant space segment element and in the test setup</w:t>
        </w:r>
        <w:r>
          <w:t>.</w:t>
        </w:r>
      </w:ins>
    </w:p>
    <w:p w14:paraId="3712CD5C" w14:textId="0B016C7F" w:rsidR="00392D95" w:rsidRDefault="00392D95" w:rsidP="00392D95">
      <w:pPr>
        <w:pStyle w:val="Heading4"/>
      </w:pPr>
      <w:bookmarkStart w:id="2932" w:name="_Toc454170252"/>
      <w:bookmarkStart w:id="2933" w:name="_Ref107825902"/>
      <w:bookmarkStart w:id="2934" w:name="_Ref107827208"/>
      <w:bookmarkStart w:id="2935" w:name="_Ref107828101"/>
      <w:bookmarkStart w:id="2936" w:name="_Ref113247426"/>
      <w:bookmarkStart w:id="2937" w:name="_Ref113247602"/>
      <w:bookmarkStart w:id="2938" w:name="_Toc122162502"/>
      <w:bookmarkStart w:id="2939" w:name="_Toc144697080"/>
      <w:bookmarkStart w:id="2940" w:name="_Ref145131935"/>
      <w:r w:rsidRPr="008C2374">
        <w:lastRenderedPageBreak/>
        <w:t>Test setup</w:t>
      </w:r>
      <w:bookmarkStart w:id="2941" w:name="ECSS_E_ST_20_07_0080284"/>
      <w:bookmarkEnd w:id="2932"/>
      <w:bookmarkEnd w:id="2933"/>
      <w:bookmarkEnd w:id="2934"/>
      <w:bookmarkEnd w:id="2935"/>
      <w:bookmarkEnd w:id="2936"/>
      <w:bookmarkEnd w:id="2937"/>
      <w:bookmarkEnd w:id="2938"/>
      <w:bookmarkEnd w:id="2939"/>
      <w:bookmarkEnd w:id="2940"/>
      <w:bookmarkEnd w:id="2941"/>
    </w:p>
    <w:p w14:paraId="50AC0ADE" w14:textId="0B537C18" w:rsidR="00C31220" w:rsidRPr="00C31220" w:rsidRDefault="00C31220" w:rsidP="00C31220">
      <w:pPr>
        <w:pStyle w:val="ECSSIEPUID"/>
      </w:pPr>
      <w:bookmarkStart w:id="2942" w:name="iepuid_ECSS_E_ST_20_07_0080218"/>
      <w:r>
        <w:t>ECSS-E-ST-20-07_0080218</w:t>
      </w:r>
      <w:bookmarkEnd w:id="2942"/>
    </w:p>
    <w:p w14:paraId="7AC9FFBB" w14:textId="783D5BAD" w:rsidR="00392D95" w:rsidRPr="008C2374" w:rsidRDefault="00392D95" w:rsidP="00392D95">
      <w:pPr>
        <w:pStyle w:val="requirelevel1"/>
      </w:pPr>
      <w:bookmarkStart w:id="2943" w:name="_Ref113247433"/>
      <w:r w:rsidRPr="008C2374">
        <w:t xml:space="preserve">A basic test setup shall be maintained for the EUT as shown and specified in </w:t>
      </w:r>
      <w:r w:rsidR="008C5914">
        <w:fldChar w:fldCharType="begin"/>
      </w:r>
      <w:r w:rsidR="008C5914">
        <w:instrText xml:space="preserve"> REF _Ref107743874 \r  \* MERGEFORMAT </w:instrText>
      </w:r>
      <w:r w:rsidR="008C5914">
        <w:fldChar w:fldCharType="separate"/>
      </w:r>
      <w:r w:rsidR="00D645EE">
        <w:t>5.2.6</w:t>
      </w:r>
      <w:r w:rsidR="008C5914">
        <w:fldChar w:fldCharType="end"/>
      </w:r>
      <w:r w:rsidRPr="008C2374">
        <w:t xml:space="preserve">. and </w:t>
      </w:r>
      <w:r w:rsidRPr="008C2374">
        <w:fldChar w:fldCharType="begin"/>
      </w:r>
      <w:r w:rsidRPr="008C2374">
        <w:instrText xml:space="preserve"> REF _Ref190518490 \h </w:instrText>
      </w:r>
      <w:r w:rsidRPr="008C2374">
        <w:fldChar w:fldCharType="separate"/>
      </w:r>
      <w:r w:rsidR="00D645EE" w:rsidRPr="008C2374">
        <w:t xml:space="preserve">Figure </w:t>
      </w:r>
      <w:r w:rsidR="00D645EE">
        <w:rPr>
          <w:noProof/>
        </w:rPr>
        <w:t>5</w:t>
      </w:r>
      <w:r w:rsidR="00D645EE">
        <w:t>-</w:t>
      </w:r>
      <w:r w:rsidR="00D645EE">
        <w:rPr>
          <w:noProof/>
        </w:rPr>
        <w:t>3</w:t>
      </w:r>
      <w:r w:rsidRPr="008C2374">
        <w:fldChar w:fldCharType="end"/>
      </w:r>
      <w:r w:rsidRPr="008C2374">
        <w:t>.</w:t>
      </w:r>
      <w:bookmarkEnd w:id="2943"/>
    </w:p>
    <w:p w14:paraId="3264AD7C" w14:textId="2AE85A42" w:rsidR="00392D95" w:rsidDel="00C20775" w:rsidRDefault="00392D95" w:rsidP="00ED2CA3">
      <w:pPr>
        <w:pStyle w:val="NOTE"/>
        <w:rPr>
          <w:del w:id="2944" w:author="Klaus Ehrlich" w:date="2022-01-04T13:53:00Z"/>
          <w:lang w:val="en-GB"/>
        </w:rPr>
      </w:pPr>
      <w:del w:id="2945" w:author="Klaus Ehrlich" w:date="2021-12-17T14:50:00Z">
        <w:r w:rsidRPr="00C20775" w:rsidDel="00937628">
          <w:rPr>
            <w:lang w:val="en-GB"/>
          </w:rPr>
          <w:delText>The LISN can be used.</w:delText>
        </w:r>
      </w:del>
    </w:p>
    <w:p w14:paraId="64F33842" w14:textId="601995A7" w:rsidR="00C31220" w:rsidRDefault="00C31220" w:rsidP="00C20775">
      <w:pPr>
        <w:pStyle w:val="ECSSIEPUID"/>
      </w:pPr>
      <w:bookmarkStart w:id="2946" w:name="iepuid_ECSS_E_ST_20_07_0080219"/>
      <w:r>
        <w:t>ECSS-E-ST-20-07_0080219</w:t>
      </w:r>
      <w:bookmarkEnd w:id="2946"/>
    </w:p>
    <w:p w14:paraId="13D00DE3" w14:textId="51AF133C" w:rsidR="00392D95" w:rsidRPr="008C2374" w:rsidRDefault="00A149D9" w:rsidP="00392D95">
      <w:pPr>
        <w:pStyle w:val="requirelevel1"/>
      </w:pPr>
      <w:bookmarkStart w:id="2947" w:name="_Ref145131941"/>
      <w:bookmarkStart w:id="2948" w:name="_Ref107825904"/>
      <w:ins w:id="2949" w:author="Laurent Trougnou" w:date="2020-11-10T18:19:00Z">
        <w:r>
          <w:t>&lt;&lt;</w:t>
        </w:r>
        <w:r w:rsidR="002F231C">
          <w:t>d</w:t>
        </w:r>
        <w:r>
          <w:t>eleted&gt;&gt;</w:t>
        </w:r>
      </w:ins>
      <w:del w:id="2950" w:author="Laurent Trougnou" w:date="2020-11-10T18:19:00Z">
        <w:r w:rsidR="00392D95" w:rsidRPr="008C2374" w:rsidDel="00A149D9">
          <w:delText>For measurement system check,</w:delText>
        </w:r>
        <w:bookmarkEnd w:id="2947"/>
        <w:r w:rsidR="00392D95" w:rsidRPr="008C2374" w:rsidDel="00A149D9">
          <w:delText xml:space="preserve"> following sensors shall be used:</w:delText>
        </w:r>
      </w:del>
    </w:p>
    <w:p w14:paraId="2FB176F0" w14:textId="6A8BB818" w:rsidR="00392D95" w:rsidRPr="008C2374" w:rsidDel="00A149D9" w:rsidRDefault="00392D95" w:rsidP="00392D95">
      <w:pPr>
        <w:pStyle w:val="requirelevel2"/>
        <w:rPr>
          <w:del w:id="2951" w:author="Laurent Trougnou" w:date="2020-11-10T18:19:00Z"/>
        </w:rPr>
      </w:pPr>
      <w:del w:id="2952" w:author="Laurent Trougnou" w:date="2020-11-10T18:19:00Z">
        <w:r w:rsidRPr="008C2374" w:rsidDel="00A149D9">
          <w:delText>electric field sensors from 3</w:delText>
        </w:r>
        <w:r w:rsidR="00130005" w:rsidRPr="008C2374" w:rsidDel="00A149D9">
          <w:delText>0 MHz to 1 GHz.</w:delText>
        </w:r>
      </w:del>
    </w:p>
    <w:p w14:paraId="462C94E0" w14:textId="748D8296" w:rsidR="00392D95" w:rsidRPr="008C2374" w:rsidDel="00A149D9" w:rsidRDefault="00392D95" w:rsidP="00392D95">
      <w:pPr>
        <w:pStyle w:val="requirelevel2"/>
        <w:rPr>
          <w:del w:id="2953" w:author="Laurent Trougnou" w:date="2020-11-10T18:19:00Z"/>
        </w:rPr>
      </w:pPr>
      <w:bookmarkStart w:id="2954" w:name="_Ref145131943"/>
      <w:del w:id="2955" w:author="Laurent Trougnou" w:date="2020-11-10T18:19:00Z">
        <w:r w:rsidRPr="008C2374" w:rsidDel="00A149D9">
          <w:delText>either receive antennas or electric field sensors above 1 GHz</w:delText>
        </w:r>
        <w:bookmarkEnd w:id="2954"/>
        <w:r w:rsidR="00130005" w:rsidRPr="008C2374" w:rsidDel="00A149D9">
          <w:delText>.</w:delText>
        </w:r>
      </w:del>
    </w:p>
    <w:p w14:paraId="37583E5A" w14:textId="148D3A6B" w:rsidR="00392D95" w:rsidDel="00C20775" w:rsidRDefault="00392D95" w:rsidP="00ED2CA3">
      <w:pPr>
        <w:pStyle w:val="NOTE"/>
        <w:rPr>
          <w:del w:id="2956" w:author="Klaus Ehrlich" w:date="2022-01-04T13:53:00Z"/>
          <w:lang w:val="en-GB"/>
        </w:rPr>
      </w:pPr>
      <w:del w:id="2957" w:author="Klaus Ehrlich" w:date="2021-12-17T14:51:00Z">
        <w:r w:rsidRPr="00C20775" w:rsidDel="003C134C">
          <w:rPr>
            <w:lang w:val="en-GB"/>
          </w:rPr>
          <w:delText xml:space="preserve">For the electric sensors and receiving antennas to be used, see </w:delText>
        </w:r>
        <w:r w:rsidR="006F597C" w:rsidRPr="00C20775" w:rsidDel="003C134C">
          <w:rPr>
            <w:lang w:val="en-GB"/>
          </w:rPr>
          <w:delText>5.4.11.2a.3</w:delText>
        </w:r>
        <w:r w:rsidRPr="00C20775" w:rsidDel="003C134C">
          <w:rPr>
            <w:lang w:val="en-GB"/>
          </w:rPr>
          <w:delText xml:space="preserve"> and </w:delText>
        </w:r>
        <w:r w:rsidR="006F597C" w:rsidRPr="00C20775" w:rsidDel="003C134C">
          <w:rPr>
            <w:lang w:val="en-GB"/>
          </w:rPr>
          <w:delText>5.4.11.2a.5</w:delText>
        </w:r>
        <w:r w:rsidRPr="00C20775" w:rsidDel="003C134C">
          <w:rPr>
            <w:lang w:val="en-GB"/>
          </w:rPr>
          <w:delText>.</w:delText>
        </w:r>
      </w:del>
      <w:bookmarkEnd w:id="2948"/>
    </w:p>
    <w:p w14:paraId="1E1EF184" w14:textId="24240E46" w:rsidR="00C31220" w:rsidRDefault="00C31220" w:rsidP="00C20775">
      <w:pPr>
        <w:pStyle w:val="ECSSIEPUID"/>
      </w:pPr>
      <w:bookmarkStart w:id="2958" w:name="iepuid_ECSS_E_ST_20_07_0080220"/>
      <w:r>
        <w:t>ECSS-E-ST-20-07_0080220</w:t>
      </w:r>
      <w:bookmarkEnd w:id="2958"/>
    </w:p>
    <w:p w14:paraId="3585C7F9" w14:textId="16446B8C" w:rsidR="00392D95" w:rsidRDefault="00316666" w:rsidP="00392D95">
      <w:pPr>
        <w:pStyle w:val="requirelevel1"/>
      </w:pPr>
      <w:ins w:id="2959" w:author="Laurent Trougnou" w:date="2020-11-12T14:35:00Z">
        <w:r>
          <w:t>&lt;&lt;</w:t>
        </w:r>
        <w:r w:rsidR="002F231C">
          <w:t>d</w:t>
        </w:r>
        <w:r>
          <w:t>eleted&gt;&gt;</w:t>
        </w:r>
      </w:ins>
      <w:del w:id="2960" w:author="Laurent Trougnou" w:date="2020-11-10T16:08:00Z">
        <w:r w:rsidR="00392D95" w:rsidRPr="008C2374" w:rsidDel="004C6AB9">
          <w:delText>T</w:delText>
        </w:r>
      </w:del>
      <w:del w:id="2961" w:author="Laurent Trougnou" w:date="2020-11-12T14:35:00Z">
        <w:r w:rsidR="00392D95" w:rsidRPr="008C2374" w:rsidDel="00316666">
          <w:delText xml:space="preserve">est equipment shall be </w:delText>
        </w:r>
      </w:del>
      <w:del w:id="2962" w:author="Laurent Trougnou" w:date="2020-11-10T16:13:00Z">
        <w:r w:rsidR="00392D95" w:rsidRPr="008C2374" w:rsidDel="009412F4">
          <w:delText xml:space="preserve">configured </w:delText>
        </w:r>
      </w:del>
      <w:del w:id="2963" w:author="Laurent Trougnou" w:date="2020-11-12T14:35:00Z">
        <w:r w:rsidR="00392D95" w:rsidRPr="008C2374" w:rsidDel="00316666">
          <w:delText xml:space="preserve">as specified in </w:delText>
        </w:r>
      </w:del>
      <w:del w:id="2964" w:author="Laurent Trougnou" w:date="2020-09-07T14:31:00Z">
        <w:r w:rsidR="00DE5A8A" w:rsidRPr="008C2374" w:rsidDel="00995BF1">
          <w:delText xml:space="preserve">Figure </w:delText>
        </w:r>
        <w:r w:rsidR="00DE5A8A" w:rsidDel="00995BF1">
          <w:rPr>
            <w:noProof/>
          </w:rPr>
          <w:delText>5</w:delText>
        </w:r>
      </w:del>
      <w:r w:rsidR="005448BD">
        <w:rPr>
          <w:noProof/>
        </w:rPr>
        <w:t>-</w:t>
      </w:r>
      <w:del w:id="2965" w:author="Laurent Trougnou" w:date="2020-09-07T14:31:00Z">
        <w:r w:rsidR="00DE5A8A" w:rsidDel="00995BF1">
          <w:rPr>
            <w:noProof/>
          </w:rPr>
          <w:delText>26</w:delText>
        </w:r>
      </w:del>
      <w:del w:id="2966" w:author="Klaus Ehrlich" w:date="2021-11-04T10:24:00Z">
        <w:r w:rsidR="00392D95" w:rsidRPr="008C2374" w:rsidDel="004C7194">
          <w:delText>.</w:delText>
        </w:r>
      </w:del>
    </w:p>
    <w:p w14:paraId="59DEA4B6" w14:textId="00D4ED8C" w:rsidR="00C31220" w:rsidRDefault="00C31220" w:rsidP="00C31220">
      <w:pPr>
        <w:pStyle w:val="ECSSIEPUID"/>
      </w:pPr>
      <w:bookmarkStart w:id="2967" w:name="iepuid_ECSS_E_ST_20_07_0080221"/>
      <w:r>
        <w:t>ECSS-E-ST-20-07_0080221</w:t>
      </w:r>
      <w:bookmarkEnd w:id="2967"/>
    </w:p>
    <w:p w14:paraId="2F9BEC23" w14:textId="434B84FA" w:rsidR="00392D95" w:rsidRPr="008C2374" w:rsidRDefault="009412F4" w:rsidP="00392D95">
      <w:pPr>
        <w:pStyle w:val="requirelevel1"/>
      </w:pPr>
      <w:bookmarkStart w:id="2968" w:name="_Ref107827211"/>
      <w:ins w:id="2969" w:author="Laurent Trougnou" w:date="2020-11-10T16:14:00Z">
        <w:r>
          <w:t xml:space="preserve">For the calibration of the electric field, </w:t>
        </w:r>
      </w:ins>
      <w:del w:id="2970" w:author="Laurent Trougnou" w:date="2020-11-10T16:14:00Z">
        <w:r w:rsidR="00392D95" w:rsidRPr="008C2374" w:rsidDel="009412F4">
          <w:delText xml:space="preserve">The </w:delText>
        </w:r>
      </w:del>
      <w:del w:id="2971" w:author="Laurent Trougnou" w:date="2020-11-10T16:05:00Z">
        <w:r w:rsidR="00392D95" w:rsidRPr="008C2374" w:rsidDel="004C6AB9">
          <w:delText>measurement system shall be checked</w:delText>
        </w:r>
      </w:del>
      <w:ins w:id="2972" w:author="Laurent Trougnou" w:date="2020-11-10T16:05:00Z">
        <w:r w:rsidR="004C6AB9">
          <w:t>performed</w:t>
        </w:r>
      </w:ins>
      <w:ins w:id="2973" w:author="Laurent Trougnou" w:date="2020-11-10T16:10:00Z">
        <w:r w:rsidR="004C6AB9">
          <w:t xml:space="preserve"> </w:t>
        </w:r>
      </w:ins>
      <w:ins w:id="2974" w:author="Laurent Trougnou" w:date="2020-11-10T16:12:00Z">
        <w:r>
          <w:t>in the absence of</w:t>
        </w:r>
      </w:ins>
      <w:ins w:id="2975" w:author="Laurent Trougnou" w:date="2020-11-10T16:10:00Z">
        <w:r w:rsidR="004C6AB9">
          <w:t xml:space="preserve"> the EUT, LISN and test harness, </w:t>
        </w:r>
      </w:ins>
      <w:ins w:id="2976" w:author="Laurent Trougnou" w:date="2020-11-10T16:15:00Z">
        <w:r w:rsidR="006D3EAE">
          <w:t>the set</w:t>
        </w:r>
        <w:r>
          <w:t>up shall be</w:t>
        </w:r>
      </w:ins>
      <w:r w:rsidR="00392D95" w:rsidRPr="008C2374">
        <w:t xml:space="preserve"> as follows:</w:t>
      </w:r>
      <w:bookmarkEnd w:id="2968"/>
    </w:p>
    <w:p w14:paraId="58B9E8E5" w14:textId="72C12C84" w:rsidR="009412F4" w:rsidRDefault="009412F4" w:rsidP="00392D95">
      <w:pPr>
        <w:pStyle w:val="requirelevel2"/>
        <w:rPr>
          <w:ins w:id="2977" w:author="Laurent Trougnou" w:date="2020-11-10T16:15:00Z"/>
        </w:rPr>
      </w:pPr>
      <w:bookmarkStart w:id="2978" w:name="_Ref202089409"/>
      <w:bookmarkStart w:id="2979" w:name="_Ref107827216"/>
      <w:ins w:id="2980" w:author="Laurent Trougnou" w:date="2020-11-10T16:15:00Z">
        <w:r>
          <w:t xml:space="preserve">Place the transmit antenna at each of the positions </w:t>
        </w:r>
      </w:ins>
      <w:ins w:id="2981" w:author="Laurent Trougnou" w:date="2020-11-12T13:48:00Z">
        <w:r w:rsidR="00985C9F">
          <w:t>planned</w:t>
        </w:r>
      </w:ins>
      <w:ins w:id="2982" w:author="Laurent Trougnou" w:date="2020-11-10T16:15:00Z">
        <w:r>
          <w:t xml:space="preserve"> for EUT testing</w:t>
        </w:r>
      </w:ins>
      <w:ins w:id="2983" w:author="Laurent Trougnou" w:date="2020-11-12T13:48:00Z">
        <w:r w:rsidR="00050845">
          <w:t xml:space="preserve">, as </w:t>
        </w:r>
      </w:ins>
      <w:ins w:id="2984" w:author="Laurent Trougnou" w:date="2020-11-12T14:36:00Z">
        <w:r w:rsidR="00050845">
          <w:t>specified</w:t>
        </w:r>
      </w:ins>
      <w:ins w:id="2985" w:author="Laurent Trougnou" w:date="2020-11-12T13:48:00Z">
        <w:r w:rsidR="00985C9F">
          <w:t xml:space="preserve"> in </w:t>
        </w:r>
        <w:r w:rsidR="00985C9F" w:rsidRPr="008C2374">
          <w:fldChar w:fldCharType="begin"/>
        </w:r>
        <w:r w:rsidR="00985C9F" w:rsidRPr="008C2374">
          <w:instrText xml:space="preserve"> REF _Ref201379199 \w \h </w:instrText>
        </w:r>
      </w:ins>
      <w:ins w:id="2986" w:author="Laurent Trougnou" w:date="2020-11-12T13:48:00Z">
        <w:r w:rsidR="00985C9F" w:rsidRPr="008C2374">
          <w:fldChar w:fldCharType="separate"/>
        </w:r>
      </w:ins>
      <w:r w:rsidR="00D645EE">
        <w:t>5.4.11.3e</w:t>
      </w:r>
      <w:ins w:id="2987" w:author="Laurent Trougnou" w:date="2020-11-12T13:48:00Z">
        <w:r w:rsidR="00985C9F" w:rsidRPr="008C2374">
          <w:fldChar w:fldCharType="end"/>
        </w:r>
      </w:ins>
      <w:ins w:id="2988" w:author="Laurent Trougnou" w:date="2020-11-10T16:15:00Z">
        <w:r>
          <w:t>.</w:t>
        </w:r>
      </w:ins>
    </w:p>
    <w:p w14:paraId="0BBEDA07" w14:textId="4E17072E" w:rsidR="00392D95" w:rsidRPr="008C2374" w:rsidRDefault="00392D95" w:rsidP="00392D95">
      <w:pPr>
        <w:pStyle w:val="requirelevel2"/>
      </w:pPr>
      <w:r w:rsidRPr="008C2374">
        <w:t>Place the electric field sensor</w:t>
      </w:r>
      <w:del w:id="2989" w:author="Laurent Trougnou" w:date="2020-11-10T16:11:00Z">
        <w:r w:rsidRPr="008C2374" w:rsidDel="004C6AB9">
          <w:delText>s</w:delText>
        </w:r>
      </w:del>
      <w:r w:rsidRPr="008C2374">
        <w:t xml:space="preserve"> </w:t>
      </w:r>
      <w:del w:id="2990" w:author="Laurent Trougnou" w:date="2020-11-10T16:11:00Z">
        <w:r w:rsidRPr="008C2374" w:rsidDel="004C6AB9">
          <w:delText xml:space="preserve">1 m from, and </w:delText>
        </w:r>
      </w:del>
      <w:r w:rsidRPr="008C2374">
        <w:t>directly opposite</w:t>
      </w:r>
      <w:del w:id="2991" w:author="Laurent Trougnou" w:date="2020-11-10T16:11:00Z">
        <w:r w:rsidRPr="008C2374" w:rsidDel="004C6AB9">
          <w:delText>,</w:delText>
        </w:r>
      </w:del>
      <w:r w:rsidRPr="008C2374">
        <w:t xml:space="preserve"> the transmit antenna as shown</w:t>
      </w:r>
      <w:ins w:id="2992" w:author="Laurent Trougnou" w:date="2020-11-10T16:16:00Z">
        <w:r w:rsidR="009412F4">
          <w:t xml:space="preserve"> in</w:t>
        </w:r>
      </w:ins>
      <w:r w:rsidR="00271AC3" w:rsidRPr="008C2374">
        <w:t xml:space="preserve"> </w:t>
      </w:r>
      <w:del w:id="2993" w:author="Klaus Ehrlich" w:date="2021-11-02T16:38:00Z">
        <w:r w:rsidR="00A012A8" w:rsidDel="00A012A8">
          <w:delText>Figure 5-2</w:delText>
        </w:r>
      </w:del>
      <w:del w:id="2994" w:author="Klaus Ehrlich" w:date="2021-11-04T14:19:00Z">
        <w:r w:rsidR="003C7A34" w:rsidDel="003C7A34">
          <w:delText>7</w:delText>
        </w:r>
      </w:del>
      <w:bookmarkEnd w:id="2978"/>
      <w:ins w:id="2995" w:author="Klaus Ehrlich" w:date="2021-11-02T16:38:00Z">
        <w:r w:rsidR="00A012A8" w:rsidRPr="008C2374">
          <w:fldChar w:fldCharType="begin"/>
        </w:r>
        <w:r w:rsidR="00A012A8" w:rsidRPr="008C2374">
          <w:instrText xml:space="preserve"> REF _Ref201489541 \h </w:instrText>
        </w:r>
      </w:ins>
      <w:ins w:id="2996" w:author="Klaus Ehrlich" w:date="2021-11-02T16:38:00Z">
        <w:r w:rsidR="00A012A8" w:rsidRPr="008C2374">
          <w:fldChar w:fldCharType="separate"/>
        </w:r>
      </w:ins>
      <w:r w:rsidR="00D645EE" w:rsidRPr="008C2374">
        <w:t xml:space="preserve">Figure </w:t>
      </w:r>
      <w:r w:rsidR="00D645EE">
        <w:rPr>
          <w:noProof/>
        </w:rPr>
        <w:t>5</w:t>
      </w:r>
      <w:r w:rsidR="00D645EE">
        <w:t>-</w:t>
      </w:r>
      <w:r w:rsidR="00D645EE">
        <w:rPr>
          <w:noProof/>
        </w:rPr>
        <w:t>30</w:t>
      </w:r>
      <w:ins w:id="2997" w:author="Klaus Ehrlich" w:date="2021-11-02T16:38:00Z">
        <w:r w:rsidR="00A012A8" w:rsidRPr="008C2374">
          <w:fldChar w:fldCharType="end"/>
        </w:r>
      </w:ins>
      <w:r w:rsidRPr="008C2374">
        <w:t xml:space="preserve"> </w:t>
      </w:r>
      <w:ins w:id="2998" w:author="Laurent Trougnou" w:date="2020-11-10T16:16:00Z">
        <w:r w:rsidR="009412F4">
          <w:t xml:space="preserve">at </w:t>
        </w:r>
      </w:ins>
      <w:del w:id="2999" w:author="Laurent Trougnou" w:date="2020-11-10T16:16:00Z">
        <w:r w:rsidRPr="008C2374" w:rsidDel="009412F4">
          <w:delText xml:space="preserve">and </w:delText>
        </w:r>
      </w:del>
      <w:del w:id="3000" w:author="Laurent Trougnou" w:date="2020-11-10T16:06:00Z">
        <w:r w:rsidRPr="008C2374" w:rsidDel="004C6AB9">
          <w:delText xml:space="preserve">a minimum </w:delText>
        </w:r>
      </w:del>
      <w:del w:id="3001" w:author="Laurent Trougnou" w:date="2020-11-10T16:16:00Z">
        <w:r w:rsidRPr="008C2374" w:rsidDel="009412F4">
          <w:delText>of</w:delText>
        </w:r>
      </w:del>
      <w:r w:rsidRPr="008C2374">
        <w:t xml:space="preserve"> 30 cm above the ground plane</w:t>
      </w:r>
      <w:del w:id="3002" w:author="Laurent Trougnou" w:date="2020-11-10T16:12:00Z">
        <w:r w:rsidRPr="008C2374" w:rsidDel="009412F4">
          <w:delText>, not directly at corners or edges of EUT</w:delText>
        </w:r>
      </w:del>
      <w:r w:rsidRPr="008C2374">
        <w:t>.</w:t>
      </w:r>
      <w:bookmarkEnd w:id="2979"/>
    </w:p>
    <w:p w14:paraId="33BEF3D1" w14:textId="402DDD7A" w:rsidR="00392D95" w:rsidDel="002B3C98" w:rsidRDefault="00392D95" w:rsidP="00392D95">
      <w:pPr>
        <w:pStyle w:val="requirelevel2"/>
        <w:rPr>
          <w:del w:id="3003" w:author="Klaus Ehrlich" w:date="2021-11-04T10:18:00Z"/>
        </w:rPr>
      </w:pPr>
      <w:del w:id="3004" w:author="Klaus Ehrlich" w:date="2021-11-04T10:18:00Z">
        <w:r w:rsidRPr="008C2374" w:rsidDel="002B3C98">
          <w:delText xml:space="preserve">Place the receive antennas prior to placement of the EUT, as shown </w:delText>
        </w:r>
        <w:r w:rsidR="00DE5A8A" w:rsidRPr="008C2374" w:rsidDel="002B3C98">
          <w:delText xml:space="preserve">Figure </w:delText>
        </w:r>
        <w:r w:rsidR="00DE5A8A" w:rsidDel="002B3C98">
          <w:rPr>
            <w:noProof/>
          </w:rPr>
          <w:delText>5</w:delText>
        </w:r>
      </w:del>
      <w:r w:rsidR="005448BD">
        <w:rPr>
          <w:noProof/>
        </w:rPr>
        <w:t>-</w:t>
      </w:r>
      <w:del w:id="3005" w:author="Klaus Ehrlich" w:date="2021-11-04T10:18:00Z">
        <w:r w:rsidR="00DE5A8A" w:rsidDel="002B3C98">
          <w:rPr>
            <w:noProof/>
          </w:rPr>
          <w:delText>28</w:delText>
        </w:r>
        <w:r w:rsidRPr="008C2374" w:rsidDel="002B3C98">
          <w:delText>, on a dielectric stand at the position and height above the ground plane where the centre of the EUT will be located.</w:delText>
        </w:r>
      </w:del>
    </w:p>
    <w:p w14:paraId="1557DB7B" w14:textId="679E1EA1" w:rsidR="002B3C98" w:rsidRDefault="002B3C98" w:rsidP="00E86E21">
      <w:pPr>
        <w:pStyle w:val="NOTE"/>
        <w:rPr>
          <w:ins w:id="3006" w:author="Klaus Ehrlich" w:date="2022-01-04T13:54:00Z"/>
        </w:rPr>
      </w:pPr>
      <w:ins w:id="3007" w:author="Klaus Ehrlich" w:date="2021-11-04T10:19:00Z">
        <w:r>
          <w:t xml:space="preserve">An illustration of </w:t>
        </w:r>
        <w:r w:rsidR="00E86E21">
          <w:t xml:space="preserve">the setup is given in </w:t>
        </w:r>
        <w:r w:rsidR="00E86E21">
          <w:fldChar w:fldCharType="begin"/>
        </w:r>
        <w:r w:rsidR="00E86E21">
          <w:instrText xml:space="preserve"> REF _Ref56084251 \h </w:instrText>
        </w:r>
      </w:ins>
      <w:ins w:id="3008" w:author="Klaus Ehrlich" w:date="2021-11-04T10:19:00Z">
        <w:r w:rsidR="00E86E21">
          <w:fldChar w:fldCharType="separate"/>
        </w:r>
      </w:ins>
      <w:ins w:id="3009" w:author="Laurent Trougnou" w:date="2020-11-12T14:32:00Z">
        <w:r w:rsidR="00D645EE" w:rsidRPr="008C2374">
          <w:t xml:space="preserve">Figure </w:t>
        </w:r>
      </w:ins>
      <w:r w:rsidR="00D645EE">
        <w:rPr>
          <w:noProof/>
        </w:rPr>
        <w:t>5</w:t>
      </w:r>
      <w:r w:rsidR="00D645EE">
        <w:t>-</w:t>
      </w:r>
      <w:r w:rsidR="00D645EE">
        <w:rPr>
          <w:noProof/>
        </w:rPr>
        <w:t>29</w:t>
      </w:r>
      <w:ins w:id="3010" w:author="Klaus Ehrlich" w:date="2021-11-04T10:19:00Z">
        <w:r w:rsidR="00E86E21">
          <w:fldChar w:fldCharType="end"/>
        </w:r>
        <w:r w:rsidR="00E86E21">
          <w:t>.</w:t>
        </w:r>
      </w:ins>
    </w:p>
    <w:p w14:paraId="2345806F" w14:textId="10B3D605" w:rsidR="00C31220" w:rsidRDefault="00C31220" w:rsidP="00C31220">
      <w:pPr>
        <w:pStyle w:val="ECSSIEPUID"/>
      </w:pPr>
      <w:bookmarkStart w:id="3011" w:name="iepuid_ECSS_E_ST_20_07_0080222"/>
      <w:r>
        <w:t>ECSS-E-ST-20-07_0080222</w:t>
      </w:r>
      <w:bookmarkEnd w:id="3011"/>
    </w:p>
    <w:p w14:paraId="70C3312C" w14:textId="37E1EE69" w:rsidR="00392D95" w:rsidRPr="008C2374" w:rsidRDefault="00392D95" w:rsidP="00392D95">
      <w:pPr>
        <w:pStyle w:val="requirelevel1"/>
      </w:pPr>
      <w:bookmarkStart w:id="3012" w:name="_Ref107828093"/>
      <w:bookmarkStart w:id="3013" w:name="_Ref201379199"/>
      <w:r w:rsidRPr="008C2374">
        <w:t xml:space="preserve">For testing </w:t>
      </w:r>
      <w:ins w:id="3014" w:author="Laurent Trougnou" w:date="2020-11-12T13:42:00Z">
        <w:r w:rsidR="001E1676">
          <w:t xml:space="preserve">the </w:t>
        </w:r>
      </w:ins>
      <w:r w:rsidRPr="008C2374">
        <w:t>EUT</w:t>
      </w:r>
      <w:bookmarkEnd w:id="3012"/>
      <w:r w:rsidRPr="008C2374">
        <w:t xml:space="preserve">, the transmit antennas shall be placed 1 m </w:t>
      </w:r>
      <w:ins w:id="3015" w:author="Laurent Trougnou" w:date="2020-06-25T13:32:00Z">
        <w:r w:rsidR="00C2253D">
          <w:t xml:space="preserve">or more </w:t>
        </w:r>
      </w:ins>
      <w:r w:rsidRPr="008C2374">
        <w:t>from the test setup boundary as follows:</w:t>
      </w:r>
      <w:bookmarkEnd w:id="3013"/>
    </w:p>
    <w:p w14:paraId="0B426291" w14:textId="77777777" w:rsidR="00392D95" w:rsidRPr="008C2374" w:rsidRDefault="00392D95" w:rsidP="00392D95">
      <w:pPr>
        <w:pStyle w:val="requirelevel2"/>
      </w:pPr>
      <w:r w:rsidRPr="008C2374">
        <w:t>30 MHz to 200 MHz</w:t>
      </w:r>
    </w:p>
    <w:p w14:paraId="0CCC18A4" w14:textId="70682BBC" w:rsidR="00392D95" w:rsidRPr="008C2374" w:rsidRDefault="00392D95" w:rsidP="00392D95">
      <w:pPr>
        <w:pStyle w:val="requirelevel3"/>
      </w:pPr>
      <w:r w:rsidRPr="008C2374">
        <w:t xml:space="preserve">For test setup boundaries </w:t>
      </w:r>
      <w:r w:rsidRPr="008C2374">
        <w:sym w:font="Symbol" w:char="F0A3"/>
      </w:r>
      <w:r w:rsidRPr="008C2374">
        <w:t xml:space="preserve"> 3 m (including all enclosures of the EUT and the 2 m of exposed interconnecting and power leads specified in </w:t>
      </w:r>
      <w:r w:rsidR="008C5914">
        <w:fldChar w:fldCharType="begin"/>
      </w:r>
      <w:r w:rsidR="008C5914">
        <w:instrText xml:space="preserve"> REF _Ref107826775 \r  \* MERGEFORMAT </w:instrText>
      </w:r>
      <w:r w:rsidR="008C5914">
        <w:fldChar w:fldCharType="separate"/>
      </w:r>
      <w:r w:rsidR="00D645EE">
        <w:t>5.2.6.6</w:t>
      </w:r>
      <w:r w:rsidR="008C5914">
        <w:fldChar w:fldCharType="end"/>
      </w:r>
      <w:r w:rsidRPr="008C2374">
        <w:t xml:space="preserve">.), </w:t>
      </w:r>
      <w:r w:rsidR="00E67FEE" w:rsidRPr="008C2374">
        <w:t>centre</w:t>
      </w:r>
      <w:r w:rsidRPr="008C2374">
        <w:t xml:space="preserve"> the antenna between the edges of the test setup boundary, ensuring that the interconnecting leads represent the actual platform installation and are shorter than 2 m.</w:t>
      </w:r>
    </w:p>
    <w:p w14:paraId="0CD9F564" w14:textId="668F3DDC" w:rsidR="00392D95" w:rsidRPr="008C2374" w:rsidRDefault="00392D95" w:rsidP="00392D95">
      <w:pPr>
        <w:pStyle w:val="requirelevel3"/>
      </w:pPr>
      <w:r w:rsidRPr="008C2374">
        <w:t>For test setup boundaries &gt; 3 m, use multiple antenna positions (N) at spacings as specified in</w:t>
      </w:r>
      <w:r w:rsidR="00271AC3" w:rsidRPr="008C2374">
        <w:t xml:space="preserve"> </w:t>
      </w:r>
      <w:del w:id="3016" w:author="Klaus Ehrlich" w:date="2021-11-02T17:02:00Z">
        <w:r w:rsidR="009D2541" w:rsidDel="009D2541">
          <w:delText>Figure 5-27</w:delText>
        </w:r>
      </w:del>
      <w:r w:rsidR="00271AC3" w:rsidRPr="008C2374">
        <w:fldChar w:fldCharType="begin"/>
      </w:r>
      <w:r w:rsidR="00271AC3" w:rsidRPr="008C2374">
        <w:instrText xml:space="preserve"> REF _Ref201489541 \h </w:instrText>
      </w:r>
      <w:r w:rsidR="00271AC3" w:rsidRPr="008C2374">
        <w:fldChar w:fldCharType="separate"/>
      </w:r>
      <w:r w:rsidR="00D645EE" w:rsidRPr="008C2374">
        <w:t xml:space="preserve">Figure </w:t>
      </w:r>
      <w:r w:rsidR="00D645EE">
        <w:rPr>
          <w:noProof/>
        </w:rPr>
        <w:t>5</w:t>
      </w:r>
      <w:r w:rsidR="00D645EE">
        <w:t>-</w:t>
      </w:r>
      <w:r w:rsidR="00D645EE">
        <w:rPr>
          <w:noProof/>
        </w:rPr>
        <w:t>30</w:t>
      </w:r>
      <w:r w:rsidR="00271AC3" w:rsidRPr="008C2374">
        <w:fldChar w:fldCharType="end"/>
      </w:r>
      <w:r w:rsidRPr="008C2374">
        <w:t>, where the number of antenna positions (N) is determined by dividing the edge-to-edge boundary distance (in metres) by 3 and rounding up to an integer.</w:t>
      </w:r>
    </w:p>
    <w:p w14:paraId="20A7BE71" w14:textId="72FF1373" w:rsidR="00392D95" w:rsidRPr="008C2374" w:rsidRDefault="00392D95" w:rsidP="00392D95">
      <w:pPr>
        <w:pStyle w:val="requirelevel2"/>
      </w:pPr>
      <w:r w:rsidRPr="008C2374">
        <w:t xml:space="preserve">200 MHz and above, use multiple antenna positions (N) as shown </w:t>
      </w:r>
      <w:ins w:id="3017" w:author="Laurent Trougnou" w:date="2020-10-12T08:40:00Z">
        <w:r w:rsidR="00D743DC">
          <w:t xml:space="preserve">in </w:t>
        </w:r>
      </w:ins>
      <w:del w:id="3018" w:author="Klaus Ehrlich" w:date="2021-11-02T17:02:00Z">
        <w:r w:rsidR="009E1E5C" w:rsidDel="009E1E5C">
          <w:delText>Figure 5-27</w:delText>
        </w:r>
      </w:del>
      <w:r w:rsidR="005B2759" w:rsidRPr="00214233">
        <w:rPr>
          <w:u w:val="single"/>
        </w:rPr>
        <w:fldChar w:fldCharType="begin"/>
      </w:r>
      <w:r w:rsidR="005B2759" w:rsidRPr="00214233">
        <w:rPr>
          <w:u w:val="single"/>
        </w:rPr>
        <w:instrText xml:space="preserve"> REF _Ref201489541 \h </w:instrText>
      </w:r>
      <w:r w:rsidR="00C248DE" w:rsidRPr="00214233">
        <w:rPr>
          <w:u w:val="single"/>
        </w:rPr>
        <w:instrText xml:space="preserve"> \* MERGEFORMAT </w:instrText>
      </w:r>
      <w:r w:rsidR="005B2759" w:rsidRPr="00214233">
        <w:rPr>
          <w:u w:val="single"/>
        </w:rPr>
      </w:r>
      <w:r w:rsidR="005B2759" w:rsidRPr="00214233">
        <w:rPr>
          <w:u w:val="single"/>
        </w:rPr>
        <w:fldChar w:fldCharType="separate"/>
      </w:r>
      <w:r w:rsidR="00D645EE" w:rsidRPr="008C2374">
        <w:t xml:space="preserve">Figure </w:t>
      </w:r>
      <w:r w:rsidR="00D645EE">
        <w:rPr>
          <w:noProof/>
        </w:rPr>
        <w:t>5-30</w:t>
      </w:r>
      <w:r w:rsidR="005B2759" w:rsidRPr="00214233">
        <w:rPr>
          <w:u w:val="single"/>
        </w:rPr>
        <w:fldChar w:fldCharType="end"/>
      </w:r>
      <w:r w:rsidR="00AF62F1" w:rsidRPr="00DC1A8C">
        <w:t>,</w:t>
      </w:r>
      <w:r w:rsidR="00127538">
        <w:t xml:space="preserve"> </w:t>
      </w:r>
      <w:r w:rsidRPr="008C2374">
        <w:t>where the number of antenna positions (N) is</w:t>
      </w:r>
      <w:r w:rsidR="00127538">
        <w:t xml:space="preserve"> </w:t>
      </w:r>
      <w:r w:rsidRPr="008C2374">
        <w:t>determined as follows:</w:t>
      </w:r>
    </w:p>
    <w:p w14:paraId="5E41C8F8" w14:textId="77777777" w:rsidR="00392D95" w:rsidRPr="008C2374" w:rsidRDefault="00392D95" w:rsidP="00392D95">
      <w:pPr>
        <w:pStyle w:val="requirelevel3"/>
      </w:pPr>
      <w:r w:rsidRPr="008C2374">
        <w:t>For testing from 200 MHz up to 1 GHz, place the antenna in a number of positions such that the entire width of each EUT enclosure and the first 35 cm of cables and leads interfacing with the EUT enclosure are within the 3 dB beamwidth of the antenna</w:t>
      </w:r>
    </w:p>
    <w:p w14:paraId="1CC7BCB8" w14:textId="5E264A51" w:rsidR="00392D95" w:rsidRDefault="00392D95" w:rsidP="00392D95">
      <w:pPr>
        <w:pStyle w:val="requirelevel3"/>
      </w:pPr>
      <w:r w:rsidRPr="008C2374">
        <w:lastRenderedPageBreak/>
        <w:t>For testing at 1 GHz and above, place the antenna in a number of positions such that the entire width of each EUT enclosure and the first 7 cm of cables and leads interfacing with the EUT enclosure are within the 3 dB beamwidth of the antenna.</w:t>
      </w:r>
    </w:p>
    <w:p w14:paraId="7DFDF0B8" w14:textId="1208C73F" w:rsidR="00C31220" w:rsidRDefault="00C31220" w:rsidP="00C31220">
      <w:pPr>
        <w:pStyle w:val="ECSSIEPUID"/>
      </w:pPr>
      <w:bookmarkStart w:id="3019" w:name="iepuid_ECSS_E_ST_20_07_0080223"/>
      <w:r>
        <w:t>ECSS-E-ST-20-07_0080223</w:t>
      </w:r>
      <w:bookmarkEnd w:id="3019"/>
    </w:p>
    <w:p w14:paraId="4877A609" w14:textId="3631F77D" w:rsidR="00392D95" w:rsidRPr="008C2374" w:rsidRDefault="00392D95" w:rsidP="00392D95">
      <w:pPr>
        <w:pStyle w:val="requirelevel1"/>
      </w:pPr>
      <w:r w:rsidRPr="008C2374">
        <w:t xml:space="preserve">For testing </w:t>
      </w:r>
      <w:ins w:id="3020" w:author="Laurent Trougnou" w:date="2020-11-12T13:42:00Z">
        <w:r w:rsidR="001E1676">
          <w:t xml:space="preserve">the </w:t>
        </w:r>
      </w:ins>
      <w:r w:rsidRPr="008C2374">
        <w:t>EUT, the placement of electric field sensors shall be maintained s specified in</w:t>
      </w:r>
      <w:r w:rsidR="00880B3D" w:rsidRPr="008C2374">
        <w:t xml:space="preserve"> </w:t>
      </w:r>
      <w:r w:rsidR="00880B3D" w:rsidRPr="008C2374">
        <w:fldChar w:fldCharType="begin"/>
      </w:r>
      <w:r w:rsidR="00880B3D" w:rsidRPr="008C2374">
        <w:instrText xml:space="preserve"> REF _Ref202089409 \w \h </w:instrText>
      </w:r>
      <w:r w:rsidR="00880B3D" w:rsidRPr="008C2374">
        <w:fldChar w:fldCharType="separate"/>
      </w:r>
      <w:r w:rsidR="00D645EE">
        <w:t>5.4.11.3d.1</w:t>
      </w:r>
      <w:r w:rsidR="00880B3D" w:rsidRPr="008C2374">
        <w:fldChar w:fldCharType="end"/>
      </w:r>
      <w:r w:rsidRPr="008C2374">
        <w:t>.</w:t>
      </w:r>
    </w:p>
    <w:bookmarkStart w:id="3021" w:name="_MON_1275895512"/>
    <w:bookmarkStart w:id="3022" w:name="_MON_1277797771"/>
    <w:bookmarkStart w:id="3023" w:name="_MON_1277804202"/>
    <w:bookmarkStart w:id="3024" w:name="_MON_1277807715"/>
    <w:bookmarkStart w:id="3025" w:name="_MON_1277807728"/>
    <w:bookmarkStart w:id="3026" w:name="_MON_1277807734"/>
    <w:bookmarkStart w:id="3027" w:name="_MON_1277807746"/>
    <w:bookmarkStart w:id="3028" w:name="_MON_1277807750"/>
    <w:bookmarkStart w:id="3029" w:name="_MON_1382186675"/>
    <w:bookmarkStart w:id="3030" w:name="_MON_1388405845"/>
    <w:bookmarkStart w:id="3031" w:name="_MON_1275131682"/>
    <w:bookmarkStart w:id="3032" w:name="_MON_1275133779"/>
    <w:bookmarkStart w:id="3033" w:name="_MON_1275134439"/>
    <w:bookmarkStart w:id="3034" w:name="_Ref107825407"/>
    <w:bookmarkStart w:id="3035" w:name="_Toc454170254"/>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Start w:id="3036" w:name="_MON_1275827872"/>
    <w:bookmarkEnd w:id="3036"/>
    <w:p w14:paraId="31297CB0" w14:textId="45B20B23" w:rsidR="00271AC3" w:rsidRDefault="00130005" w:rsidP="00F72310">
      <w:pPr>
        <w:pStyle w:val="graphic"/>
        <w:rPr>
          <w:lang w:val="en-GB"/>
        </w:rPr>
      </w:pPr>
      <w:del w:id="3037" w:author="Laurent Trougnou" w:date="2020-11-12T13:50:00Z">
        <w:r w:rsidRPr="008C2374" w:rsidDel="00276A6F">
          <w:rPr>
            <w:lang w:val="en-GB"/>
          </w:rPr>
          <w:object w:dxaOrig="8995" w:dyaOrig="7207" w14:anchorId="15BEB280">
            <v:shape id="_x0000_i1043" type="#_x0000_t75" style="width:450pt;height:322.5pt" o:ole="">
              <v:imagedata r:id="rId74" o:title=""/>
            </v:shape>
            <o:OLEObject Type="Embed" ProgID="Word.Picture.8" ShapeID="_x0000_i1043" DrawAspect="Content" ObjectID="_1704176317" r:id="rId75"/>
          </w:object>
        </w:r>
      </w:del>
    </w:p>
    <w:p w14:paraId="5A62106F" w14:textId="7E9D66B7" w:rsidR="007F7B22" w:rsidRDefault="007F7B22" w:rsidP="007F7B22">
      <w:pPr>
        <w:pStyle w:val="ECSSIEPUID"/>
      </w:pPr>
      <w:bookmarkStart w:id="3038" w:name="iepuid_ECSS_E_ST_20_07_0080258"/>
      <w:r w:rsidRPr="007F7B22">
        <w:t>ECSS-E-ST-20-07_00802</w:t>
      </w:r>
      <w:r>
        <w:t>58</w:t>
      </w:r>
      <w:bookmarkEnd w:id="3038"/>
    </w:p>
    <w:p w14:paraId="09663050" w14:textId="2AEA14D6" w:rsidR="00392D95" w:rsidRDefault="008E3F59" w:rsidP="008E3F59">
      <w:pPr>
        <w:pStyle w:val="Caption"/>
      </w:pPr>
      <w:bookmarkStart w:id="3039" w:name="_Toc92276759"/>
      <w:bookmarkStart w:id="3040" w:name="_Ref121118446"/>
      <w:bookmarkStart w:id="3041" w:name="_Toc122162549"/>
      <w:bookmarkStart w:id="3042" w:name="_Toc185923991"/>
      <w:r>
        <w:t xml:space="preserve">Figure </w:t>
      </w:r>
      <w:del w:id="3043" w:author="Klaus Ehrlich" w:date="2021-12-16T15:43:00Z">
        <w:r w:rsidDel="008E3F59">
          <w:delText>5-26</w:delText>
        </w:r>
      </w:del>
      <w:r>
        <w:fldChar w:fldCharType="begin"/>
      </w:r>
      <w:r>
        <w:instrText xml:space="preserve"> STYLEREF 1 \s </w:instrText>
      </w:r>
      <w:r>
        <w:fldChar w:fldCharType="separate"/>
      </w:r>
      <w:r w:rsidR="00D645EE">
        <w:rPr>
          <w:noProof/>
        </w:rPr>
        <w:t>5</w:t>
      </w:r>
      <w:r>
        <w:fldChar w:fldCharType="end"/>
      </w:r>
      <w:r w:rsidR="005448BD">
        <w:t>-</w:t>
      </w:r>
      <w:r>
        <w:fldChar w:fldCharType="begin"/>
      </w:r>
      <w:r>
        <w:instrText xml:space="preserve"> SEQ Figure \* ARABIC \s 1 </w:instrText>
      </w:r>
      <w:r>
        <w:fldChar w:fldCharType="separate"/>
      </w:r>
      <w:r w:rsidR="00D645EE">
        <w:rPr>
          <w:noProof/>
        </w:rPr>
        <w:t>28</w:t>
      </w:r>
      <w:r>
        <w:fldChar w:fldCharType="end"/>
      </w:r>
      <w:r w:rsidR="00392D95" w:rsidRPr="008C2374">
        <w:t xml:space="preserve">: </w:t>
      </w:r>
      <w:ins w:id="3044" w:author="Klaus Ehrlich" w:date="2021-11-30T14:46:00Z">
        <w:r w:rsidR="00B94D2D">
          <w:t>&lt;&lt;deleted&gt;&gt;</w:t>
        </w:r>
      </w:ins>
      <w:bookmarkEnd w:id="3039"/>
      <w:del w:id="3045" w:author="Klaus Ehrlich" w:date="2021-11-30T14:46:00Z">
        <w:r w:rsidR="00392D95" w:rsidRPr="008C2374" w:rsidDel="00B94D2D">
          <w:delText>Test equipment configuration</w:delText>
        </w:r>
      </w:del>
      <w:bookmarkEnd w:id="3034"/>
      <w:bookmarkEnd w:id="3040"/>
      <w:bookmarkEnd w:id="3041"/>
      <w:bookmarkEnd w:id="3042"/>
    </w:p>
    <w:p w14:paraId="48AA12AB" w14:textId="1587DF01" w:rsidR="004C7194" w:rsidDel="000E5805" w:rsidRDefault="004C7194" w:rsidP="004C7194">
      <w:pPr>
        <w:pStyle w:val="paragraph"/>
        <w:rPr>
          <w:del w:id="3046" w:author="Klaus Ehrlich" w:date="2022-01-05T10:53:00Z"/>
        </w:rPr>
      </w:pPr>
    </w:p>
    <w:p w14:paraId="0A07D8CD" w14:textId="6296733C" w:rsidR="00316666" w:rsidRDefault="007F60C6" w:rsidP="00316666">
      <w:pPr>
        <w:pStyle w:val="graphic"/>
        <w:rPr>
          <w:ins w:id="3047" w:author="Klaus Ehrlich" w:date="2022-01-05T10:07:00Z"/>
          <w:lang w:val="en-GB"/>
        </w:rPr>
      </w:pPr>
      <w:ins w:id="3048" w:author="Laurent Trougnou" w:date="2020-12-22T11:30:00Z">
        <w:r w:rsidRPr="007F60C6">
          <w:rPr>
            <w:noProof/>
            <w:lang w:val="en-GB"/>
          </w:rPr>
          <w:drawing>
            <wp:inline distT="0" distB="0" distL="0" distR="0" wp14:anchorId="73528D93" wp14:editId="488235A2">
              <wp:extent cx="5759450" cy="76825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7682514"/>
                      </a:xfrm>
                      <a:prstGeom prst="rect">
                        <a:avLst/>
                      </a:prstGeom>
                      <a:noFill/>
                      <a:ln>
                        <a:noFill/>
                      </a:ln>
                    </pic:spPr>
                  </pic:pic>
                </a:graphicData>
              </a:graphic>
            </wp:inline>
          </w:drawing>
        </w:r>
      </w:ins>
    </w:p>
    <w:p w14:paraId="5777109B" w14:textId="4BF94450" w:rsidR="00316666" w:rsidRDefault="00316666" w:rsidP="00316666">
      <w:pPr>
        <w:pStyle w:val="Caption"/>
        <w:rPr>
          <w:ins w:id="3049" w:author="Klaus Ehrlich" w:date="2021-12-23T12:05:00Z"/>
        </w:rPr>
      </w:pPr>
      <w:bookmarkStart w:id="3050" w:name="ECSS_E_ST_20_07_0080345"/>
      <w:bookmarkStart w:id="3051" w:name="_Ref56084251"/>
      <w:bookmarkStart w:id="3052" w:name="_Toc92276760"/>
      <w:bookmarkEnd w:id="3050"/>
      <w:ins w:id="3053" w:author="Laurent Trougnou" w:date="2020-11-12T14:32: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29</w:t>
      </w:r>
      <w:r w:rsidR="008E3F59">
        <w:fldChar w:fldCharType="end"/>
      </w:r>
      <w:bookmarkEnd w:id="3051"/>
      <w:ins w:id="3054" w:author="Laurent Trougnou" w:date="2020-11-12T14:32:00Z">
        <w:r w:rsidRPr="008C2374">
          <w:t xml:space="preserve">: </w:t>
        </w:r>
      </w:ins>
      <w:ins w:id="3055" w:author="Laurent Trougnou" w:date="2020-11-12T14:33:00Z">
        <w:r>
          <w:t xml:space="preserve">Example of </w:t>
        </w:r>
      </w:ins>
      <w:ins w:id="3056" w:author="Laurent Trougnou" w:date="2020-11-12T14:37:00Z">
        <w:r w:rsidR="00786D02">
          <w:t xml:space="preserve">electric field </w:t>
        </w:r>
      </w:ins>
      <w:ins w:id="3057" w:author="Laurent Trougnou" w:date="2020-11-12T14:33:00Z">
        <w:r w:rsidR="006D3EAE">
          <w:t>calibration test set</w:t>
        </w:r>
        <w:r>
          <w:t>up</w:t>
        </w:r>
      </w:ins>
      <w:bookmarkEnd w:id="3052"/>
    </w:p>
    <w:p w14:paraId="2FE26635" w14:textId="77777777" w:rsidR="00327CDF" w:rsidRPr="00327CDF" w:rsidRDefault="00327CDF" w:rsidP="00327CDF">
      <w:pPr>
        <w:pStyle w:val="paragraph"/>
      </w:pPr>
    </w:p>
    <w:bookmarkStart w:id="3058" w:name="_MON_1275134440"/>
    <w:bookmarkStart w:id="3059" w:name="_MON_1275827874"/>
    <w:bookmarkStart w:id="3060" w:name="_MON_1275895513"/>
    <w:bookmarkStart w:id="3061" w:name="_MON_1277797772"/>
    <w:bookmarkStart w:id="3062" w:name="_MON_1277804203"/>
    <w:bookmarkStart w:id="3063" w:name="_MON_1277807766"/>
    <w:bookmarkStart w:id="3064" w:name="_MON_1277807790"/>
    <w:bookmarkStart w:id="3065" w:name="_MON_1277807796"/>
    <w:bookmarkStart w:id="3066" w:name="_MON_1382186677"/>
    <w:bookmarkStart w:id="3067" w:name="_MON_1388405846"/>
    <w:bookmarkStart w:id="3068" w:name="_Ref190519109"/>
    <w:bookmarkStart w:id="3069" w:name="_Ref107827045"/>
    <w:bookmarkStart w:id="3070" w:name="_Ref121121110"/>
    <w:bookmarkStart w:id="3071" w:name="_Toc122162550"/>
    <w:bookmarkStart w:id="3072" w:name="_Toc185923992"/>
    <w:bookmarkStart w:id="3073" w:name="_Ref107826425"/>
    <w:bookmarkEnd w:id="3058"/>
    <w:bookmarkEnd w:id="3059"/>
    <w:bookmarkEnd w:id="3060"/>
    <w:bookmarkEnd w:id="3061"/>
    <w:bookmarkEnd w:id="3062"/>
    <w:bookmarkEnd w:id="3063"/>
    <w:bookmarkEnd w:id="3064"/>
    <w:bookmarkEnd w:id="3065"/>
    <w:bookmarkEnd w:id="3066"/>
    <w:bookmarkEnd w:id="3067"/>
    <w:bookmarkStart w:id="3074" w:name="_MON_1275133780"/>
    <w:bookmarkEnd w:id="3074"/>
    <w:p w14:paraId="3058252F" w14:textId="1AD0FE73" w:rsidR="00F72310" w:rsidRDefault="00130005" w:rsidP="00F72310">
      <w:pPr>
        <w:pStyle w:val="graphic"/>
        <w:rPr>
          <w:lang w:val="en-GB"/>
        </w:rPr>
      </w:pPr>
      <w:del w:id="3075" w:author="Laurent Trougnou" w:date="2020-11-12T14:26:00Z">
        <w:r w:rsidRPr="008C2374" w:rsidDel="00A54B2A">
          <w:rPr>
            <w:lang w:val="en-GB"/>
          </w:rPr>
          <w:object w:dxaOrig="8095" w:dyaOrig="5051" w14:anchorId="4FD2A3F4">
            <v:shape id="_x0000_i1044" type="#_x0000_t75" style="width:425.25pt;height:269.25pt" o:ole="">
              <v:imagedata r:id="rId77" o:title=""/>
            </v:shape>
            <o:OLEObject Type="Embed" ProgID="Word.Picture.8" ShapeID="_x0000_i1044" DrawAspect="Content" ObjectID="_1704176318" r:id="rId78"/>
          </w:object>
        </w:r>
      </w:del>
      <w:ins w:id="3076" w:author="Laurent Trougnou" w:date="2020-11-12T14:26:00Z">
        <w:r w:rsidR="00A54B2A" w:rsidRPr="00A54B2A">
          <w:rPr>
            <w:noProof/>
            <w:lang w:val="en-GB"/>
          </w:rPr>
          <w:drawing>
            <wp:inline distT="0" distB="0" distL="0" distR="0" wp14:anchorId="06C093D8" wp14:editId="5FC515C1">
              <wp:extent cx="4290060" cy="330009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90060" cy="3300095"/>
                      </a:xfrm>
                      <a:prstGeom prst="rect">
                        <a:avLst/>
                      </a:prstGeom>
                      <a:noFill/>
                      <a:ln>
                        <a:noFill/>
                      </a:ln>
                    </pic:spPr>
                  </pic:pic>
                </a:graphicData>
              </a:graphic>
            </wp:inline>
          </w:drawing>
        </w:r>
      </w:ins>
    </w:p>
    <w:p w14:paraId="5EBE51F3" w14:textId="774CE6D2" w:rsidR="007F7B22" w:rsidRDefault="007F7B22" w:rsidP="007F7B22">
      <w:pPr>
        <w:pStyle w:val="ECSSIEPUID"/>
      </w:pPr>
      <w:bookmarkStart w:id="3077" w:name="iepuid_ECSS_E_ST_20_07_0080259"/>
      <w:r w:rsidRPr="007F7B22">
        <w:t>ECSS-E-ST-20-07_00802</w:t>
      </w:r>
      <w:r>
        <w:t>59</w:t>
      </w:r>
      <w:bookmarkEnd w:id="3077"/>
    </w:p>
    <w:p w14:paraId="090FA073" w14:textId="273000A6" w:rsidR="00392D95" w:rsidRPr="008C2374" w:rsidRDefault="00392D95" w:rsidP="00392D95">
      <w:pPr>
        <w:pStyle w:val="Caption"/>
      </w:pPr>
      <w:bookmarkStart w:id="3078" w:name="_Ref201489541"/>
      <w:bookmarkStart w:id="3079" w:name="_Toc92276761"/>
      <w:r w:rsidRPr="008C2374">
        <w:t xml:space="preserve">Figure </w:t>
      </w:r>
      <w:del w:id="3080" w:author="Klaus Ehrlich" w:date="2021-11-02T16:41:00Z">
        <w:r w:rsidR="00A012A8" w:rsidDel="00A012A8">
          <w:delText>5-27</w:delText>
        </w:r>
      </w:del>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30</w:t>
      </w:r>
      <w:r w:rsidR="008E3F59">
        <w:fldChar w:fldCharType="end"/>
      </w:r>
      <w:bookmarkEnd w:id="3068"/>
      <w:bookmarkEnd w:id="3078"/>
      <w:r w:rsidRPr="008C2374">
        <w:t>: RS Electric field</w:t>
      </w:r>
      <w:ins w:id="3081" w:author="Laurent Trougnou" w:date="2020-11-12T13:51:00Z">
        <w:r w:rsidR="00AE1683">
          <w:t xml:space="preserve"> –</w:t>
        </w:r>
      </w:ins>
      <w:del w:id="3082" w:author="Laurent Trougnou" w:date="2020-11-12T13:51:00Z">
        <w:r w:rsidRPr="008C2374" w:rsidDel="00562176">
          <w:delText>.</w:delText>
        </w:r>
      </w:del>
      <w:r w:rsidRPr="008C2374">
        <w:t xml:space="preserve"> Multiple test antenna </w:t>
      </w:r>
      <w:bookmarkEnd w:id="3069"/>
      <w:r w:rsidRPr="008C2374">
        <w:t>positions</w:t>
      </w:r>
      <w:bookmarkEnd w:id="3070"/>
      <w:bookmarkEnd w:id="3071"/>
      <w:bookmarkEnd w:id="3072"/>
      <w:bookmarkEnd w:id="3079"/>
    </w:p>
    <w:bookmarkStart w:id="3083" w:name="_MON_1275133781"/>
    <w:bookmarkStart w:id="3084" w:name="_MON_1275134441"/>
    <w:bookmarkStart w:id="3085" w:name="_MON_1275827875"/>
    <w:bookmarkStart w:id="3086" w:name="_MON_1275895515"/>
    <w:bookmarkStart w:id="3087" w:name="_MON_1277797773"/>
    <w:bookmarkStart w:id="3088" w:name="_MON_1277804204"/>
    <w:bookmarkStart w:id="3089" w:name="_MON_1382186678"/>
    <w:bookmarkEnd w:id="3073"/>
    <w:bookmarkEnd w:id="3083"/>
    <w:bookmarkEnd w:id="3084"/>
    <w:bookmarkEnd w:id="3085"/>
    <w:bookmarkEnd w:id="3086"/>
    <w:bookmarkEnd w:id="3087"/>
    <w:bookmarkEnd w:id="3088"/>
    <w:bookmarkEnd w:id="3089"/>
    <w:bookmarkStart w:id="3090" w:name="_MON_1388405847"/>
    <w:bookmarkEnd w:id="3090"/>
    <w:p w14:paraId="378B1ADE" w14:textId="75D06DDC" w:rsidR="00392D95" w:rsidRDefault="00F72310" w:rsidP="00F72310">
      <w:pPr>
        <w:pStyle w:val="graphic"/>
        <w:rPr>
          <w:lang w:val="en-GB"/>
        </w:rPr>
      </w:pPr>
      <w:del w:id="3091" w:author="Laurent Trougnou" w:date="2020-11-12T13:31:00Z">
        <w:r w:rsidRPr="008C2374" w:rsidDel="009B0776">
          <w:rPr>
            <w:lang w:val="en-GB"/>
          </w:rPr>
          <w:object w:dxaOrig="8995" w:dyaOrig="5590" w14:anchorId="5EE89E1B">
            <v:shape id="_x0000_i1045" type="#_x0000_t75" style="width:437.25pt;height:4in" o:ole="" o:allowoverlap="f">
              <v:imagedata r:id="rId80" o:title=""/>
            </v:shape>
            <o:OLEObject Type="Embed" ProgID="Word.Picture.8" ShapeID="_x0000_i1045" DrawAspect="Content" ObjectID="_1704176319" r:id="rId81"/>
          </w:object>
        </w:r>
      </w:del>
    </w:p>
    <w:p w14:paraId="5813970B" w14:textId="60007B10" w:rsidR="00C31220" w:rsidRDefault="00C31220" w:rsidP="00C31220">
      <w:pPr>
        <w:pStyle w:val="ECSSIEPUID"/>
      </w:pPr>
      <w:bookmarkStart w:id="3092" w:name="iepuid_ECSS_E_ST_20_07_0080260"/>
      <w:r>
        <w:t>ECSS-E-ST-20-07_00802</w:t>
      </w:r>
      <w:r w:rsidR="005A548E">
        <w:t>60</w:t>
      </w:r>
      <w:bookmarkEnd w:id="3092"/>
    </w:p>
    <w:p w14:paraId="0767A0F7" w14:textId="09D8821C" w:rsidR="00392D95" w:rsidRDefault="00444B01" w:rsidP="008C0008">
      <w:pPr>
        <w:pStyle w:val="Caption"/>
      </w:pPr>
      <w:bookmarkStart w:id="3093" w:name="_Ref190519123"/>
      <w:bookmarkStart w:id="3094" w:name="_Ref107825669"/>
      <w:bookmarkStart w:id="3095" w:name="_Toc122162551"/>
      <w:bookmarkStart w:id="3096" w:name="_Toc185923993"/>
      <w:bookmarkStart w:id="3097" w:name="_Toc92276762"/>
      <w:r>
        <w:t xml:space="preserve">Figure </w:t>
      </w:r>
      <w:del w:id="3098" w:author="Klaus Ehrlich" w:date="2021-12-15T15:47:00Z">
        <w:r w:rsidR="00DD711C" w:rsidDel="008C0008">
          <w:delText>5-28</w:delText>
        </w:r>
      </w:del>
      <w:bookmarkEnd w:id="3093"/>
      <w:bookmarkEnd w:id="3094"/>
      <w:bookmarkEnd w:id="3095"/>
      <w:bookmarkEnd w:id="3096"/>
      <w:r w:rsidR="008C0008">
        <w:t xml:space="preserve"> </w:t>
      </w:r>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31</w:t>
      </w:r>
      <w:r w:rsidR="008E3F59">
        <w:fldChar w:fldCharType="end"/>
      </w:r>
      <w:r w:rsidR="008C0008" w:rsidRPr="008C2374">
        <w:t xml:space="preserve">: </w:t>
      </w:r>
      <w:ins w:id="3099" w:author="Klaus Ehrlich" w:date="2021-12-15T15:47:00Z">
        <w:r w:rsidR="008C0008">
          <w:t>&lt;&lt;deleted&gt;&gt;</w:t>
        </w:r>
      </w:ins>
      <w:bookmarkEnd w:id="3097"/>
      <w:del w:id="3100" w:author="Klaus Ehrlich" w:date="2021-12-15T15:47:00Z">
        <w:r w:rsidR="008C0008" w:rsidRPr="008C2374" w:rsidDel="008C0008">
          <w:delText>Receive antenna procedure</w:delText>
        </w:r>
      </w:del>
    </w:p>
    <w:p w14:paraId="2D96DF4D" w14:textId="2DECD762" w:rsidR="00297817" w:rsidRDefault="00297817" w:rsidP="00297817">
      <w:pPr>
        <w:pStyle w:val="Heading4"/>
      </w:pPr>
      <w:bookmarkStart w:id="3101" w:name="_Toc454170253"/>
      <w:bookmarkStart w:id="3102" w:name="_Ref107827624"/>
      <w:bookmarkStart w:id="3103" w:name="_Ref107827666"/>
      <w:bookmarkStart w:id="3104" w:name="_Ref107828065"/>
      <w:bookmarkStart w:id="3105" w:name="_Ref107828370"/>
      <w:bookmarkStart w:id="3106" w:name="_Ref107828393"/>
      <w:bookmarkStart w:id="3107" w:name="_Toc122162503"/>
      <w:bookmarkStart w:id="3108" w:name="_Toc144697081"/>
      <w:bookmarkStart w:id="3109" w:name="_Ref204062342"/>
      <w:bookmarkStart w:id="3110" w:name="_Ref55925245"/>
      <w:bookmarkStart w:id="3111" w:name="_Ref113448946"/>
      <w:bookmarkStart w:id="3112" w:name="_Toc122162505"/>
      <w:bookmarkStart w:id="3113" w:name="_Toc144697083"/>
      <w:bookmarkStart w:id="3114" w:name="_Ref184032413"/>
      <w:bookmarkStart w:id="3115" w:name="_Toc201145053"/>
      <w:bookmarkEnd w:id="3035"/>
      <w:r w:rsidRPr="008C2374">
        <w:t>Test procedures</w:t>
      </w:r>
      <w:bookmarkStart w:id="3116" w:name="ECSS_E_ST_20_07_0080285"/>
      <w:bookmarkEnd w:id="3101"/>
      <w:bookmarkEnd w:id="3102"/>
      <w:bookmarkEnd w:id="3103"/>
      <w:bookmarkEnd w:id="3104"/>
      <w:bookmarkEnd w:id="3105"/>
      <w:bookmarkEnd w:id="3106"/>
      <w:bookmarkEnd w:id="3107"/>
      <w:bookmarkEnd w:id="3108"/>
      <w:bookmarkEnd w:id="3109"/>
      <w:bookmarkEnd w:id="3110"/>
      <w:bookmarkEnd w:id="3116"/>
    </w:p>
    <w:p w14:paraId="720F9C45" w14:textId="04ADBCA0" w:rsidR="00C31220" w:rsidRPr="00C31220" w:rsidRDefault="00C31220" w:rsidP="00C31220">
      <w:pPr>
        <w:pStyle w:val="ECSSIEPUID"/>
      </w:pPr>
      <w:bookmarkStart w:id="3117" w:name="iepuid_ECSS_E_ST_20_07_0080224"/>
      <w:r>
        <w:t>ECSS-E-ST-20-07_0080224</w:t>
      </w:r>
      <w:bookmarkEnd w:id="3117"/>
    </w:p>
    <w:p w14:paraId="1D6552AE" w14:textId="78F38501" w:rsidR="00297817" w:rsidRPr="008C2374" w:rsidRDefault="00297817" w:rsidP="00714E4E">
      <w:pPr>
        <w:pStyle w:val="requirelevel1"/>
      </w:pPr>
      <w:del w:id="3118" w:author="Laurent Trougnou" w:date="2020-11-10T18:04:00Z">
        <w:r w:rsidRPr="008C2374" w:rsidDel="00FA57CC">
          <w:delText xml:space="preserve">The measurement equipment and EUT shall be turned on and </w:delText>
        </w:r>
      </w:del>
      <w:del w:id="3119" w:author="Laurent Trougnou" w:date="2020-11-09T10:41:00Z">
        <w:r w:rsidRPr="008C2374" w:rsidDel="00CD0B55">
          <w:delText>waited until they are stabilized</w:delText>
        </w:r>
      </w:del>
      <w:del w:id="3120" w:author="Laurent Trougnou" w:date="2020-11-10T18:04:00Z">
        <w:r w:rsidRPr="008C2374" w:rsidDel="00FA57CC">
          <w:delText>.</w:delText>
        </w:r>
      </w:del>
      <w:ins w:id="3121" w:author="Klaus Ehrlich" w:date="2021-11-04T10:11:00Z">
        <w:r w:rsidR="00714E4E" w:rsidRPr="00714E4E">
          <w:t>The test area shall be assessed for potential RF hazards and precautionary steps be taken to assure safety of test personnel and fire avoidance</w:t>
        </w:r>
      </w:ins>
    </w:p>
    <w:p w14:paraId="5321AD89" w14:textId="1E133D9F" w:rsidR="00297817" w:rsidDel="00C20775" w:rsidRDefault="00297817" w:rsidP="00ED2CA3">
      <w:pPr>
        <w:pStyle w:val="NOTE"/>
        <w:rPr>
          <w:del w:id="3122" w:author="Klaus Ehrlich" w:date="2022-01-04T13:55:00Z"/>
          <w:lang w:val="en-GB"/>
        </w:rPr>
      </w:pPr>
      <w:del w:id="3123" w:author="Klaus Ehrlich" w:date="2021-12-15T15:49:00Z">
        <w:r w:rsidRPr="00C20775" w:rsidDel="008C0008">
          <w:rPr>
            <w:lang w:val="en-GB"/>
          </w:rPr>
          <w:delText>It is important at this point to assess the test area for potential RF hazards and take precautionary steps to assure safety of test personnel and fire avoidance.</w:delText>
        </w:r>
      </w:del>
    </w:p>
    <w:p w14:paraId="1E75EDD1" w14:textId="3E7954F5" w:rsidR="00C31220" w:rsidRDefault="00C31220" w:rsidP="00C20775">
      <w:pPr>
        <w:pStyle w:val="ECSSIEPUID"/>
      </w:pPr>
      <w:bookmarkStart w:id="3124" w:name="iepuid_ECSS_E_ST_20_07_0080225"/>
      <w:r>
        <w:t>ECSS-E-ST-20-07_0080225</w:t>
      </w:r>
      <w:bookmarkEnd w:id="3124"/>
    </w:p>
    <w:p w14:paraId="1E3656F8" w14:textId="46A54FD3" w:rsidR="00297817" w:rsidRPr="008C2374" w:rsidRDefault="00297817" w:rsidP="00297817">
      <w:pPr>
        <w:pStyle w:val="requirelevel1"/>
      </w:pPr>
      <w:bookmarkStart w:id="3125" w:name="_Ref55925256"/>
      <w:bookmarkStart w:id="3126" w:name="_Ref107827639"/>
      <w:r w:rsidRPr="008C2374">
        <w:t xml:space="preserve">The </w:t>
      </w:r>
      <w:del w:id="3127" w:author="Laurent Trougnou" w:date="2020-11-10T17:20:00Z">
        <w:r w:rsidRPr="008C2374" w:rsidDel="00BF60AD">
          <w:delText xml:space="preserve">measurement system shall be checked and </w:delText>
        </w:r>
      </w:del>
      <w:r w:rsidRPr="008C2374">
        <w:t>calibrat</w:t>
      </w:r>
      <w:ins w:id="3128" w:author="Laurent Trougnou" w:date="2020-11-10T17:20:00Z">
        <w:r w:rsidR="00BF60AD">
          <w:t>ion</w:t>
        </w:r>
      </w:ins>
      <w:ins w:id="3129" w:author="Laurent Trougnou" w:date="2020-11-10T17:21:00Z">
        <w:r w:rsidR="00BF60AD">
          <w:t xml:space="preserve"> of the electric field shall be perform</w:t>
        </w:r>
      </w:ins>
      <w:r w:rsidRPr="008C2374">
        <w:t>ed as follows:</w:t>
      </w:r>
      <w:bookmarkEnd w:id="3125"/>
      <w:r w:rsidRPr="008C2374">
        <w:t xml:space="preserve"> </w:t>
      </w:r>
      <w:bookmarkEnd w:id="3126"/>
    </w:p>
    <w:p w14:paraId="64140FB2" w14:textId="65B4CEC9" w:rsidR="00DB0636" w:rsidRDefault="00DB0636" w:rsidP="00297817">
      <w:pPr>
        <w:pStyle w:val="requirelevel2"/>
        <w:rPr>
          <w:ins w:id="3130" w:author="Laurent Trougnou" w:date="2020-11-10T17:51:00Z"/>
        </w:rPr>
      </w:pPr>
      <w:ins w:id="3131" w:author="Laurent Trougnou" w:date="2020-11-10T17:51:00Z">
        <w:r>
          <w:t>Turn on the EMC test equipment and allow sufficient time for its stabilisation.</w:t>
        </w:r>
      </w:ins>
    </w:p>
    <w:p w14:paraId="75273FAC" w14:textId="46B94DA8" w:rsidR="00925795" w:rsidRDefault="000636AA" w:rsidP="00925795">
      <w:pPr>
        <w:pStyle w:val="requirelevel2"/>
        <w:rPr>
          <w:ins w:id="3132" w:author="Laurent Trougnou" w:date="2020-11-10T18:22:00Z"/>
        </w:rPr>
      </w:pPr>
      <w:bookmarkStart w:id="3133" w:name="_Ref56079736"/>
      <w:ins w:id="3134" w:author="Laurent Trougnou" w:date="2020-11-10T18:33:00Z">
        <w:r>
          <w:t>A</w:t>
        </w:r>
      </w:ins>
      <w:ins w:id="3135" w:author="Laurent Trougnou" w:date="2020-11-10T18:23:00Z">
        <w:r w:rsidR="00925795" w:rsidRPr="00925795">
          <w:t xml:space="preserve">djust </w:t>
        </w:r>
      </w:ins>
      <w:ins w:id="3136" w:author="Laurent Trougnou" w:date="2020-11-10T18:33:00Z">
        <w:r w:rsidRPr="00925795">
          <w:t xml:space="preserve">the </w:t>
        </w:r>
      </w:ins>
      <w:ins w:id="3137" w:author="Laurent Trougnou" w:date="2020-11-12T12:58:00Z">
        <w:r w:rsidR="007F0907">
          <w:t xml:space="preserve">band and gain </w:t>
        </w:r>
      </w:ins>
      <w:ins w:id="3138" w:author="Laurent Trougnou" w:date="2020-11-10T18:33:00Z">
        <w:r>
          <w:t>settings of the RF power amplifier</w:t>
        </w:r>
      </w:ins>
      <w:ins w:id="3139" w:author="Laurent Trougnou" w:date="2020-11-12T12:58:00Z">
        <w:r w:rsidR="007F0907">
          <w:t xml:space="preserve"> </w:t>
        </w:r>
      </w:ins>
      <w:ins w:id="3140" w:author="Laurent Trougnou" w:date="2020-11-12T12:59:00Z">
        <w:r w:rsidR="005137F8">
          <w:t>chosen to test the first frequency band</w:t>
        </w:r>
      </w:ins>
      <w:ins w:id="3141" w:author="Laurent Trougnou" w:date="2020-11-10T18:34:00Z">
        <w:r>
          <w:t>.</w:t>
        </w:r>
      </w:ins>
      <w:bookmarkEnd w:id="3133"/>
    </w:p>
    <w:p w14:paraId="3E826499" w14:textId="6D326B54" w:rsidR="00DB0636" w:rsidRDefault="00DB0636" w:rsidP="00DB0636">
      <w:pPr>
        <w:pStyle w:val="requirelevel2"/>
        <w:rPr>
          <w:ins w:id="3142" w:author="Laurent Trougnou" w:date="2020-11-10T17:52:00Z"/>
        </w:rPr>
      </w:pPr>
      <w:bookmarkStart w:id="3143" w:name="_Ref55925286"/>
      <w:ins w:id="3144" w:author="Laurent Trougnou" w:date="2020-11-10T17:52:00Z">
        <w:r w:rsidRPr="00DB0636">
          <w:t xml:space="preserve">Using </w:t>
        </w:r>
      </w:ins>
      <w:ins w:id="3145" w:author="Laurent Trougnou" w:date="2020-11-12T12:59:00Z">
        <w:r w:rsidR="005137F8">
          <w:t>the</w:t>
        </w:r>
      </w:ins>
      <w:ins w:id="3146" w:author="Laurent Trougnou" w:date="2020-11-10T17:52:00Z">
        <w:r w:rsidRPr="00DB0636">
          <w:t xml:space="preserve"> </w:t>
        </w:r>
      </w:ins>
      <w:ins w:id="3147" w:author="Laurent Trougnou" w:date="2020-11-10T17:53:00Z">
        <w:r w:rsidR="00925795">
          <w:t>signal generator</w:t>
        </w:r>
        <w:r>
          <w:t xml:space="preserve"> </w:t>
        </w:r>
      </w:ins>
      <w:ins w:id="3148" w:author="Laurent Trougnou" w:date="2020-11-10T17:52:00Z">
        <w:r w:rsidRPr="00DB0636">
          <w:t>and transmit antenna</w:t>
        </w:r>
      </w:ins>
      <w:ins w:id="3149" w:author="Laurent Trougnou" w:date="2020-11-10T17:53:00Z">
        <w:r>
          <w:t xml:space="preserve"> </w:t>
        </w:r>
      </w:ins>
      <w:ins w:id="3150" w:author="Laurent Trougnou" w:date="2020-11-12T13:00:00Z">
        <w:r w:rsidR="005137F8">
          <w:t xml:space="preserve">chosen to test the first frequency band, the transmit antenna being </w:t>
        </w:r>
      </w:ins>
      <w:ins w:id="3151" w:author="Laurent Trougnou" w:date="2020-11-10T17:53:00Z">
        <w:r>
          <w:t>vertically polarised</w:t>
        </w:r>
      </w:ins>
      <w:ins w:id="3152" w:author="Laurent Trougnou" w:date="2020-11-10T17:52:00Z">
        <w:r w:rsidR="007A04E2">
          <w:t xml:space="preserve">, establish a </w:t>
        </w:r>
      </w:ins>
      <w:ins w:id="3153" w:author="Laurent Trougnou" w:date="2020-11-12T13:01:00Z">
        <w:r w:rsidR="005137F8">
          <w:t>low-level</w:t>
        </w:r>
      </w:ins>
      <w:ins w:id="3154" w:author="Laurent Trougnou" w:date="2020-11-10T17:52:00Z">
        <w:r w:rsidRPr="00DB0636">
          <w:t xml:space="preserve"> </w:t>
        </w:r>
      </w:ins>
      <w:ins w:id="3155" w:author="Laurent Trougnou" w:date="2020-11-10T17:58:00Z">
        <w:r w:rsidR="00FA57CC">
          <w:t xml:space="preserve">unmodulated </w:t>
        </w:r>
      </w:ins>
      <w:ins w:id="3156" w:author="Laurent Trougnou" w:date="2020-11-10T17:52:00Z">
        <w:r w:rsidRPr="00DB0636">
          <w:t xml:space="preserve">electric field at the </w:t>
        </w:r>
      </w:ins>
      <w:ins w:id="3157" w:author="Laurent Trougnou" w:date="2020-11-10T18:26:00Z">
        <w:r w:rsidR="007A04E2">
          <w:t xml:space="preserve">first </w:t>
        </w:r>
      </w:ins>
      <w:ins w:id="3158" w:author="Laurent Trougnou" w:date="2020-11-10T17:52:00Z">
        <w:r w:rsidRPr="00DB0636">
          <w:t>test frequency</w:t>
        </w:r>
      </w:ins>
      <w:ins w:id="3159" w:author="Laurent Trougnou" w:date="2020-11-10T17:54:00Z">
        <w:r>
          <w:t>, measured by the E-field sensor</w:t>
        </w:r>
      </w:ins>
      <w:ins w:id="3160" w:author="Laurent Trougnou" w:date="2020-11-10T17:52:00Z">
        <w:r>
          <w:t>.</w:t>
        </w:r>
        <w:bookmarkEnd w:id="3143"/>
      </w:ins>
    </w:p>
    <w:p w14:paraId="426F962C" w14:textId="021F81EA" w:rsidR="00DB0636" w:rsidRDefault="00DB0636" w:rsidP="00DB0636">
      <w:pPr>
        <w:pStyle w:val="requirelevel2"/>
        <w:rPr>
          <w:ins w:id="3161" w:author="Laurent Trougnou" w:date="2020-11-10T17:59:00Z"/>
        </w:rPr>
      </w:pPr>
      <w:ins w:id="3162" w:author="Laurent Trougnou" w:date="2020-11-10T17:52:00Z">
        <w:r w:rsidRPr="00DB0636">
          <w:lastRenderedPageBreak/>
          <w:t xml:space="preserve">Gradually increase the </w:t>
        </w:r>
      </w:ins>
      <w:ins w:id="3163" w:author="Laurent Trougnou" w:date="2020-11-10T17:54:00Z">
        <w:r w:rsidR="00FA57CC">
          <w:t>signal-generator output-</w:t>
        </w:r>
        <w:r>
          <w:t xml:space="preserve">power until the </w:t>
        </w:r>
      </w:ins>
      <w:ins w:id="3164" w:author="Laurent Trougnou" w:date="2020-11-10T17:52:00Z">
        <w:r w:rsidRPr="00DB0636">
          <w:t xml:space="preserve">electric field level </w:t>
        </w:r>
      </w:ins>
      <w:ins w:id="3165" w:author="Laurent Trougnou" w:date="2020-11-10T17:54:00Z">
        <w:r>
          <w:t xml:space="preserve">measured by the electric field sensor </w:t>
        </w:r>
      </w:ins>
      <w:ins w:id="3166" w:author="Laurent Trougnou" w:date="2020-11-10T17:52:00Z">
        <w:r w:rsidRPr="00DB0636">
          <w:t xml:space="preserve">reaches the </w:t>
        </w:r>
      </w:ins>
      <w:ins w:id="3167" w:author="Laurent Trougnou" w:date="2020-11-10T18:34:00Z">
        <w:r w:rsidR="000636AA">
          <w:t>level</w:t>
        </w:r>
      </w:ins>
      <w:ins w:id="3168" w:author="Laurent Trougnou" w:date="2020-11-10T18:02:00Z">
        <w:r w:rsidR="00FA57CC" w:rsidRPr="008C2374">
          <w:t xml:space="preserve"> specified by application of clause </w:t>
        </w:r>
        <w:r w:rsidR="00FA57CC" w:rsidRPr="008C2374">
          <w:fldChar w:fldCharType="begin"/>
        </w:r>
        <w:r w:rsidR="00FA57CC" w:rsidRPr="008C2374">
          <w:instrText xml:space="preserve"> REF _Ref184102806 \r \h </w:instrText>
        </w:r>
      </w:ins>
      <w:ins w:id="3169" w:author="Laurent Trougnou" w:date="2020-11-10T18:02:00Z">
        <w:r w:rsidR="00FA57CC" w:rsidRPr="008C2374">
          <w:fldChar w:fldCharType="separate"/>
        </w:r>
      </w:ins>
      <w:r w:rsidR="00D645EE">
        <w:t>4.2.8</w:t>
      </w:r>
      <w:ins w:id="3170" w:author="Laurent Trougnou" w:date="2020-11-10T18:02:00Z">
        <w:r w:rsidR="00FA57CC" w:rsidRPr="008C2374">
          <w:fldChar w:fldCharType="end"/>
        </w:r>
      </w:ins>
      <w:ins w:id="3171" w:author="Laurent Trougnou" w:date="2020-11-10T17:52:00Z">
        <w:r w:rsidRPr="00DB0636">
          <w:t>.</w:t>
        </w:r>
      </w:ins>
    </w:p>
    <w:p w14:paraId="2DFDC003" w14:textId="4F2C9605" w:rsidR="00FA57CC" w:rsidRDefault="00FA57CC" w:rsidP="00DB0636">
      <w:pPr>
        <w:pStyle w:val="requirelevel2"/>
        <w:rPr>
          <w:ins w:id="3172" w:author="Laurent Trougnou" w:date="2020-11-10T17:59:00Z"/>
        </w:rPr>
      </w:pPr>
      <w:bookmarkStart w:id="3173" w:name="_Ref55925364"/>
      <w:ins w:id="3174" w:author="Laurent Trougnou" w:date="2020-11-10T17:59:00Z">
        <w:r>
          <w:t>Record the forward power to the test antenna</w:t>
        </w:r>
      </w:ins>
      <w:ins w:id="3175" w:author="Laurent Trougnou" w:date="2020-12-22T10:04:00Z">
        <w:r w:rsidR="00924816">
          <w:t>, as measured by the measurement receiver or by the power meter,</w:t>
        </w:r>
      </w:ins>
      <w:ins w:id="3176" w:author="Laurent Trougnou" w:date="2020-11-19T11:44:00Z">
        <w:r w:rsidR="003E2E0C">
          <w:t xml:space="preserve"> and the </w:t>
        </w:r>
      </w:ins>
      <w:ins w:id="3177" w:author="Laurent Trougnou" w:date="2020-11-19T11:45:00Z">
        <w:r w:rsidR="00773A3F">
          <w:t xml:space="preserve">output power of the </w:t>
        </w:r>
      </w:ins>
      <w:ins w:id="3178" w:author="Laurent Trougnou" w:date="2020-11-19T11:44:00Z">
        <w:r w:rsidR="003E2E0C">
          <w:t>signal generator</w:t>
        </w:r>
      </w:ins>
      <w:ins w:id="3179" w:author="Laurent Trougnou" w:date="2020-11-10T17:59:00Z">
        <w:r>
          <w:t>.</w:t>
        </w:r>
        <w:bookmarkEnd w:id="3173"/>
      </w:ins>
    </w:p>
    <w:p w14:paraId="5E451915" w14:textId="36BF7F57" w:rsidR="00FA57CC" w:rsidRDefault="00FA57CC" w:rsidP="00DB0636">
      <w:pPr>
        <w:pStyle w:val="requirelevel2"/>
        <w:rPr>
          <w:ins w:id="3180" w:author="Laurent Trougnou" w:date="2020-11-10T18:00:00Z"/>
        </w:rPr>
      </w:pPr>
      <w:bookmarkStart w:id="3181" w:name="_Ref55925459"/>
      <w:ins w:id="3182" w:author="Laurent Trougnou" w:date="2020-11-10T18:00:00Z">
        <w:r>
          <w:t xml:space="preserve">Repeat </w:t>
        </w:r>
      </w:ins>
      <w:ins w:id="3183" w:author="Laurent Trougnou" w:date="2020-11-12T13:36:00Z">
        <w:r w:rsidR="009B0776">
          <w:fldChar w:fldCharType="begin"/>
        </w:r>
        <w:r w:rsidR="009B0776">
          <w:instrText xml:space="preserve"> REF _Ref55925286 \w \h </w:instrText>
        </w:r>
      </w:ins>
      <w:r w:rsidR="009B0776">
        <w:fldChar w:fldCharType="separate"/>
      </w:r>
      <w:r w:rsidR="00D645EE">
        <w:t>5.4.11.4b.3</w:t>
      </w:r>
      <w:ins w:id="3184" w:author="Laurent Trougnou" w:date="2020-11-12T13:36:00Z">
        <w:r w:rsidR="009B0776">
          <w:fldChar w:fldCharType="end"/>
        </w:r>
      </w:ins>
      <w:ins w:id="3185" w:author="Laurent Trougnou" w:date="2020-11-10T18:27:00Z">
        <w:r w:rsidR="007A04E2">
          <w:t xml:space="preserve"> to </w:t>
        </w:r>
      </w:ins>
      <w:ins w:id="3186" w:author="Laurent Trougnou" w:date="2020-11-12T13:37:00Z">
        <w:r w:rsidR="0078212E">
          <w:fldChar w:fldCharType="begin"/>
        </w:r>
        <w:r w:rsidR="0078212E">
          <w:instrText xml:space="preserve"> REF _Ref55925364 \w \h </w:instrText>
        </w:r>
      </w:ins>
      <w:r w:rsidR="0078212E">
        <w:fldChar w:fldCharType="separate"/>
      </w:r>
      <w:r w:rsidR="00D645EE">
        <w:t>5.4.11.4b.5</w:t>
      </w:r>
      <w:ins w:id="3187" w:author="Laurent Trougnou" w:date="2020-11-12T13:37:00Z">
        <w:r w:rsidR="0078212E">
          <w:fldChar w:fldCharType="end"/>
        </w:r>
      </w:ins>
      <w:ins w:id="3188" w:author="Laurent Trougnou" w:date="2020-11-10T18:28:00Z">
        <w:r w:rsidR="003812F0">
          <w:t xml:space="preserve"> </w:t>
        </w:r>
      </w:ins>
      <w:ins w:id="3189" w:author="Laurent Trougnou" w:date="2020-11-10T18:00:00Z">
        <w:r>
          <w:t xml:space="preserve">for each frequency </w:t>
        </w:r>
      </w:ins>
      <w:ins w:id="3190" w:author="Laurent Trougnou" w:date="2020-11-10T18:37:00Z">
        <w:r w:rsidR="00076DB3">
          <w:t>testable</w:t>
        </w:r>
      </w:ins>
      <w:ins w:id="3191" w:author="Laurent Trougnou" w:date="2020-11-10T18:35:00Z">
        <w:r w:rsidR="00076DB3">
          <w:t xml:space="preserve"> with </w:t>
        </w:r>
      </w:ins>
      <w:ins w:id="3192" w:author="Laurent Trougnou" w:date="2020-11-10T18:36:00Z">
        <w:r w:rsidR="00076DB3">
          <w:t xml:space="preserve">the same signal-generator </w:t>
        </w:r>
      </w:ins>
      <w:ins w:id="3193" w:author="Laurent Trougnou" w:date="2020-11-10T18:37:00Z">
        <w:r w:rsidR="00076DB3">
          <w:t>–</w:t>
        </w:r>
      </w:ins>
      <w:ins w:id="3194" w:author="Laurent Trougnou" w:date="2020-11-10T18:36:00Z">
        <w:r w:rsidR="00076DB3">
          <w:t xml:space="preserve"> amplifier </w:t>
        </w:r>
      </w:ins>
      <w:ins w:id="3195" w:author="Laurent Trougnou" w:date="2020-11-10T18:37:00Z">
        <w:r w:rsidR="00076DB3">
          <w:t>– transmit antenna chain</w:t>
        </w:r>
      </w:ins>
      <w:ins w:id="3196" w:author="Laurent Trougnou" w:date="2020-11-10T18:00:00Z">
        <w:r>
          <w:t>.</w:t>
        </w:r>
        <w:bookmarkEnd w:id="3181"/>
      </w:ins>
    </w:p>
    <w:p w14:paraId="4BA0B682" w14:textId="0FA105AC" w:rsidR="00FA57CC" w:rsidRDefault="00FA57CC" w:rsidP="00DB0636">
      <w:pPr>
        <w:pStyle w:val="requirelevel2"/>
        <w:rPr>
          <w:ins w:id="3197" w:author="Laurent Trougnou" w:date="2020-11-10T18:00:00Z"/>
        </w:rPr>
      </w:pPr>
      <w:bookmarkStart w:id="3198" w:name="_Ref55925474"/>
      <w:ins w:id="3199" w:author="Laurent Trougnou" w:date="2020-11-10T18:00:00Z">
        <w:r>
          <w:t xml:space="preserve">Repeat </w:t>
        </w:r>
      </w:ins>
      <w:ins w:id="3200" w:author="Laurent Trougnou" w:date="2020-11-12T13:38:00Z">
        <w:r w:rsidR="0078212E">
          <w:fldChar w:fldCharType="begin"/>
        </w:r>
        <w:r w:rsidR="0078212E">
          <w:instrText xml:space="preserve"> REF _Ref55925286 \w \h </w:instrText>
        </w:r>
      </w:ins>
      <w:ins w:id="3201" w:author="Laurent Trougnou" w:date="2020-11-12T13:38:00Z">
        <w:r w:rsidR="0078212E">
          <w:fldChar w:fldCharType="separate"/>
        </w:r>
      </w:ins>
      <w:r w:rsidR="00D645EE">
        <w:t>5.4.11.4b.3</w:t>
      </w:r>
      <w:ins w:id="3202" w:author="Laurent Trougnou" w:date="2020-11-12T13:38:00Z">
        <w:r w:rsidR="0078212E">
          <w:fldChar w:fldCharType="end"/>
        </w:r>
      </w:ins>
      <w:ins w:id="3203" w:author="Laurent Trougnou" w:date="2020-11-10T18:29:00Z">
        <w:r w:rsidR="003812F0">
          <w:t xml:space="preserve"> to </w:t>
        </w:r>
      </w:ins>
      <w:ins w:id="3204" w:author="Laurent Trougnou" w:date="2020-11-12T13:37:00Z">
        <w:r w:rsidR="0078212E">
          <w:fldChar w:fldCharType="begin"/>
        </w:r>
        <w:r w:rsidR="0078212E">
          <w:instrText xml:space="preserve"> REF _Ref55925459 \w \h </w:instrText>
        </w:r>
      </w:ins>
      <w:r w:rsidR="0078212E">
        <w:fldChar w:fldCharType="separate"/>
      </w:r>
      <w:r w:rsidR="00D645EE">
        <w:t>5.4.11.4b.6</w:t>
      </w:r>
      <w:ins w:id="3205" w:author="Laurent Trougnou" w:date="2020-11-12T13:37:00Z">
        <w:r w:rsidR="0078212E">
          <w:fldChar w:fldCharType="end"/>
        </w:r>
      </w:ins>
      <w:ins w:id="3206" w:author="Laurent Trougnou" w:date="2020-11-10T18:31:00Z">
        <w:r w:rsidR="003812F0">
          <w:t xml:space="preserve"> </w:t>
        </w:r>
      </w:ins>
      <w:ins w:id="3207" w:author="Laurent Trougnou" w:date="2020-11-10T18:00:00Z">
        <w:r>
          <w:t>for the horizontal polarisation.</w:t>
        </w:r>
        <w:bookmarkEnd w:id="3198"/>
      </w:ins>
    </w:p>
    <w:p w14:paraId="57F6D7EC" w14:textId="420653A9" w:rsidR="00FA57CC" w:rsidRDefault="00FA57CC" w:rsidP="00DB0636">
      <w:pPr>
        <w:pStyle w:val="requirelevel2"/>
        <w:rPr>
          <w:ins w:id="3208" w:author="Laurent Trougnou" w:date="2020-11-10T18:38:00Z"/>
        </w:rPr>
      </w:pPr>
      <w:bookmarkStart w:id="3209" w:name="_Ref56078539"/>
      <w:ins w:id="3210" w:author="Laurent Trougnou" w:date="2020-11-10T18:01:00Z">
        <w:r>
          <w:t xml:space="preserve">Repeat </w:t>
        </w:r>
      </w:ins>
      <w:ins w:id="3211" w:author="Laurent Trougnou" w:date="2020-11-12T13:38:00Z">
        <w:r w:rsidR="0078212E">
          <w:fldChar w:fldCharType="begin"/>
        </w:r>
        <w:r w:rsidR="0078212E">
          <w:instrText xml:space="preserve"> REF _Ref55925286 \w \h </w:instrText>
        </w:r>
      </w:ins>
      <w:ins w:id="3212" w:author="Laurent Trougnou" w:date="2020-11-12T13:38:00Z">
        <w:r w:rsidR="0078212E">
          <w:fldChar w:fldCharType="separate"/>
        </w:r>
      </w:ins>
      <w:r w:rsidR="00D645EE">
        <w:t>5.4.11.4b.3</w:t>
      </w:r>
      <w:ins w:id="3213" w:author="Laurent Trougnou" w:date="2020-11-12T13:38:00Z">
        <w:r w:rsidR="0078212E">
          <w:fldChar w:fldCharType="end"/>
        </w:r>
      </w:ins>
      <w:ins w:id="3214" w:author="Laurent Trougnou" w:date="2020-11-10T18:31:00Z">
        <w:r w:rsidR="003812F0">
          <w:t xml:space="preserve"> to </w:t>
        </w:r>
      </w:ins>
      <w:ins w:id="3215" w:author="Laurent Trougnou" w:date="2020-11-12T13:37:00Z">
        <w:r w:rsidR="0078212E">
          <w:fldChar w:fldCharType="begin"/>
        </w:r>
        <w:r w:rsidR="0078212E">
          <w:instrText xml:space="preserve"> REF _Ref55925474 \w \h </w:instrText>
        </w:r>
      </w:ins>
      <w:r w:rsidR="0078212E">
        <w:fldChar w:fldCharType="separate"/>
      </w:r>
      <w:r w:rsidR="00D645EE">
        <w:t>5.4.11.4b.7</w:t>
      </w:r>
      <w:ins w:id="3216" w:author="Laurent Trougnou" w:date="2020-11-12T13:37:00Z">
        <w:r w:rsidR="0078212E">
          <w:fldChar w:fldCharType="end"/>
        </w:r>
      </w:ins>
      <w:ins w:id="3217" w:author="Laurent Trougnou" w:date="2020-11-10T18:31:00Z">
        <w:r w:rsidR="003812F0">
          <w:t xml:space="preserve"> </w:t>
        </w:r>
      </w:ins>
      <w:ins w:id="3218" w:author="Laurent Trougnou" w:date="2020-11-10T18:01:00Z">
        <w:r>
          <w:t>for each test antenna position</w:t>
        </w:r>
      </w:ins>
      <w:ins w:id="3219" w:author="Laurent Trougnou" w:date="2020-11-12T13:23:00Z">
        <w:r w:rsidR="00CA038C">
          <w:t xml:space="preserve"> determined in </w:t>
        </w:r>
        <w:r w:rsidR="00CA038C" w:rsidRPr="008C2374">
          <w:fldChar w:fldCharType="begin"/>
        </w:r>
        <w:r w:rsidR="00CA038C" w:rsidRPr="008C2374">
          <w:instrText xml:space="preserve"> REF _Ref201379199 \w \h </w:instrText>
        </w:r>
      </w:ins>
      <w:ins w:id="3220" w:author="Laurent Trougnou" w:date="2020-11-12T13:23:00Z">
        <w:r w:rsidR="00CA038C" w:rsidRPr="008C2374">
          <w:fldChar w:fldCharType="separate"/>
        </w:r>
      </w:ins>
      <w:r w:rsidR="00D645EE">
        <w:t>5.4.11.3e</w:t>
      </w:r>
      <w:ins w:id="3221" w:author="Laurent Trougnou" w:date="2020-11-12T13:23:00Z">
        <w:r w:rsidR="00CA038C" w:rsidRPr="008C2374">
          <w:fldChar w:fldCharType="end"/>
        </w:r>
      </w:ins>
      <w:ins w:id="3222" w:author="Laurent Trougnou" w:date="2020-11-10T18:01:00Z">
        <w:r>
          <w:t>.</w:t>
        </w:r>
      </w:ins>
      <w:bookmarkEnd w:id="3209"/>
    </w:p>
    <w:p w14:paraId="4875ACB2" w14:textId="16ED902F" w:rsidR="009A7C7A" w:rsidRDefault="00C152AD" w:rsidP="00DB0636">
      <w:pPr>
        <w:pStyle w:val="requirelevel2"/>
        <w:rPr>
          <w:ins w:id="3223" w:author="Laurent Trougnou" w:date="2020-11-10T17:51:00Z"/>
        </w:rPr>
      </w:pPr>
      <w:ins w:id="3224" w:author="Laurent Trougnou" w:date="2020-11-10T18:38:00Z">
        <w:r>
          <w:t xml:space="preserve">Repeat </w:t>
        </w:r>
      </w:ins>
      <w:ins w:id="3225" w:author="Laurent Trougnou" w:date="2020-11-12T13:37:00Z">
        <w:r w:rsidR="0078212E">
          <w:fldChar w:fldCharType="begin"/>
        </w:r>
        <w:r w:rsidR="0078212E">
          <w:instrText xml:space="preserve"> REF _Ref56079736 \w \h </w:instrText>
        </w:r>
      </w:ins>
      <w:r w:rsidR="0078212E">
        <w:fldChar w:fldCharType="separate"/>
      </w:r>
      <w:r w:rsidR="00D645EE">
        <w:t>5.4.11.4b.2</w:t>
      </w:r>
      <w:ins w:id="3226" w:author="Laurent Trougnou" w:date="2020-11-12T13:37:00Z">
        <w:r w:rsidR="0078212E">
          <w:fldChar w:fldCharType="end"/>
        </w:r>
      </w:ins>
      <w:ins w:id="3227" w:author="Laurent Trougnou" w:date="2020-11-10T18:38:00Z">
        <w:r>
          <w:t xml:space="preserve"> to </w:t>
        </w:r>
      </w:ins>
      <w:ins w:id="3228" w:author="Laurent Trougnou" w:date="2020-11-12T13:37:00Z">
        <w:r w:rsidR="0078212E">
          <w:fldChar w:fldCharType="begin"/>
        </w:r>
        <w:r w:rsidR="0078212E">
          <w:instrText xml:space="preserve"> REF _Ref56078539 \w \h </w:instrText>
        </w:r>
      </w:ins>
      <w:r w:rsidR="0078212E">
        <w:fldChar w:fldCharType="separate"/>
      </w:r>
      <w:r w:rsidR="00D645EE">
        <w:t>5.4.11.4b.8</w:t>
      </w:r>
      <w:ins w:id="3229" w:author="Laurent Trougnou" w:date="2020-11-12T13:37:00Z">
        <w:r w:rsidR="0078212E">
          <w:fldChar w:fldCharType="end"/>
        </w:r>
      </w:ins>
      <w:ins w:id="3230" w:author="Laurent Trougnou" w:date="2020-11-10T18:38:00Z">
        <w:r>
          <w:t xml:space="preserve"> for each signal-g</w:t>
        </w:r>
        <w:r w:rsidR="00B6471E">
          <w:t>enerator – amplifier – transmit-</w:t>
        </w:r>
        <w:r>
          <w:t>antenna chain.</w:t>
        </w:r>
      </w:ins>
    </w:p>
    <w:p w14:paraId="25B32D1B" w14:textId="13736E04" w:rsidR="00297817" w:rsidRPr="008C2374" w:rsidDel="00FA57CC" w:rsidRDefault="00297817" w:rsidP="00297817">
      <w:pPr>
        <w:pStyle w:val="requirelevel2"/>
        <w:rPr>
          <w:del w:id="3231" w:author="Laurent Trougnou" w:date="2020-11-10T18:02:00Z"/>
        </w:rPr>
      </w:pPr>
      <w:del w:id="3232" w:author="Laurent Trougnou" w:date="2020-11-10T18:02:00Z">
        <w:r w:rsidRPr="008C2374" w:rsidDel="00FA57CC">
          <w:delText>Procedure when using electric field sensors:</w:delText>
        </w:r>
      </w:del>
    </w:p>
    <w:p w14:paraId="65D62372" w14:textId="78FC0C6E" w:rsidR="00297817" w:rsidRPr="008C2374" w:rsidDel="00FA57CC" w:rsidRDefault="00297817" w:rsidP="00297817">
      <w:pPr>
        <w:pStyle w:val="requirelevel3"/>
        <w:rPr>
          <w:del w:id="3233" w:author="Laurent Trougnou" w:date="2020-11-10T18:02:00Z"/>
        </w:rPr>
      </w:pPr>
      <w:del w:id="3234" w:author="Laurent Trougnou" w:date="2020-11-10T18:02:00Z">
        <w:r w:rsidRPr="008C2374" w:rsidDel="00FA57CC">
          <w:delText xml:space="preserve">Record the amplitude shown on the electric field sensor display unit due to EUT ambient. </w:delText>
        </w:r>
      </w:del>
    </w:p>
    <w:p w14:paraId="631AC6EC" w14:textId="70A7CDC0" w:rsidR="00297817" w:rsidRPr="008C2374" w:rsidDel="00FA57CC" w:rsidRDefault="00297817" w:rsidP="00297817">
      <w:pPr>
        <w:pStyle w:val="requirelevel3"/>
        <w:rPr>
          <w:del w:id="3235" w:author="Laurent Trougnou" w:date="2020-11-10T18:02:00Z"/>
        </w:rPr>
      </w:pPr>
      <w:del w:id="3236" w:author="Laurent Trougnou" w:date="2020-11-10T18:02:00Z">
        <w:r w:rsidRPr="008C2374" w:rsidDel="00FA57CC">
          <w:delText>Reposition the sensor until the level measured in (a) above is &lt; 10</w:delText>
        </w:r>
        <w:r w:rsidR="00130005" w:rsidRPr="008C2374" w:rsidDel="00FA57CC">
          <w:delText> </w:delText>
        </w:r>
        <w:r w:rsidRPr="008C2374" w:rsidDel="00FA57CC">
          <w:delText>% of the field strength to be used for testing.</w:delText>
        </w:r>
      </w:del>
    </w:p>
    <w:p w14:paraId="154E24E7" w14:textId="730BA71C" w:rsidR="00297817" w:rsidRPr="008C2374" w:rsidDel="00FA57CC" w:rsidRDefault="00297817" w:rsidP="00297817">
      <w:pPr>
        <w:pStyle w:val="requirelevel2"/>
        <w:rPr>
          <w:del w:id="3237" w:author="Laurent Trougnou" w:date="2020-11-10T18:02:00Z"/>
        </w:rPr>
      </w:pPr>
      <w:bookmarkStart w:id="3238" w:name="_Ref107827642"/>
      <w:del w:id="3239" w:author="Laurent Trougnou" w:date="2020-11-10T18:02:00Z">
        <w:r w:rsidRPr="008C2374" w:rsidDel="00FA57CC">
          <w:delText>Procedure when calibrating with the receive antenna</w:delText>
        </w:r>
        <w:bookmarkEnd w:id="3238"/>
        <w:r w:rsidRPr="008C2374" w:rsidDel="00FA57CC">
          <w:delText>:</w:delText>
        </w:r>
      </w:del>
    </w:p>
    <w:p w14:paraId="71EA6B3C" w14:textId="01A1273C" w:rsidR="00297817" w:rsidRPr="008C2374" w:rsidDel="00FA57CC" w:rsidRDefault="00297817" w:rsidP="00297817">
      <w:pPr>
        <w:pStyle w:val="requirelevel3"/>
        <w:rPr>
          <w:del w:id="3240" w:author="Laurent Trougnou" w:date="2020-11-10T18:02:00Z"/>
        </w:rPr>
      </w:pPr>
      <w:bookmarkStart w:id="3241" w:name="_Ref107827647"/>
      <w:del w:id="3242" w:author="Laurent Trougnou" w:date="2020-11-10T18:02:00Z">
        <w:r w:rsidRPr="008C2374" w:rsidDel="00FA57CC">
          <w:delText>Connect a signal generator to the coaxial cable at the receive antenna connection point (antenna removed), set the signal source to an output level of 0 dBm at the highest frequency to be used in the present test setup and tune the measurement receiver to the frequency of the signal source.</w:delText>
        </w:r>
        <w:bookmarkEnd w:id="3241"/>
      </w:del>
    </w:p>
    <w:p w14:paraId="4920DB47" w14:textId="6BB05B54" w:rsidR="00297817" w:rsidRPr="008C2374" w:rsidDel="00FA57CC" w:rsidRDefault="00297817" w:rsidP="00297817">
      <w:pPr>
        <w:pStyle w:val="requirelevel3"/>
        <w:rPr>
          <w:del w:id="3243" w:author="Laurent Trougnou" w:date="2020-11-10T18:02:00Z"/>
        </w:rPr>
      </w:pPr>
      <w:del w:id="3244" w:author="Laurent Trougnou" w:date="2020-11-10T18:02:00Z">
        <w:r w:rsidRPr="008C2374" w:rsidDel="00FA57CC">
          <w:delText>Verify that the output indication is within ±3 dB of the applied signal, considering all losses from the generator to the measurement receiver and, if deviations larger than 3</w:delText>
        </w:r>
        <w:r w:rsidR="00130005" w:rsidRPr="008C2374" w:rsidDel="00FA57CC">
          <w:delText> </w:delText>
        </w:r>
        <w:r w:rsidRPr="008C2374" w:rsidDel="00FA57CC">
          <w:delText>dB are found, locate the source of the error and correct the deficiency before proceeding.</w:delText>
        </w:r>
      </w:del>
    </w:p>
    <w:p w14:paraId="0C88FDA6" w14:textId="42C89888" w:rsidR="00297817" w:rsidRPr="008C2374" w:rsidDel="00FA57CC" w:rsidRDefault="00297817" w:rsidP="00297817">
      <w:pPr>
        <w:pStyle w:val="requirelevel3"/>
        <w:rPr>
          <w:del w:id="3245" w:author="Laurent Trougnou" w:date="2020-11-10T18:02:00Z"/>
        </w:rPr>
      </w:pPr>
      <w:bookmarkStart w:id="3246" w:name="_Ref107828383"/>
      <w:del w:id="3247" w:author="Laurent Trougnou" w:date="2020-11-10T18:02:00Z">
        <w:r w:rsidRPr="008C2374" w:rsidDel="00FA57CC">
          <w:delText xml:space="preserve">Connect the receive antenna to the coaxial cable as specified in </w:delText>
        </w:r>
      </w:del>
      <w:del w:id="3248" w:author="Laurent Trougnou" w:date="2020-09-07T14:31:00Z">
        <w:r w:rsidR="00DE5A8A" w:rsidRPr="008C2374" w:rsidDel="00995BF1">
          <w:delText xml:space="preserve">Figure </w:delText>
        </w:r>
        <w:r w:rsidR="00DE5A8A" w:rsidDel="00995BF1">
          <w:rPr>
            <w:noProof/>
          </w:rPr>
          <w:delText>5</w:delText>
        </w:r>
      </w:del>
      <w:r w:rsidR="005448BD">
        <w:t>-</w:t>
      </w:r>
      <w:del w:id="3249" w:author="Laurent Trougnou" w:date="2020-09-07T14:31:00Z">
        <w:r w:rsidR="00DE5A8A" w:rsidDel="00995BF1">
          <w:rPr>
            <w:noProof/>
          </w:rPr>
          <w:delText>28</w:delText>
        </w:r>
      </w:del>
      <w:del w:id="3250" w:author="Laurent Trougnou" w:date="2020-11-10T18:02:00Z">
        <w:r w:rsidRPr="008C2374" w:rsidDel="00FA57CC">
          <w:delText>, set the signal source to 1 kHz pulse modulation, 50</w:delText>
        </w:r>
        <w:r w:rsidR="00130005" w:rsidRPr="008C2374" w:rsidDel="00FA57CC">
          <w:delText> </w:delText>
        </w:r>
        <w:r w:rsidRPr="008C2374" w:rsidDel="00FA57CC">
          <w:delText xml:space="preserve">% duty cycle, establish an electric field at the test frequency by using a transmitting antenna and amplifier, and gradually increase the electric field level until it reaches the limit specified by application of clause </w:delText>
        </w:r>
        <w:r w:rsidR="006F597C" w:rsidDel="00FA57CC">
          <w:delText>4.2.8</w:delText>
        </w:r>
        <w:r w:rsidRPr="008C2374" w:rsidDel="00FA57CC">
          <w:delText>.</w:delText>
        </w:r>
        <w:bookmarkEnd w:id="3246"/>
      </w:del>
    </w:p>
    <w:p w14:paraId="7E778E63" w14:textId="1AE6FAEB" w:rsidR="00297817" w:rsidRPr="008C2374" w:rsidDel="00FA57CC" w:rsidRDefault="00297817" w:rsidP="00297817">
      <w:pPr>
        <w:pStyle w:val="requirelevel3"/>
        <w:rPr>
          <w:del w:id="3251" w:author="Laurent Trougnou" w:date="2020-11-10T18:02:00Z"/>
        </w:rPr>
      </w:pPr>
      <w:bookmarkStart w:id="3252" w:name="_Ref107827769"/>
      <w:del w:id="3253" w:author="Laurent Trougnou" w:date="2020-11-10T18:02:00Z">
        <w:r w:rsidRPr="008C2374" w:rsidDel="00FA57CC">
          <w:delText>Scan the test frequency range and record the input power levels to the transmit antenna to maintain the required field.</w:delText>
        </w:r>
        <w:bookmarkEnd w:id="3252"/>
      </w:del>
    </w:p>
    <w:p w14:paraId="4B9E57F0" w14:textId="7A7E25CB" w:rsidR="00297817" w:rsidRPr="008C2374" w:rsidDel="00FA57CC" w:rsidRDefault="00297817" w:rsidP="00297817">
      <w:pPr>
        <w:pStyle w:val="requirelevel3"/>
        <w:rPr>
          <w:del w:id="3254" w:author="Laurent Trougnou" w:date="2020-11-10T18:02:00Z"/>
        </w:rPr>
      </w:pPr>
      <w:del w:id="3255" w:author="Laurent Trougnou" w:date="2020-11-10T18:02:00Z">
        <w:r w:rsidRPr="008C2374" w:rsidDel="00FA57CC">
          <w:delText xml:space="preserve">Repeat procedures </w:delText>
        </w:r>
        <w:r w:rsidR="006F597C" w:rsidDel="00FA57CC">
          <w:delText>5.4.11.4b.2(a)</w:delText>
        </w:r>
        <w:r w:rsidRPr="008C2374" w:rsidDel="00FA57CC">
          <w:delText xml:space="preserve"> through </w:delText>
        </w:r>
        <w:r w:rsidR="006F597C" w:rsidDel="00FA57CC">
          <w:delText>5.4.11.4b.2(d)</w:delText>
        </w:r>
        <w:r w:rsidRPr="008C2374" w:rsidDel="00FA57CC">
          <w:delText xml:space="preserve"> whenever the test setup is modified or an antenna is changed.</w:delText>
        </w:r>
      </w:del>
    </w:p>
    <w:p w14:paraId="14A0624A" w14:textId="4FBD0050" w:rsidR="00297817" w:rsidRDefault="00297817" w:rsidP="00130005">
      <w:pPr>
        <w:pStyle w:val="NOTE"/>
        <w:tabs>
          <w:tab w:val="clear" w:pos="3969"/>
          <w:tab w:val="num" w:pos="4253"/>
        </w:tabs>
        <w:ind w:left="4253"/>
        <w:rPr>
          <w:lang w:val="en-GB"/>
        </w:rPr>
      </w:pPr>
      <w:r w:rsidRPr="008C2374">
        <w:rPr>
          <w:lang w:val="en-GB"/>
        </w:rPr>
        <w:t>The ground plane tends to short-circuit horizontally polarized fields, so that more power is needed to achieve the same field value in horizontal polarization as in vertical polarization.</w:t>
      </w:r>
    </w:p>
    <w:p w14:paraId="20C1D794" w14:textId="7BEEB7EF" w:rsidR="00C31220" w:rsidRDefault="00C31220" w:rsidP="00C31220">
      <w:pPr>
        <w:pStyle w:val="ECSSIEPUID"/>
      </w:pPr>
      <w:bookmarkStart w:id="3256" w:name="iepuid_ECSS_E_ST_20_07_0080226"/>
      <w:r>
        <w:t>ECSS-E-ST-20-07_0080226</w:t>
      </w:r>
      <w:bookmarkEnd w:id="3256"/>
    </w:p>
    <w:p w14:paraId="3401C396" w14:textId="1B409E31" w:rsidR="00297817" w:rsidRPr="008C2374" w:rsidRDefault="008B24CD" w:rsidP="008B24CD">
      <w:pPr>
        <w:pStyle w:val="requirelevel1"/>
      </w:pPr>
      <w:bookmarkStart w:id="3257" w:name="_Ref107828042"/>
      <w:bookmarkStart w:id="3258" w:name="_Ref56079512"/>
      <w:ins w:id="3259" w:author="Laurent Trougnou" w:date="2020-12-22T10:06:00Z">
        <w:r w:rsidRPr="008B24CD">
          <w:t>If a measurement receiver is used,</w:t>
        </w:r>
        <w:r>
          <w:t xml:space="preserve"> t</w:t>
        </w:r>
      </w:ins>
      <w:del w:id="3260" w:author="Laurent Trougnou" w:date="2020-12-22T10:06:00Z">
        <w:r w:rsidR="00297817" w:rsidRPr="008C2374" w:rsidDel="008B24CD">
          <w:delText>T</w:delText>
        </w:r>
      </w:del>
      <w:r w:rsidR="00297817" w:rsidRPr="008C2374">
        <w:t>he EUT shall be tested as follows</w:t>
      </w:r>
      <w:bookmarkEnd w:id="3257"/>
      <w:r w:rsidR="00297817" w:rsidRPr="008C2374">
        <w:t>:</w:t>
      </w:r>
      <w:bookmarkEnd w:id="3258"/>
    </w:p>
    <w:p w14:paraId="2D24E577" w14:textId="4B0F50F3" w:rsidR="004C5BC3" w:rsidRDefault="004C5BC3" w:rsidP="00756648">
      <w:pPr>
        <w:pStyle w:val="requirelevel2"/>
        <w:spacing w:before="100"/>
        <w:rPr>
          <w:ins w:id="3261" w:author="Laurent Trougnou" w:date="2020-11-12T13:06:00Z"/>
        </w:rPr>
      </w:pPr>
      <w:ins w:id="3262" w:author="Laurent Trougnou" w:date="2020-11-12T13:06:00Z">
        <w:r>
          <w:t>Turn on the EMC test equipment and the EUT and allow sufficient time for their stabilisation.</w:t>
        </w:r>
      </w:ins>
    </w:p>
    <w:p w14:paraId="7B83BFEC" w14:textId="77777777" w:rsidR="004C5BC3" w:rsidRDefault="004C5BC3" w:rsidP="00756648">
      <w:pPr>
        <w:pStyle w:val="requirelevel2"/>
        <w:spacing w:before="100"/>
        <w:rPr>
          <w:ins w:id="3263" w:author="Laurent Trougnou" w:date="2020-11-12T13:06:00Z"/>
        </w:rPr>
      </w:pPr>
      <w:bookmarkStart w:id="3264" w:name="_Ref56079764"/>
      <w:ins w:id="3265" w:author="Laurent Trougnou" w:date="2020-11-12T13:06:00Z">
        <w:r>
          <w:t>A</w:t>
        </w:r>
        <w:r w:rsidRPr="00925795">
          <w:t xml:space="preserve">djust the </w:t>
        </w:r>
        <w:r>
          <w:t>band and gain settings of the RF power amplifier chosen to test the first frequency band.</w:t>
        </w:r>
        <w:bookmarkEnd w:id="3264"/>
      </w:ins>
    </w:p>
    <w:p w14:paraId="0866BBB2" w14:textId="559C5E67" w:rsidR="004C5BC3" w:rsidRDefault="004C5BC3" w:rsidP="00756648">
      <w:pPr>
        <w:pStyle w:val="requirelevel2"/>
        <w:spacing w:before="100"/>
        <w:rPr>
          <w:ins w:id="3266" w:author="Laurent Trougnou" w:date="2020-11-12T13:06:00Z"/>
        </w:rPr>
      </w:pPr>
      <w:bookmarkStart w:id="3267" w:name="_Ref56084330"/>
      <w:ins w:id="3268" w:author="Laurent Trougnou" w:date="2020-11-12T13:06:00Z">
        <w:r w:rsidRPr="00DB0636">
          <w:t xml:space="preserve">Using </w:t>
        </w:r>
        <w:r>
          <w:t>the</w:t>
        </w:r>
        <w:r w:rsidRPr="00DB0636">
          <w:t xml:space="preserve"> transmit antenna</w:t>
        </w:r>
        <w:r>
          <w:t xml:space="preserve"> chosen to test the first frequency band vertically polarised, </w:t>
        </w:r>
      </w:ins>
      <w:ins w:id="3269" w:author="Laurent Trougnou" w:date="2020-11-12T13:11:00Z">
        <w:r>
          <w:t xml:space="preserve">set the unmodulated signal generator to </w:t>
        </w:r>
      </w:ins>
      <w:ins w:id="3270" w:author="Laurent Trougnou" w:date="2020-11-12T13:12:00Z">
        <w:r>
          <w:t>the first</w:t>
        </w:r>
      </w:ins>
      <w:ins w:id="3271" w:author="Laurent Trougnou" w:date="2020-11-12T13:11:00Z">
        <w:r>
          <w:t xml:space="preserve"> test frequency, at low output </w:t>
        </w:r>
      </w:ins>
      <w:ins w:id="3272" w:author="Laurent Trougnou" w:date="2020-11-12T13:12:00Z">
        <w:r>
          <w:t xml:space="preserve">power </w:t>
        </w:r>
      </w:ins>
      <w:ins w:id="3273" w:author="Laurent Trougnou" w:date="2020-11-12T13:11:00Z">
        <w:r>
          <w:t>level</w:t>
        </w:r>
      </w:ins>
      <w:ins w:id="3274" w:author="Laurent Trougnou" w:date="2020-11-12T13:06:00Z">
        <w:r>
          <w:t>.</w:t>
        </w:r>
        <w:bookmarkEnd w:id="3267"/>
      </w:ins>
    </w:p>
    <w:p w14:paraId="10811152" w14:textId="371DDD71" w:rsidR="004C5BC3" w:rsidRDefault="004C5BC3" w:rsidP="00756648">
      <w:pPr>
        <w:pStyle w:val="requirelevel2"/>
        <w:spacing w:before="100"/>
        <w:rPr>
          <w:ins w:id="3275" w:author="Laurent Trougnou" w:date="2020-11-12T13:10:00Z"/>
        </w:rPr>
      </w:pPr>
      <w:ins w:id="3276" w:author="Laurent Trougnou" w:date="2020-11-12T13:10:00Z">
        <w:r>
          <w:t xml:space="preserve">Adjust and apply the </w:t>
        </w:r>
      </w:ins>
      <w:ins w:id="3277" w:author="Laurent Trougnou" w:date="2020-11-12T13:12:00Z">
        <w:r>
          <w:t xml:space="preserve">signal </w:t>
        </w:r>
      </w:ins>
      <w:ins w:id="3278" w:author="Laurent Trougnou" w:date="2020-11-12T13:10:00Z">
        <w:r>
          <w:t xml:space="preserve">modulation </w:t>
        </w:r>
      </w:ins>
      <w:ins w:id="3279" w:author="Laurent Trougnou" w:date="2020-11-12T13:45:00Z">
        <w:r w:rsidR="00605211">
          <w:t xml:space="preserve">specified in </w:t>
        </w:r>
        <w:r w:rsidR="00605211">
          <w:fldChar w:fldCharType="begin"/>
        </w:r>
        <w:r w:rsidR="00605211">
          <w:instrText xml:space="preserve"> REF _Ref56081135 \w \h </w:instrText>
        </w:r>
      </w:ins>
      <w:ins w:id="3280" w:author="Laurent Trougnou" w:date="2020-11-12T13:45:00Z">
        <w:r w:rsidR="00605211">
          <w:fldChar w:fldCharType="separate"/>
        </w:r>
      </w:ins>
      <w:r w:rsidR="00D645EE">
        <w:t>5.2.10.2</w:t>
      </w:r>
      <w:ins w:id="3281" w:author="Laurent Trougnou" w:date="2020-11-12T13:45:00Z">
        <w:r w:rsidR="00605211">
          <w:fldChar w:fldCharType="end"/>
        </w:r>
      </w:ins>
      <w:ins w:id="3282" w:author="Laurent Trougnou" w:date="2020-11-12T13:13:00Z">
        <w:r>
          <w:t>.</w:t>
        </w:r>
      </w:ins>
    </w:p>
    <w:p w14:paraId="7497CA54" w14:textId="46B84851" w:rsidR="004C5BC3" w:rsidRDefault="00626C99" w:rsidP="00756648">
      <w:pPr>
        <w:pStyle w:val="requirelevel2"/>
        <w:spacing w:before="100"/>
        <w:rPr>
          <w:ins w:id="3283" w:author="Laurent Trougnou" w:date="2020-11-12T13:14:00Z"/>
        </w:rPr>
      </w:pPr>
      <w:ins w:id="3284" w:author="Laurent Trougnou" w:date="2020-11-12T13:46:00Z">
        <w:r>
          <w:t>Increase</w:t>
        </w:r>
      </w:ins>
      <w:ins w:id="3285" w:author="Laurent Trougnou" w:date="2020-11-12T13:10:00Z">
        <w:r w:rsidR="004C5BC3">
          <w:t xml:space="preserve"> the </w:t>
        </w:r>
      </w:ins>
      <w:ins w:id="3286" w:author="Laurent Trougnou" w:date="2020-11-12T13:13:00Z">
        <w:r w:rsidR="004C5BC3">
          <w:t xml:space="preserve">signal generator output </w:t>
        </w:r>
      </w:ins>
      <w:ins w:id="3287" w:author="Laurent Trougnou" w:date="2020-11-12T13:10:00Z">
        <w:r w:rsidR="004C5BC3">
          <w:t xml:space="preserve">power level </w:t>
        </w:r>
      </w:ins>
      <w:ins w:id="3288" w:author="Laurent Trougnou" w:date="2020-11-12T13:13:00Z">
        <w:r w:rsidR="004C5BC3">
          <w:t xml:space="preserve">until the forward power level to the transmit antenna, as </w:t>
        </w:r>
      </w:ins>
      <w:ins w:id="3289" w:author="Laurent Trougnou" w:date="2020-11-12T13:10:00Z">
        <w:r w:rsidR="004C5BC3">
          <w:t xml:space="preserve">determined during calibration </w:t>
        </w:r>
      </w:ins>
      <w:ins w:id="3290" w:author="Laurent Trougnou" w:date="2020-11-12T13:14:00Z">
        <w:r w:rsidR="004C5BC3">
          <w:t>is met.</w:t>
        </w:r>
      </w:ins>
    </w:p>
    <w:p w14:paraId="42822039" w14:textId="15B0F07D" w:rsidR="004C5BC3" w:rsidRDefault="004C5BC3" w:rsidP="00756648">
      <w:pPr>
        <w:pStyle w:val="requirelevel2"/>
        <w:spacing w:before="100"/>
        <w:rPr>
          <w:ins w:id="3291" w:author="Laurent Trougnou" w:date="2020-11-12T13:10:00Z"/>
        </w:rPr>
      </w:pPr>
      <w:ins w:id="3292" w:author="Laurent Trougnou" w:date="2020-11-12T13:14:00Z">
        <w:r>
          <w:t xml:space="preserve">Maintain the signal during the </w:t>
        </w:r>
      </w:ins>
      <w:ins w:id="3293" w:author="Laurent Trougnou" w:date="2020-11-12T13:10:00Z">
        <w:r>
          <w:t>dwell time</w:t>
        </w:r>
      </w:ins>
      <w:ins w:id="3294" w:author="Laurent Trougnou" w:date="2020-11-12T13:25:00Z">
        <w:r w:rsidR="008B38BB">
          <w:t xml:space="preserve"> specified in </w:t>
        </w:r>
      </w:ins>
      <w:ins w:id="3295" w:author="Laurent Trougnou" w:date="2020-11-12T13:27:00Z">
        <w:r w:rsidR="008B38BB">
          <w:fldChar w:fldCharType="begin"/>
        </w:r>
        <w:r w:rsidR="008B38BB">
          <w:instrText xml:space="preserve"> REF _Ref51159164 \r \h </w:instrText>
        </w:r>
      </w:ins>
      <w:r w:rsidR="008B38BB">
        <w:fldChar w:fldCharType="separate"/>
      </w:r>
      <w:r w:rsidR="00D645EE">
        <w:t>5.2.10.1</w:t>
      </w:r>
      <w:ins w:id="3296" w:author="Laurent Trougnou" w:date="2020-11-12T13:27:00Z">
        <w:r w:rsidR="008B38BB">
          <w:fldChar w:fldCharType="end"/>
        </w:r>
        <w:r w:rsidR="008B38BB">
          <w:t>.</w:t>
        </w:r>
      </w:ins>
    </w:p>
    <w:p w14:paraId="2115C50D" w14:textId="7447EE54" w:rsidR="004C5BC3" w:rsidRDefault="004C5BC3" w:rsidP="00756648">
      <w:pPr>
        <w:pStyle w:val="requirelevel2"/>
        <w:spacing w:before="100"/>
        <w:rPr>
          <w:ins w:id="3297" w:author="Laurent Trougnou" w:date="2020-11-12T13:10:00Z"/>
        </w:rPr>
      </w:pPr>
      <w:ins w:id="3298" w:author="Laurent Trougnou" w:date="2020-11-12T13:15:00Z">
        <w:r>
          <w:t>Monitor the EUT for signs of susceptibility.</w:t>
        </w:r>
      </w:ins>
    </w:p>
    <w:p w14:paraId="55E054DA" w14:textId="02C25F34" w:rsidR="004C5BC3" w:rsidRDefault="004C5BC3" w:rsidP="00756648">
      <w:pPr>
        <w:pStyle w:val="requirelevel2"/>
        <w:spacing w:before="100"/>
        <w:rPr>
          <w:ins w:id="3299" w:author="Laurent Trougnou" w:date="2020-11-19T12:09:00Z"/>
        </w:rPr>
      </w:pPr>
      <w:bookmarkStart w:id="3300" w:name="_Ref57891934"/>
      <w:ins w:id="3301" w:author="Laurent Trougnou" w:date="2020-11-12T13:10:00Z">
        <w:r>
          <w:t>Record</w:t>
        </w:r>
      </w:ins>
      <w:ins w:id="3302" w:author="Laurent Trougnou" w:date="2020-11-19T11:49:00Z">
        <w:r w:rsidR="002862C4">
          <w:t>, for information only,</w:t>
        </w:r>
      </w:ins>
      <w:ins w:id="3303" w:author="Laurent Trougnou" w:date="2020-11-12T13:10:00Z">
        <w:r>
          <w:t xml:space="preserve"> the </w:t>
        </w:r>
      </w:ins>
      <w:ins w:id="3304" w:author="Laurent Trougnou" w:date="2020-11-12T13:14:00Z">
        <w:r>
          <w:t xml:space="preserve">electric </w:t>
        </w:r>
      </w:ins>
      <w:ins w:id="3305" w:author="Laurent Trougnou" w:date="2020-11-12T13:15:00Z">
        <w:r>
          <w:t>field</w:t>
        </w:r>
      </w:ins>
      <w:ins w:id="3306" w:author="Laurent Trougnou" w:date="2020-11-12T13:14:00Z">
        <w:r>
          <w:t xml:space="preserve"> </w:t>
        </w:r>
      </w:ins>
      <w:ins w:id="3307" w:author="Laurent Trougnou" w:date="2020-11-12T13:10:00Z">
        <w:r>
          <w:t>level measured by the isotropic field probe</w:t>
        </w:r>
      </w:ins>
      <w:ins w:id="3308" w:author="Laurent Trougnou" w:date="2020-11-19T11:49:00Z">
        <w:r w:rsidR="002862C4">
          <w:t>, as a confirmation that an electric field was actually applied</w:t>
        </w:r>
      </w:ins>
      <w:ins w:id="3309" w:author="Laurent Trougnou" w:date="2020-11-12T13:10:00Z">
        <w:r>
          <w:t>.</w:t>
        </w:r>
      </w:ins>
      <w:bookmarkEnd w:id="3300"/>
    </w:p>
    <w:p w14:paraId="6158D8BA" w14:textId="57D3CA1A" w:rsidR="004C5BC3" w:rsidRPr="00CA038C" w:rsidRDefault="004C5BC3" w:rsidP="00756648">
      <w:pPr>
        <w:pStyle w:val="requirelevel2"/>
        <w:spacing w:before="100"/>
        <w:rPr>
          <w:ins w:id="3310" w:author="Laurent Trougnou" w:date="2020-11-12T13:16:00Z"/>
          <w:szCs w:val="20"/>
        </w:rPr>
      </w:pPr>
      <w:bookmarkStart w:id="3311" w:name="_Ref56079634"/>
      <w:bookmarkStart w:id="3312" w:name="_Ref56084341"/>
      <w:ins w:id="3313" w:author="Laurent Trougnou" w:date="2020-11-12T13:16:00Z">
        <w:r w:rsidRPr="00CA038C">
          <w:rPr>
            <w:szCs w:val="20"/>
          </w:rPr>
          <w:t>If susceptibility is noted, determine the threshold level in accordance with</w:t>
        </w:r>
      </w:ins>
      <w:bookmarkEnd w:id="3311"/>
      <w:ins w:id="3314" w:author="Laurent Trougnou" w:date="2020-11-12T13:24:00Z">
        <w:r w:rsidR="005033BD">
          <w:rPr>
            <w:szCs w:val="20"/>
          </w:rPr>
          <w:t xml:space="preserve"> </w:t>
        </w:r>
        <w:r w:rsidR="005033BD">
          <w:fldChar w:fldCharType="begin"/>
        </w:r>
        <w:r w:rsidR="005033BD">
          <w:instrText xml:space="preserve"> REF _Ref107827921 \r  \* MERGEFORMAT </w:instrText>
        </w:r>
        <w:r w:rsidR="005033BD">
          <w:fldChar w:fldCharType="separate"/>
        </w:r>
      </w:ins>
      <w:r w:rsidR="00D645EE">
        <w:t>5.2.10.3</w:t>
      </w:r>
      <w:ins w:id="3315" w:author="Laurent Trougnou" w:date="2020-11-12T13:24:00Z">
        <w:r w:rsidR="005033BD">
          <w:fldChar w:fldCharType="end"/>
        </w:r>
        <w:r w:rsidR="005033BD">
          <w:t>.</w:t>
        </w:r>
      </w:ins>
      <w:bookmarkEnd w:id="3312"/>
    </w:p>
    <w:p w14:paraId="52C6ED7A" w14:textId="16518757" w:rsidR="00B6471E" w:rsidRDefault="00B6471E" w:rsidP="00756648">
      <w:pPr>
        <w:pStyle w:val="requirelevel2"/>
        <w:spacing w:before="100"/>
        <w:rPr>
          <w:ins w:id="3316" w:author="Laurent Trougnou" w:date="2020-11-12T13:17:00Z"/>
        </w:rPr>
      </w:pPr>
      <w:bookmarkStart w:id="3317" w:name="_Ref56079672"/>
      <w:ins w:id="3318" w:author="Laurent Trougnou" w:date="2020-11-12T13:17:00Z">
        <w:r>
          <w:t xml:space="preserve">Repeat </w:t>
        </w:r>
      </w:ins>
      <w:ins w:id="3319" w:author="Laurent Trougnou" w:date="2020-11-12T14:38:00Z">
        <w:r w:rsidR="00846AA4">
          <w:fldChar w:fldCharType="begin"/>
        </w:r>
        <w:r w:rsidR="00846AA4">
          <w:instrText xml:space="preserve"> REF _Ref56084330 \w \h </w:instrText>
        </w:r>
      </w:ins>
      <w:r w:rsidR="00846AA4">
        <w:fldChar w:fldCharType="separate"/>
      </w:r>
      <w:r w:rsidR="00D645EE">
        <w:t>5.4.11.4c.3</w:t>
      </w:r>
      <w:ins w:id="3320" w:author="Laurent Trougnou" w:date="2020-11-12T14:38:00Z">
        <w:r w:rsidR="00846AA4">
          <w:fldChar w:fldCharType="end"/>
        </w:r>
      </w:ins>
      <w:ins w:id="3321" w:author="Laurent Trougnou" w:date="2020-11-12T13:17:00Z">
        <w:r>
          <w:t xml:space="preserve"> to </w:t>
        </w:r>
      </w:ins>
      <w:ins w:id="3322" w:author="Laurent Trougnou" w:date="2020-11-12T14:38:00Z">
        <w:r w:rsidR="00846AA4">
          <w:fldChar w:fldCharType="begin"/>
        </w:r>
        <w:r w:rsidR="00846AA4">
          <w:instrText xml:space="preserve"> REF _Ref56084341 \w \h </w:instrText>
        </w:r>
      </w:ins>
      <w:r w:rsidR="00846AA4">
        <w:fldChar w:fldCharType="separate"/>
      </w:r>
      <w:r w:rsidR="00D645EE">
        <w:t>5.4.11.4c.9</w:t>
      </w:r>
      <w:ins w:id="3323" w:author="Laurent Trougnou" w:date="2020-11-12T14:38:00Z">
        <w:r w:rsidR="00846AA4">
          <w:fldChar w:fldCharType="end"/>
        </w:r>
      </w:ins>
      <w:ins w:id="3324" w:author="Laurent Trougnou" w:date="2020-11-12T13:17:00Z">
        <w:r>
          <w:t xml:space="preserve"> for each frequency testable with the same signal-generator – amplifier – transmit-antenna chain.</w:t>
        </w:r>
        <w:bookmarkEnd w:id="3317"/>
      </w:ins>
    </w:p>
    <w:p w14:paraId="3491511D" w14:textId="4E98458A" w:rsidR="00B6471E" w:rsidRDefault="00B6471E" w:rsidP="00756648">
      <w:pPr>
        <w:pStyle w:val="requirelevel2"/>
        <w:spacing w:before="100"/>
        <w:rPr>
          <w:ins w:id="3325" w:author="Laurent Trougnou" w:date="2020-11-12T13:17:00Z"/>
        </w:rPr>
      </w:pPr>
      <w:bookmarkStart w:id="3326" w:name="_Ref56079683"/>
      <w:ins w:id="3327" w:author="Laurent Trougnou" w:date="2020-11-12T13:17:00Z">
        <w:r>
          <w:t xml:space="preserve">Repeat </w:t>
        </w:r>
      </w:ins>
      <w:ins w:id="3328" w:author="Laurent Trougnou" w:date="2020-11-12T14:40:00Z">
        <w:r w:rsidR="00254688">
          <w:fldChar w:fldCharType="begin"/>
        </w:r>
        <w:r w:rsidR="00254688">
          <w:instrText xml:space="preserve"> REF _Ref56084330 \w \h </w:instrText>
        </w:r>
      </w:ins>
      <w:ins w:id="3329" w:author="Laurent Trougnou" w:date="2020-11-12T14:40:00Z">
        <w:r w:rsidR="00254688">
          <w:fldChar w:fldCharType="separate"/>
        </w:r>
      </w:ins>
      <w:r w:rsidR="00D645EE">
        <w:t>5.4.11.4c.3</w:t>
      </w:r>
      <w:ins w:id="3330" w:author="Laurent Trougnou" w:date="2020-11-12T14:40:00Z">
        <w:r w:rsidR="00254688">
          <w:fldChar w:fldCharType="end"/>
        </w:r>
      </w:ins>
      <w:ins w:id="3331" w:author="Laurent Trougnou" w:date="2020-11-12T13:17:00Z">
        <w:r>
          <w:t xml:space="preserve"> to </w:t>
        </w:r>
      </w:ins>
      <w:ins w:id="3332" w:author="Laurent Trougnou" w:date="2020-11-12T14:38:00Z">
        <w:r w:rsidR="00846AA4">
          <w:fldChar w:fldCharType="begin"/>
        </w:r>
        <w:r w:rsidR="00846AA4">
          <w:instrText xml:space="preserve"> REF _Ref56079672 \w \h </w:instrText>
        </w:r>
      </w:ins>
      <w:r w:rsidR="00846AA4">
        <w:fldChar w:fldCharType="separate"/>
      </w:r>
      <w:r w:rsidR="00D645EE">
        <w:t>5.4.11.4c.10</w:t>
      </w:r>
      <w:ins w:id="3333" w:author="Laurent Trougnou" w:date="2020-11-12T14:38:00Z">
        <w:r w:rsidR="00846AA4">
          <w:fldChar w:fldCharType="end"/>
        </w:r>
      </w:ins>
      <w:ins w:id="3334" w:author="Laurent Trougnou" w:date="2020-11-12T13:17:00Z">
        <w:r>
          <w:t xml:space="preserve"> for the horizontal polarisation.</w:t>
        </w:r>
        <w:bookmarkEnd w:id="3326"/>
      </w:ins>
    </w:p>
    <w:p w14:paraId="45E19FAD" w14:textId="168B096D" w:rsidR="00B6471E" w:rsidRDefault="00B6471E" w:rsidP="00756648">
      <w:pPr>
        <w:pStyle w:val="requirelevel2"/>
        <w:spacing w:before="100"/>
        <w:rPr>
          <w:ins w:id="3335" w:author="Laurent Trougnou" w:date="2020-11-12T13:17:00Z"/>
        </w:rPr>
      </w:pPr>
      <w:bookmarkStart w:id="3336" w:name="_Ref56079693"/>
      <w:ins w:id="3337" w:author="Laurent Trougnou" w:date="2020-11-12T13:17:00Z">
        <w:r>
          <w:t xml:space="preserve">Repeat </w:t>
        </w:r>
      </w:ins>
      <w:ins w:id="3338" w:author="Laurent Trougnou" w:date="2020-11-12T14:40:00Z">
        <w:r w:rsidR="00254688">
          <w:fldChar w:fldCharType="begin"/>
        </w:r>
        <w:r w:rsidR="00254688">
          <w:instrText xml:space="preserve"> REF _Ref56084330 \w \h </w:instrText>
        </w:r>
      </w:ins>
      <w:ins w:id="3339" w:author="Laurent Trougnou" w:date="2020-11-12T14:40:00Z">
        <w:r w:rsidR="00254688">
          <w:fldChar w:fldCharType="separate"/>
        </w:r>
      </w:ins>
      <w:r w:rsidR="00D645EE">
        <w:t>5.4.11.4c.3</w:t>
      </w:r>
      <w:ins w:id="3340" w:author="Laurent Trougnou" w:date="2020-11-12T14:40:00Z">
        <w:r w:rsidR="00254688">
          <w:fldChar w:fldCharType="end"/>
        </w:r>
      </w:ins>
      <w:ins w:id="3341" w:author="Laurent Trougnou" w:date="2020-11-12T13:17:00Z">
        <w:r>
          <w:t xml:space="preserve"> to </w:t>
        </w:r>
      </w:ins>
      <w:ins w:id="3342" w:author="Laurent Trougnou" w:date="2020-11-12T14:39:00Z">
        <w:r w:rsidR="00846AA4">
          <w:fldChar w:fldCharType="begin"/>
        </w:r>
        <w:r w:rsidR="00846AA4">
          <w:instrText xml:space="preserve"> REF _Ref56079683 \w \h </w:instrText>
        </w:r>
      </w:ins>
      <w:r w:rsidR="00846AA4">
        <w:fldChar w:fldCharType="separate"/>
      </w:r>
      <w:r w:rsidR="00D645EE">
        <w:t>5.4.11.4c.11</w:t>
      </w:r>
      <w:ins w:id="3343" w:author="Laurent Trougnou" w:date="2020-11-12T14:39:00Z">
        <w:r w:rsidR="00846AA4">
          <w:fldChar w:fldCharType="end"/>
        </w:r>
      </w:ins>
      <w:ins w:id="3344" w:author="Laurent Trougnou" w:date="2020-11-12T13:17:00Z">
        <w:r>
          <w:t xml:space="preserve"> for each test antenna position</w:t>
        </w:r>
      </w:ins>
      <w:ins w:id="3345" w:author="Laurent Trougnou" w:date="2020-11-12T13:23:00Z">
        <w:r w:rsidR="00CA038C">
          <w:t xml:space="preserve"> determined in </w:t>
        </w:r>
        <w:r w:rsidR="00CA038C" w:rsidRPr="008C2374">
          <w:fldChar w:fldCharType="begin"/>
        </w:r>
        <w:r w:rsidR="00CA038C" w:rsidRPr="008C2374">
          <w:instrText xml:space="preserve"> REF _Ref201379199 \w \h </w:instrText>
        </w:r>
      </w:ins>
      <w:ins w:id="3346" w:author="Laurent Trougnou" w:date="2020-11-12T13:23:00Z">
        <w:r w:rsidR="00CA038C" w:rsidRPr="008C2374">
          <w:fldChar w:fldCharType="separate"/>
        </w:r>
      </w:ins>
      <w:r w:rsidR="00D645EE">
        <w:t>5.4.11.3e</w:t>
      </w:r>
      <w:ins w:id="3347" w:author="Laurent Trougnou" w:date="2020-11-12T13:23:00Z">
        <w:r w:rsidR="00CA038C" w:rsidRPr="008C2374">
          <w:fldChar w:fldCharType="end"/>
        </w:r>
      </w:ins>
      <w:ins w:id="3348" w:author="Laurent Trougnou" w:date="2020-11-12T13:17:00Z">
        <w:r>
          <w:t>.</w:t>
        </w:r>
        <w:bookmarkEnd w:id="3336"/>
      </w:ins>
    </w:p>
    <w:p w14:paraId="7BB77707" w14:textId="39D79E5C" w:rsidR="00B6471E" w:rsidRDefault="00B6471E" w:rsidP="00756648">
      <w:pPr>
        <w:pStyle w:val="requirelevel2"/>
        <w:spacing w:before="100"/>
        <w:rPr>
          <w:ins w:id="3349" w:author="Klaus Ehrlich" w:date="2020-12-03T12:43:00Z"/>
        </w:rPr>
      </w:pPr>
      <w:ins w:id="3350" w:author="Laurent Trougnou" w:date="2020-11-12T13:17:00Z">
        <w:r>
          <w:lastRenderedPageBreak/>
          <w:t xml:space="preserve">Repeat </w:t>
        </w:r>
      </w:ins>
      <w:ins w:id="3351" w:author="Laurent Trougnou" w:date="2020-11-12T14:39:00Z">
        <w:r w:rsidR="00846AA4">
          <w:fldChar w:fldCharType="begin"/>
        </w:r>
        <w:r w:rsidR="00846AA4">
          <w:instrText xml:space="preserve"> REF _Ref56079764 \w \h </w:instrText>
        </w:r>
      </w:ins>
      <w:r w:rsidR="00846AA4">
        <w:fldChar w:fldCharType="separate"/>
      </w:r>
      <w:r w:rsidR="00D645EE">
        <w:t>5.4.11.4c.2</w:t>
      </w:r>
      <w:ins w:id="3352" w:author="Laurent Trougnou" w:date="2020-11-12T14:39:00Z">
        <w:r w:rsidR="00846AA4">
          <w:fldChar w:fldCharType="end"/>
        </w:r>
      </w:ins>
      <w:ins w:id="3353" w:author="Laurent Trougnou" w:date="2020-11-12T13:17:00Z">
        <w:r>
          <w:t xml:space="preserve"> to </w:t>
        </w:r>
      </w:ins>
      <w:ins w:id="3354" w:author="Laurent Trougnou" w:date="2020-11-12T14:39:00Z">
        <w:r w:rsidR="00846AA4">
          <w:fldChar w:fldCharType="begin"/>
        </w:r>
        <w:r w:rsidR="00846AA4">
          <w:instrText xml:space="preserve"> REF _Ref56079693 \w \h </w:instrText>
        </w:r>
      </w:ins>
      <w:r w:rsidR="00846AA4">
        <w:fldChar w:fldCharType="separate"/>
      </w:r>
      <w:r w:rsidR="00D645EE">
        <w:t>5.4.11.4c.12</w:t>
      </w:r>
      <w:ins w:id="3355" w:author="Laurent Trougnou" w:date="2020-11-12T14:39:00Z">
        <w:r w:rsidR="00846AA4">
          <w:fldChar w:fldCharType="end"/>
        </w:r>
      </w:ins>
      <w:ins w:id="3356" w:author="Laurent Trougnou" w:date="2020-11-12T13:17:00Z">
        <w:r>
          <w:t xml:space="preserve"> for each signal-generator – amplifier – transmit antenna chain.</w:t>
        </w:r>
      </w:ins>
    </w:p>
    <w:p w14:paraId="07E9A9C6" w14:textId="21170A9E" w:rsidR="003C7A34" w:rsidRDefault="00DD6F3A" w:rsidP="00DD6F3A">
      <w:pPr>
        <w:pStyle w:val="NOTE"/>
        <w:tabs>
          <w:tab w:val="clear" w:pos="3969"/>
          <w:tab w:val="num" w:pos="4253"/>
        </w:tabs>
        <w:ind w:left="4253"/>
        <w:rPr>
          <w:ins w:id="3357" w:author="Klaus Ehrlich" w:date="2021-11-04T14:23:00Z"/>
          <w:lang w:val="en-GB"/>
        </w:rPr>
      </w:pPr>
      <w:ins w:id="3358" w:author="Klaus Ehrlich" w:date="2020-12-03T12:43:00Z">
        <w:r>
          <w:t xml:space="preserve">To </w:t>
        </w:r>
      </w:ins>
      <w:ins w:id="3359" w:author="Klaus Ehrlich" w:date="2020-12-03T12:45:00Z">
        <w:r>
          <w:fldChar w:fldCharType="begin"/>
        </w:r>
        <w:r>
          <w:instrText xml:space="preserve"> REF _Ref57891934 \w \h </w:instrText>
        </w:r>
      </w:ins>
      <w:r>
        <w:fldChar w:fldCharType="separate"/>
      </w:r>
      <w:r w:rsidR="00D645EE">
        <w:t>5.4.11.4c.8</w:t>
      </w:r>
      <w:ins w:id="3360" w:author="Klaus Ehrlich" w:date="2020-12-03T12:45:00Z">
        <w:r>
          <w:fldChar w:fldCharType="end"/>
        </w:r>
        <w:r>
          <w:t>:</w:t>
        </w:r>
      </w:ins>
      <w:ins w:id="3361" w:author="Klaus Ehrlich" w:date="2021-11-04T14:23:00Z">
        <w:r w:rsidR="003C7A34">
          <w:t xml:space="preserve"> </w:t>
        </w:r>
        <w:r w:rsidR="003C7A34">
          <w:rPr>
            <w:lang w:val="en-GB"/>
          </w:rPr>
          <w:t>The electric field level measured by the isotropic probe with the EUT present and with the modulation applied is in practice significantly different from the calibrated electric field level, so is only useful for direct confirmation that an electric field is actually present.</w:t>
        </w:r>
      </w:ins>
    </w:p>
    <w:p w14:paraId="42B91561" w14:textId="11186695" w:rsidR="00297817" w:rsidRPr="008C2374" w:rsidDel="004C5BC3" w:rsidRDefault="00297817" w:rsidP="003C7A34">
      <w:pPr>
        <w:pStyle w:val="requirelevel2"/>
        <w:rPr>
          <w:del w:id="3362" w:author="Laurent Trougnou" w:date="2020-11-12T13:16:00Z"/>
        </w:rPr>
      </w:pPr>
      <w:del w:id="3363" w:author="Laurent Trougnou" w:date="2020-11-12T13:16:00Z">
        <w:r w:rsidRPr="008C2374" w:rsidDel="004C5BC3">
          <w:delText>Procedure when using electric field sensors:</w:delText>
        </w:r>
      </w:del>
    </w:p>
    <w:p w14:paraId="5175F371" w14:textId="12B6DC1C" w:rsidR="00297817" w:rsidRPr="008C2374" w:rsidDel="004C5BC3" w:rsidRDefault="00297817" w:rsidP="00297817">
      <w:pPr>
        <w:pStyle w:val="requirelevel3"/>
        <w:rPr>
          <w:del w:id="3364" w:author="Laurent Trougnou" w:date="2020-11-12T13:16:00Z"/>
        </w:rPr>
      </w:pPr>
      <w:del w:id="3365" w:author="Laurent Trougnou" w:date="2020-11-12T13:16:00Z">
        <w:r w:rsidRPr="008C2374" w:rsidDel="004C5BC3">
          <w:delText xml:space="preserve">Establish an unmodulated electric field at the test start frequency by using an amplifier and transmit antenna, and gradually increase the electric field level until it reaches the limit specified by application of clause </w:delText>
        </w:r>
        <w:r w:rsidR="006F597C" w:rsidDel="004C5BC3">
          <w:delText>4.2.8</w:delText>
        </w:r>
        <w:r w:rsidRPr="008C2374" w:rsidDel="004C5BC3">
          <w:delText>.</w:delText>
        </w:r>
      </w:del>
    </w:p>
    <w:p w14:paraId="350921A6" w14:textId="627C495B" w:rsidR="00297817" w:rsidRPr="008C2374" w:rsidDel="004C5BC3" w:rsidRDefault="00297817" w:rsidP="00297817">
      <w:pPr>
        <w:pStyle w:val="requirelevel3"/>
        <w:rPr>
          <w:del w:id="3366" w:author="Laurent Trougnou" w:date="2020-11-12T13:16:00Z"/>
        </w:rPr>
      </w:pPr>
      <w:del w:id="3367" w:author="Laurent Trougnou" w:date="2020-11-12T13:16:00Z">
        <w:r w:rsidRPr="008C2374" w:rsidDel="004C5BC3">
          <w:delText>Set the signal source to 1 kHz pulse modulation, 50</w:delText>
        </w:r>
        <w:r w:rsidR="00130005" w:rsidRPr="008C2374" w:rsidDel="004C5BC3">
          <w:delText> </w:delText>
        </w:r>
        <w:r w:rsidRPr="008C2374" w:rsidDel="004C5BC3">
          <w:delText>% duty</w:delText>
        </w:r>
        <w:r w:rsidR="00130005" w:rsidRPr="008C2374" w:rsidDel="004C5BC3">
          <w:delText xml:space="preserve"> cycle and apply the modulation.</w:delText>
        </w:r>
      </w:del>
    </w:p>
    <w:p w14:paraId="3A5CB0DA" w14:textId="77EE0822" w:rsidR="00297817" w:rsidRPr="008C2374" w:rsidDel="004C5BC3" w:rsidRDefault="00297817" w:rsidP="00297817">
      <w:pPr>
        <w:pStyle w:val="requirelevel3"/>
        <w:rPr>
          <w:del w:id="3368" w:author="Laurent Trougnou" w:date="2020-11-12T13:16:00Z"/>
        </w:rPr>
      </w:pPr>
      <w:del w:id="3369" w:author="Laurent Trougnou" w:date="2020-11-12T13:16:00Z">
        <w:r w:rsidRPr="008C2374" w:rsidDel="004C5BC3">
          <w:delText>Repeat the test at all frequency tests while maintaining field strength levels in accordance with the associated limit, and monitor EUT performance for susceptibility effects.</w:delText>
        </w:r>
      </w:del>
    </w:p>
    <w:p w14:paraId="10F962FB" w14:textId="7DEE9AE2" w:rsidR="00297817" w:rsidRPr="008C2374" w:rsidDel="004C5BC3" w:rsidRDefault="00297817" w:rsidP="00297817">
      <w:pPr>
        <w:pStyle w:val="requirelevel2"/>
        <w:rPr>
          <w:del w:id="3370" w:author="Laurent Trougnou" w:date="2020-11-12T13:16:00Z"/>
        </w:rPr>
      </w:pPr>
      <w:del w:id="3371" w:author="Laurent Trougnou" w:date="2020-11-12T13:16:00Z">
        <w:r w:rsidRPr="008C2374" w:rsidDel="004C5BC3">
          <w:delText>Procedure when calibrating with the receive antenna:</w:delText>
        </w:r>
      </w:del>
    </w:p>
    <w:p w14:paraId="4A56EB1C" w14:textId="3420037C" w:rsidR="00297817" w:rsidRPr="008C2374" w:rsidDel="004C5BC3" w:rsidRDefault="00297817" w:rsidP="00297817">
      <w:pPr>
        <w:pStyle w:val="requirelevel3"/>
        <w:rPr>
          <w:del w:id="3372" w:author="Laurent Trougnou" w:date="2020-11-12T13:16:00Z"/>
        </w:rPr>
      </w:pPr>
      <w:del w:id="3373" w:author="Laurent Trougnou" w:date="2020-11-12T13:16:00Z">
        <w:r w:rsidRPr="008C2374" w:rsidDel="004C5BC3">
          <w:delText xml:space="preserve">Remove the receive antenna and reposition the EUT in conformance with </w:delText>
        </w:r>
        <w:r w:rsidR="006F597C" w:rsidDel="004C5BC3">
          <w:delText>5.4.11.3e</w:delText>
        </w:r>
        <w:r w:rsidRPr="008C2374" w:rsidDel="004C5BC3">
          <w:delText>.</w:delText>
        </w:r>
      </w:del>
    </w:p>
    <w:p w14:paraId="0386664B" w14:textId="59772DCB" w:rsidR="00297817" w:rsidRPr="008C2374" w:rsidDel="004C5BC3" w:rsidRDefault="00297817" w:rsidP="00297817">
      <w:pPr>
        <w:pStyle w:val="requirelevel3"/>
        <w:rPr>
          <w:del w:id="3374" w:author="Laurent Trougnou" w:date="2020-11-12T13:16:00Z"/>
        </w:rPr>
      </w:pPr>
      <w:del w:id="3375" w:author="Laurent Trougnou" w:date="2020-11-12T13:16:00Z">
        <w:r w:rsidRPr="008C2374" w:rsidDel="004C5BC3">
          <w:delText>Set the signal source to 1 kHz pulse modulation, 50</w:delText>
        </w:r>
        <w:r w:rsidR="00130005" w:rsidRPr="008C2374" w:rsidDel="004C5BC3">
          <w:delText> </w:delText>
        </w:r>
        <w:r w:rsidRPr="008C2374" w:rsidDel="004C5BC3">
          <w:delText>% duty cycle, establish an electric field at the test start frequency by using an amplifier and transmit antenna, and gradually increase the input power level until it corresponds to the level recorded during the calibration routine.</w:delText>
        </w:r>
      </w:del>
    </w:p>
    <w:p w14:paraId="560F0BE8" w14:textId="5B12704D" w:rsidR="00297817" w:rsidRPr="008C2374" w:rsidDel="004C5BC3" w:rsidRDefault="00297817" w:rsidP="00297817">
      <w:pPr>
        <w:pStyle w:val="requirelevel3"/>
        <w:rPr>
          <w:del w:id="3376" w:author="Laurent Trougnou" w:date="2020-11-12T13:16:00Z"/>
        </w:rPr>
      </w:pPr>
      <w:del w:id="3377" w:author="Laurent Trougnou" w:date="2020-11-12T13:16:00Z">
        <w:r w:rsidRPr="008C2374" w:rsidDel="004C5BC3">
          <w:delText>Repeat the test at all test frequencies while assuring the transmitter input power is adjusted in accordance with the calibration data collected, and constantly monitor the EUT for susceptibility conditions.</w:delText>
        </w:r>
      </w:del>
    </w:p>
    <w:p w14:paraId="1A48BA1F" w14:textId="7CFFBC33" w:rsidR="00297817" w:rsidRPr="008C2374" w:rsidDel="005033BD" w:rsidRDefault="00297817" w:rsidP="00297817">
      <w:pPr>
        <w:pStyle w:val="requirelevel2"/>
        <w:rPr>
          <w:del w:id="3378" w:author="Laurent Trougnou" w:date="2020-11-12T13:24:00Z"/>
        </w:rPr>
      </w:pPr>
      <w:del w:id="3379" w:author="Laurent Trougnou" w:date="2020-11-12T13:24:00Z">
        <w:r w:rsidRPr="008C2374" w:rsidDel="005033BD">
          <w:delText xml:space="preserve">If susceptibility is noted, determine the threshold level in accordance with </w:delText>
        </w:r>
        <w:r w:rsidR="006F597C" w:rsidDel="005033BD">
          <w:delText>5.2.10.3</w:delText>
        </w:r>
        <w:r w:rsidRPr="008C2374" w:rsidDel="005033BD">
          <w:delText>.</w:delText>
        </w:r>
      </w:del>
    </w:p>
    <w:p w14:paraId="7318EDE2" w14:textId="5FE9E667" w:rsidR="00297817" w:rsidRPr="008C2374" w:rsidDel="004C5BC3" w:rsidRDefault="00297817" w:rsidP="00297817">
      <w:pPr>
        <w:pStyle w:val="requirelevel2"/>
        <w:rPr>
          <w:del w:id="3380" w:author="Laurent Trougnou" w:date="2020-11-12T13:16:00Z"/>
        </w:rPr>
      </w:pPr>
      <w:bookmarkStart w:id="3381" w:name="_Ref125366214"/>
      <w:del w:id="3382" w:author="Laurent Trougnou" w:date="2020-11-12T13:16:00Z">
        <w:r w:rsidRPr="008C2374" w:rsidDel="004C5BC3">
          <w:delText>Perform testing over the frequency range with the transmit antenna vertically polarized, and repeat the testing with the transmit antenna horizontally polarized.</w:delText>
        </w:r>
        <w:bookmarkEnd w:id="3381"/>
      </w:del>
    </w:p>
    <w:p w14:paraId="1E6AE0E7" w14:textId="01D20ECD" w:rsidR="00297817" w:rsidRPr="008C2374" w:rsidDel="004C5BC3" w:rsidRDefault="00297817" w:rsidP="00130005">
      <w:pPr>
        <w:pStyle w:val="NOTE"/>
        <w:tabs>
          <w:tab w:val="clear" w:pos="3969"/>
          <w:tab w:val="num" w:pos="4253"/>
        </w:tabs>
        <w:ind w:left="4253"/>
        <w:rPr>
          <w:del w:id="3383" w:author="Laurent Trougnou" w:date="2020-11-12T13:16:00Z"/>
          <w:lang w:val="en-GB"/>
        </w:rPr>
      </w:pPr>
      <w:del w:id="3384" w:author="Laurent Trougnou" w:date="2020-11-12T13:16:00Z">
        <w:r w:rsidRPr="008C2374" w:rsidDel="004C5BC3">
          <w:rPr>
            <w:lang w:val="en-GB"/>
          </w:rPr>
          <w:delText>The settings needed to achieve the specified field level in vertical polarization are reused as is for the test in horizontal polarization.</w:delText>
        </w:r>
      </w:del>
    </w:p>
    <w:p w14:paraId="0542C3AE" w14:textId="5534C788" w:rsidR="00297817" w:rsidDel="00C20775" w:rsidRDefault="00297817" w:rsidP="00ED2CA3">
      <w:pPr>
        <w:pStyle w:val="requirelevel2"/>
        <w:rPr>
          <w:del w:id="3385" w:author="Klaus Ehrlich" w:date="2022-01-04T13:55:00Z"/>
        </w:rPr>
      </w:pPr>
      <w:del w:id="3386" w:author="Klaus Ehrlich" w:date="2021-12-15T15:51:00Z">
        <w:r w:rsidRPr="008C2374" w:rsidDel="00444B01">
          <w:delText xml:space="preserve">Repeat </w:delText>
        </w:r>
        <w:r w:rsidR="006F597C" w:rsidDel="00444B01">
          <w:delText>5.4.11.4c.4</w:delText>
        </w:r>
        <w:r w:rsidRPr="008C2374" w:rsidDel="00444B01">
          <w:delText xml:space="preserve"> for each transmit antenna position determined in </w:delText>
        </w:r>
        <w:r w:rsidR="006F597C" w:rsidDel="00444B01">
          <w:delText>5.4.11.3e</w:delText>
        </w:r>
        <w:r w:rsidRPr="008C2374" w:rsidDel="00444B01">
          <w:delText>.</w:delText>
        </w:r>
      </w:del>
    </w:p>
    <w:p w14:paraId="4E3BE704" w14:textId="6B1A7631" w:rsidR="00C31220" w:rsidRDefault="00C31220" w:rsidP="00C20775">
      <w:pPr>
        <w:pStyle w:val="ECSSIEPUID"/>
      </w:pPr>
      <w:bookmarkStart w:id="3387" w:name="iepuid_ECSS_E_ST_20_07_0080297"/>
      <w:r>
        <w:t>ECSS-E-ST-20-07_0080297</w:t>
      </w:r>
      <w:bookmarkEnd w:id="3387"/>
    </w:p>
    <w:p w14:paraId="51BCEEC5" w14:textId="77777777" w:rsidR="0008292A" w:rsidRPr="0008292A" w:rsidRDefault="0008292A" w:rsidP="0008292A">
      <w:pPr>
        <w:pStyle w:val="requirelevel1"/>
        <w:rPr>
          <w:ins w:id="3388" w:author="Laurent Trougnou" w:date="2020-12-22T10:07:00Z"/>
        </w:rPr>
      </w:pPr>
      <w:ins w:id="3389" w:author="Laurent Trougnou" w:date="2020-12-22T10:07:00Z">
        <w:r w:rsidRPr="0008292A">
          <w:t>If a power meter is used,</w:t>
        </w:r>
        <w:r>
          <w:t xml:space="preserve"> </w:t>
        </w:r>
        <w:r w:rsidRPr="0008292A">
          <w:t>the EUT shall be tested as follows:</w:t>
        </w:r>
      </w:ins>
    </w:p>
    <w:p w14:paraId="0570FEDF" w14:textId="77777777" w:rsidR="00700642" w:rsidRDefault="00700642" w:rsidP="00756648">
      <w:pPr>
        <w:pStyle w:val="requirelevel2"/>
        <w:spacing w:before="100"/>
        <w:rPr>
          <w:ins w:id="3390" w:author="Laurent Trougnou" w:date="2020-12-22T10:20:00Z"/>
        </w:rPr>
      </w:pPr>
      <w:ins w:id="3391" w:author="Laurent Trougnou" w:date="2020-12-22T10:20:00Z">
        <w:r>
          <w:t>Turn on the EMC test equipment and the EUT and allow sufficient time for their stabilisation.</w:t>
        </w:r>
      </w:ins>
    </w:p>
    <w:p w14:paraId="5AEE6C94" w14:textId="77777777" w:rsidR="00700642" w:rsidRDefault="00700642" w:rsidP="00756648">
      <w:pPr>
        <w:pStyle w:val="requirelevel2"/>
        <w:spacing w:before="100"/>
        <w:rPr>
          <w:ins w:id="3392" w:author="Laurent Trougnou" w:date="2020-12-22T10:20:00Z"/>
        </w:rPr>
      </w:pPr>
      <w:bookmarkStart w:id="3393" w:name="_Ref59525195"/>
      <w:ins w:id="3394" w:author="Laurent Trougnou" w:date="2020-12-22T10:20:00Z">
        <w:r>
          <w:t>A</w:t>
        </w:r>
        <w:r w:rsidRPr="00925795">
          <w:t xml:space="preserve">djust the </w:t>
        </w:r>
        <w:r>
          <w:t>band and gain settings of the RF power amplifier chosen to test the first frequency band.</w:t>
        </w:r>
        <w:bookmarkEnd w:id="3393"/>
      </w:ins>
    </w:p>
    <w:p w14:paraId="07C8531E" w14:textId="77777777" w:rsidR="00700642" w:rsidRDefault="00700642" w:rsidP="00756648">
      <w:pPr>
        <w:pStyle w:val="requirelevel2"/>
        <w:spacing w:before="100"/>
        <w:rPr>
          <w:ins w:id="3395" w:author="Laurent Trougnou" w:date="2020-12-22T10:20:00Z"/>
        </w:rPr>
      </w:pPr>
      <w:bookmarkStart w:id="3396" w:name="_Ref59525114"/>
      <w:ins w:id="3397" w:author="Laurent Trougnou" w:date="2020-12-22T10:20:00Z">
        <w:r w:rsidRPr="00DB0636">
          <w:t xml:space="preserve">Using </w:t>
        </w:r>
        <w:r>
          <w:t>the</w:t>
        </w:r>
        <w:r w:rsidRPr="00DB0636">
          <w:t xml:space="preserve"> transmit antenna</w:t>
        </w:r>
        <w:r>
          <w:t xml:space="preserve"> chosen to test the first frequency band vertically polarised, set the unmodulated signal generator to the first test frequency, at low output power level.</w:t>
        </w:r>
        <w:bookmarkEnd w:id="3396"/>
      </w:ins>
    </w:p>
    <w:p w14:paraId="6E8FAFF0" w14:textId="175468C1" w:rsidR="00700642" w:rsidRDefault="00700642" w:rsidP="00756648">
      <w:pPr>
        <w:pStyle w:val="requirelevel2"/>
        <w:spacing w:before="100"/>
        <w:rPr>
          <w:ins w:id="3398" w:author="Laurent Trougnou" w:date="2020-12-22T10:21:00Z"/>
        </w:rPr>
      </w:pPr>
      <w:ins w:id="3399" w:author="Laurent Trougnou" w:date="2020-12-22T10:20:00Z">
        <w:r>
          <w:t>Increase the signal generator output power level until the forward power level to the transmit antenna, as determined during calibration is met.</w:t>
        </w:r>
      </w:ins>
    </w:p>
    <w:p w14:paraId="77F9B9A9" w14:textId="74E9A7F4" w:rsidR="00700642" w:rsidRDefault="00700642" w:rsidP="00756648">
      <w:pPr>
        <w:pStyle w:val="requirelevel2"/>
        <w:spacing w:before="100"/>
        <w:rPr>
          <w:ins w:id="3400" w:author="Laurent Trougnou" w:date="2020-12-22T10:21:00Z"/>
        </w:rPr>
      </w:pPr>
      <w:ins w:id="3401" w:author="Laurent Trougnou" w:date="2020-12-22T10:21:00Z">
        <w:r>
          <w:t xml:space="preserve">Adjust and apply the signal modulation specified in </w:t>
        </w:r>
        <w:r>
          <w:fldChar w:fldCharType="begin"/>
        </w:r>
        <w:r>
          <w:instrText xml:space="preserve"> REF _Ref56081135 \w \h </w:instrText>
        </w:r>
      </w:ins>
      <w:ins w:id="3402" w:author="Laurent Trougnou" w:date="2020-12-22T10:21:00Z">
        <w:r>
          <w:fldChar w:fldCharType="separate"/>
        </w:r>
      </w:ins>
      <w:r w:rsidR="00D645EE">
        <w:t>5.2.10.2</w:t>
      </w:r>
      <w:ins w:id="3403" w:author="Laurent Trougnou" w:date="2020-12-22T10:21:00Z">
        <w:r>
          <w:fldChar w:fldCharType="end"/>
        </w:r>
        <w:r>
          <w:t>.</w:t>
        </w:r>
      </w:ins>
    </w:p>
    <w:p w14:paraId="195D7F9A" w14:textId="38C14815" w:rsidR="00700642" w:rsidRDefault="00700642" w:rsidP="00756648">
      <w:pPr>
        <w:pStyle w:val="requirelevel2"/>
        <w:spacing w:before="100"/>
        <w:rPr>
          <w:ins w:id="3404" w:author="Laurent Trougnou" w:date="2020-12-22T10:20:00Z"/>
        </w:rPr>
      </w:pPr>
      <w:ins w:id="3405" w:author="Laurent Trougnou" w:date="2020-12-22T10:20:00Z">
        <w:r>
          <w:t xml:space="preserve">Maintain the signal during the dwell time specified in </w:t>
        </w:r>
        <w:r>
          <w:fldChar w:fldCharType="begin"/>
        </w:r>
        <w:r>
          <w:instrText xml:space="preserve"> REF _Ref51159164 \r \h </w:instrText>
        </w:r>
      </w:ins>
      <w:ins w:id="3406" w:author="Laurent Trougnou" w:date="2020-12-22T10:20:00Z">
        <w:r>
          <w:fldChar w:fldCharType="separate"/>
        </w:r>
      </w:ins>
      <w:r w:rsidR="00D645EE">
        <w:t>5.2.10.1</w:t>
      </w:r>
      <w:ins w:id="3407" w:author="Laurent Trougnou" w:date="2020-12-22T10:20:00Z">
        <w:r>
          <w:fldChar w:fldCharType="end"/>
        </w:r>
        <w:r>
          <w:t>.</w:t>
        </w:r>
      </w:ins>
    </w:p>
    <w:p w14:paraId="32F502B3" w14:textId="77777777" w:rsidR="00700642" w:rsidRDefault="00700642" w:rsidP="00756648">
      <w:pPr>
        <w:pStyle w:val="requirelevel2"/>
        <w:spacing w:before="100"/>
        <w:rPr>
          <w:ins w:id="3408" w:author="Laurent Trougnou" w:date="2020-12-22T10:20:00Z"/>
        </w:rPr>
      </w:pPr>
      <w:ins w:id="3409" w:author="Laurent Trougnou" w:date="2020-12-22T10:20:00Z">
        <w:r>
          <w:t>Monitor the EUT for signs of susceptibility.</w:t>
        </w:r>
      </w:ins>
    </w:p>
    <w:p w14:paraId="7C755900" w14:textId="77777777" w:rsidR="00700642" w:rsidRDefault="00700642" w:rsidP="00756648">
      <w:pPr>
        <w:pStyle w:val="requirelevel2"/>
        <w:spacing w:before="100"/>
        <w:rPr>
          <w:ins w:id="3410" w:author="Laurent Trougnou" w:date="2020-12-22T10:20:00Z"/>
        </w:rPr>
      </w:pPr>
      <w:bookmarkStart w:id="3411" w:name="_Ref59525187"/>
      <w:ins w:id="3412" w:author="Laurent Trougnou" w:date="2020-12-22T10:20:00Z">
        <w:r>
          <w:t>Record, for information only, the electric field level measured by the isotropic field probe, as a confirmation that an electric field was actually applied.</w:t>
        </w:r>
        <w:bookmarkEnd w:id="3411"/>
      </w:ins>
    </w:p>
    <w:p w14:paraId="3CE45C3F" w14:textId="4A5B90A3" w:rsidR="00700642" w:rsidRPr="00CA038C" w:rsidRDefault="00700642" w:rsidP="00756648">
      <w:pPr>
        <w:pStyle w:val="requirelevel2"/>
        <w:spacing w:before="100"/>
        <w:rPr>
          <w:ins w:id="3413" w:author="Laurent Trougnou" w:date="2020-12-22T10:20:00Z"/>
          <w:szCs w:val="20"/>
        </w:rPr>
      </w:pPr>
      <w:bookmarkStart w:id="3414" w:name="_Ref59525154"/>
      <w:ins w:id="3415" w:author="Laurent Trougnou" w:date="2020-12-22T10:20:00Z">
        <w:r w:rsidRPr="00CA038C">
          <w:rPr>
            <w:szCs w:val="20"/>
          </w:rPr>
          <w:t>If susceptibility is noted, determine the threshold level in accordance with</w:t>
        </w:r>
        <w:r>
          <w:rPr>
            <w:szCs w:val="20"/>
          </w:rPr>
          <w:t xml:space="preserve"> </w:t>
        </w:r>
        <w:r>
          <w:fldChar w:fldCharType="begin"/>
        </w:r>
        <w:r>
          <w:instrText xml:space="preserve"> REF _Ref107827921 \r  \* MERGEFORMAT </w:instrText>
        </w:r>
        <w:r>
          <w:fldChar w:fldCharType="separate"/>
        </w:r>
      </w:ins>
      <w:r w:rsidR="00D645EE">
        <w:t>5.2.10.3</w:t>
      </w:r>
      <w:ins w:id="3416" w:author="Laurent Trougnou" w:date="2020-12-22T10:20:00Z">
        <w:r>
          <w:fldChar w:fldCharType="end"/>
        </w:r>
        <w:r>
          <w:t>.</w:t>
        </w:r>
        <w:bookmarkEnd w:id="3414"/>
      </w:ins>
    </w:p>
    <w:p w14:paraId="1FB3B17C" w14:textId="73490A93" w:rsidR="00700642" w:rsidRDefault="00700642" w:rsidP="00756648">
      <w:pPr>
        <w:pStyle w:val="requirelevel2"/>
        <w:spacing w:before="100"/>
        <w:rPr>
          <w:ins w:id="3417" w:author="Laurent Trougnou" w:date="2020-12-22T10:20:00Z"/>
        </w:rPr>
      </w:pPr>
      <w:bookmarkStart w:id="3418" w:name="_Ref59525161"/>
      <w:ins w:id="3419" w:author="Laurent Trougnou" w:date="2020-12-22T10:20:00Z">
        <w:r>
          <w:t xml:space="preserve">Repeat </w:t>
        </w:r>
      </w:ins>
      <w:ins w:id="3420" w:author="Laurent Trougnou" w:date="2020-12-22T10:24:00Z">
        <w:r w:rsidR="00246933">
          <w:fldChar w:fldCharType="begin"/>
        </w:r>
        <w:r w:rsidR="00246933">
          <w:instrText xml:space="preserve"> REF _Ref59525114 \w \h </w:instrText>
        </w:r>
      </w:ins>
      <w:r w:rsidR="00246933">
        <w:fldChar w:fldCharType="separate"/>
      </w:r>
      <w:r w:rsidR="00D645EE">
        <w:t>5.4.11.4d.3</w:t>
      </w:r>
      <w:ins w:id="3421" w:author="Laurent Trougnou" w:date="2020-12-22T10:24:00Z">
        <w:r w:rsidR="00246933">
          <w:fldChar w:fldCharType="end"/>
        </w:r>
      </w:ins>
      <w:ins w:id="3422" w:author="Laurent Trougnou" w:date="2020-12-22T10:20:00Z">
        <w:r>
          <w:t xml:space="preserve"> to </w:t>
        </w:r>
      </w:ins>
      <w:ins w:id="3423" w:author="Laurent Trougnou" w:date="2020-12-22T10:25:00Z">
        <w:r w:rsidR="00246933">
          <w:fldChar w:fldCharType="begin"/>
        </w:r>
        <w:r w:rsidR="00246933">
          <w:instrText xml:space="preserve"> REF _Ref59525154 \w \h </w:instrText>
        </w:r>
      </w:ins>
      <w:r w:rsidR="00246933">
        <w:fldChar w:fldCharType="separate"/>
      </w:r>
      <w:r w:rsidR="00D645EE">
        <w:t>5.4.11.4d.9</w:t>
      </w:r>
      <w:ins w:id="3424" w:author="Laurent Trougnou" w:date="2020-12-22T10:25:00Z">
        <w:r w:rsidR="00246933">
          <w:fldChar w:fldCharType="end"/>
        </w:r>
      </w:ins>
      <w:ins w:id="3425" w:author="Laurent Trougnou" w:date="2020-12-22T10:20:00Z">
        <w:r>
          <w:t xml:space="preserve"> for each frequency testable with the same signal-generator – amplifier – transmit-antenna chain.</w:t>
        </w:r>
        <w:bookmarkEnd w:id="3418"/>
      </w:ins>
    </w:p>
    <w:p w14:paraId="4BAC984B" w14:textId="730BFA51" w:rsidR="00700642" w:rsidRDefault="00700642" w:rsidP="00756648">
      <w:pPr>
        <w:pStyle w:val="requirelevel2"/>
        <w:spacing w:before="100"/>
        <w:rPr>
          <w:ins w:id="3426" w:author="Laurent Trougnou" w:date="2020-12-22T10:20:00Z"/>
        </w:rPr>
      </w:pPr>
      <w:bookmarkStart w:id="3427" w:name="_Ref59525172"/>
      <w:ins w:id="3428" w:author="Laurent Trougnou" w:date="2020-12-22T10:20:00Z">
        <w:r>
          <w:t xml:space="preserve">Repeat </w:t>
        </w:r>
      </w:ins>
      <w:ins w:id="3429" w:author="Laurent Trougnou" w:date="2020-12-22T10:27:00Z">
        <w:r w:rsidR="00246933">
          <w:fldChar w:fldCharType="begin"/>
        </w:r>
        <w:r w:rsidR="00246933">
          <w:instrText xml:space="preserve"> REF _Ref59525114 \w \h </w:instrText>
        </w:r>
      </w:ins>
      <w:ins w:id="3430" w:author="Laurent Trougnou" w:date="2020-12-22T10:27:00Z">
        <w:r w:rsidR="00246933">
          <w:fldChar w:fldCharType="separate"/>
        </w:r>
      </w:ins>
      <w:r w:rsidR="00D645EE">
        <w:t>5.4.11.4d.3</w:t>
      </w:r>
      <w:ins w:id="3431" w:author="Laurent Trougnou" w:date="2020-12-22T10:27:00Z">
        <w:r w:rsidR="00246933">
          <w:fldChar w:fldCharType="end"/>
        </w:r>
      </w:ins>
      <w:ins w:id="3432" w:author="Laurent Trougnou" w:date="2020-12-22T10:20:00Z">
        <w:r>
          <w:t xml:space="preserve"> to </w:t>
        </w:r>
      </w:ins>
      <w:ins w:id="3433" w:author="Laurent Trougnou" w:date="2020-12-22T10:25:00Z">
        <w:r w:rsidR="00246933">
          <w:fldChar w:fldCharType="begin"/>
        </w:r>
        <w:r w:rsidR="00246933">
          <w:instrText xml:space="preserve"> REF _Ref59525161 \w \h </w:instrText>
        </w:r>
      </w:ins>
      <w:r w:rsidR="00246933">
        <w:fldChar w:fldCharType="separate"/>
      </w:r>
      <w:r w:rsidR="00D645EE">
        <w:t>5.4.11.4d.10</w:t>
      </w:r>
      <w:ins w:id="3434" w:author="Laurent Trougnou" w:date="2020-12-22T10:25:00Z">
        <w:r w:rsidR="00246933">
          <w:fldChar w:fldCharType="end"/>
        </w:r>
      </w:ins>
      <w:ins w:id="3435" w:author="Laurent Trougnou" w:date="2020-12-22T10:20:00Z">
        <w:r>
          <w:t xml:space="preserve"> for the horizontal polarisation.</w:t>
        </w:r>
        <w:bookmarkEnd w:id="3427"/>
      </w:ins>
    </w:p>
    <w:p w14:paraId="375B6291" w14:textId="4175A353" w:rsidR="00700642" w:rsidRDefault="00700642" w:rsidP="00756648">
      <w:pPr>
        <w:pStyle w:val="requirelevel2"/>
        <w:spacing w:before="100"/>
        <w:rPr>
          <w:ins w:id="3436" w:author="Laurent Trougnou" w:date="2020-12-22T10:20:00Z"/>
        </w:rPr>
      </w:pPr>
      <w:bookmarkStart w:id="3437" w:name="_Ref59525180"/>
      <w:ins w:id="3438" w:author="Laurent Trougnou" w:date="2020-12-22T10:20:00Z">
        <w:r>
          <w:t xml:space="preserve">Repeat </w:t>
        </w:r>
      </w:ins>
      <w:ins w:id="3439" w:author="Laurent Trougnou" w:date="2020-12-22T10:27:00Z">
        <w:r w:rsidR="00246933">
          <w:fldChar w:fldCharType="begin"/>
        </w:r>
        <w:r w:rsidR="00246933">
          <w:instrText xml:space="preserve"> REF _Ref59525114 \w \h </w:instrText>
        </w:r>
      </w:ins>
      <w:ins w:id="3440" w:author="Laurent Trougnou" w:date="2020-12-22T10:27:00Z">
        <w:r w:rsidR="00246933">
          <w:fldChar w:fldCharType="separate"/>
        </w:r>
      </w:ins>
      <w:r w:rsidR="00D645EE">
        <w:t>5.4.11.4d.3</w:t>
      </w:r>
      <w:ins w:id="3441" w:author="Laurent Trougnou" w:date="2020-12-22T10:27:00Z">
        <w:r w:rsidR="00246933">
          <w:fldChar w:fldCharType="end"/>
        </w:r>
      </w:ins>
      <w:ins w:id="3442" w:author="Laurent Trougnou" w:date="2020-12-22T10:20:00Z">
        <w:r>
          <w:t xml:space="preserve"> to </w:t>
        </w:r>
      </w:ins>
      <w:ins w:id="3443" w:author="Laurent Trougnou" w:date="2020-12-22T10:25:00Z">
        <w:r w:rsidR="00246933">
          <w:fldChar w:fldCharType="begin"/>
        </w:r>
        <w:r w:rsidR="00246933">
          <w:instrText xml:space="preserve"> REF _Ref59525172 \w \h </w:instrText>
        </w:r>
      </w:ins>
      <w:r w:rsidR="00246933">
        <w:fldChar w:fldCharType="separate"/>
      </w:r>
      <w:r w:rsidR="00D645EE">
        <w:t>5.4.11.4d.11</w:t>
      </w:r>
      <w:ins w:id="3444" w:author="Laurent Trougnou" w:date="2020-12-22T10:25:00Z">
        <w:r w:rsidR="00246933">
          <w:fldChar w:fldCharType="end"/>
        </w:r>
      </w:ins>
      <w:ins w:id="3445" w:author="Laurent Trougnou" w:date="2020-12-22T10:20:00Z">
        <w:r>
          <w:t xml:space="preserve"> for each test antenna position determined in </w:t>
        </w:r>
        <w:r w:rsidRPr="008C2374">
          <w:fldChar w:fldCharType="begin"/>
        </w:r>
        <w:r w:rsidRPr="008C2374">
          <w:instrText xml:space="preserve"> REF _Ref201379199 \w \h </w:instrText>
        </w:r>
      </w:ins>
      <w:ins w:id="3446" w:author="Laurent Trougnou" w:date="2020-12-22T10:20:00Z">
        <w:r w:rsidRPr="008C2374">
          <w:fldChar w:fldCharType="separate"/>
        </w:r>
      </w:ins>
      <w:r w:rsidR="00D645EE">
        <w:t>5.4.11.3e</w:t>
      </w:r>
      <w:ins w:id="3447" w:author="Laurent Trougnou" w:date="2020-12-22T10:20:00Z">
        <w:r w:rsidRPr="008C2374">
          <w:fldChar w:fldCharType="end"/>
        </w:r>
        <w:r>
          <w:t>.</w:t>
        </w:r>
        <w:bookmarkEnd w:id="3437"/>
      </w:ins>
    </w:p>
    <w:p w14:paraId="47E12F0A" w14:textId="3B5C6A0E" w:rsidR="00700642" w:rsidRDefault="00700642" w:rsidP="00756648">
      <w:pPr>
        <w:pStyle w:val="requirelevel2"/>
        <w:spacing w:before="100"/>
        <w:rPr>
          <w:ins w:id="3448" w:author="Laurent Trougnou" w:date="2020-12-22T10:20:00Z"/>
        </w:rPr>
      </w:pPr>
      <w:ins w:id="3449" w:author="Laurent Trougnou" w:date="2020-12-22T10:20:00Z">
        <w:r>
          <w:t xml:space="preserve">Repeat </w:t>
        </w:r>
      </w:ins>
      <w:ins w:id="3450" w:author="Laurent Trougnou" w:date="2020-12-22T10:26:00Z">
        <w:r w:rsidR="00246933">
          <w:fldChar w:fldCharType="begin"/>
        </w:r>
        <w:r w:rsidR="00246933">
          <w:instrText xml:space="preserve"> REF _Ref59525195 \w \h </w:instrText>
        </w:r>
      </w:ins>
      <w:r w:rsidR="00246933">
        <w:fldChar w:fldCharType="separate"/>
      </w:r>
      <w:r w:rsidR="00D645EE">
        <w:t>5.4.11.4d.2</w:t>
      </w:r>
      <w:ins w:id="3451" w:author="Laurent Trougnou" w:date="2020-12-22T10:26:00Z">
        <w:r w:rsidR="00246933">
          <w:fldChar w:fldCharType="end"/>
        </w:r>
      </w:ins>
      <w:ins w:id="3452" w:author="Laurent Trougnou" w:date="2020-12-22T10:20:00Z">
        <w:r>
          <w:t xml:space="preserve"> to </w:t>
        </w:r>
      </w:ins>
      <w:ins w:id="3453" w:author="Laurent Trougnou" w:date="2020-12-22T10:26:00Z">
        <w:r w:rsidR="00246933">
          <w:fldChar w:fldCharType="begin"/>
        </w:r>
        <w:r w:rsidR="00246933">
          <w:instrText xml:space="preserve"> REF _Ref59525180 \w \h </w:instrText>
        </w:r>
      </w:ins>
      <w:r w:rsidR="00246933">
        <w:fldChar w:fldCharType="separate"/>
      </w:r>
      <w:r w:rsidR="00D645EE">
        <w:t>5.4.11.4d.12</w:t>
      </w:r>
      <w:ins w:id="3454" w:author="Laurent Trougnou" w:date="2020-12-22T10:26:00Z">
        <w:r w:rsidR="00246933">
          <w:fldChar w:fldCharType="end"/>
        </w:r>
      </w:ins>
      <w:ins w:id="3455" w:author="Laurent Trougnou" w:date="2020-12-22T10:20:00Z">
        <w:r>
          <w:t xml:space="preserve"> for each signal-generator – amplifier – transmit antenna chain.</w:t>
        </w:r>
      </w:ins>
    </w:p>
    <w:p w14:paraId="24D66EB9" w14:textId="1255E58B" w:rsidR="00700642" w:rsidRDefault="00700642" w:rsidP="00700642">
      <w:pPr>
        <w:pStyle w:val="NOTE"/>
        <w:tabs>
          <w:tab w:val="clear" w:pos="3969"/>
          <w:tab w:val="num" w:pos="4253"/>
        </w:tabs>
        <w:ind w:left="4253"/>
        <w:rPr>
          <w:ins w:id="3456" w:author="Laurent Trougnou" w:date="2020-12-22T10:20:00Z"/>
          <w:lang w:val="en-GB"/>
        </w:rPr>
      </w:pPr>
      <w:ins w:id="3457" w:author="Laurent Trougnou" w:date="2020-12-22T10:20:00Z">
        <w:r>
          <w:t xml:space="preserve">To </w:t>
        </w:r>
      </w:ins>
      <w:ins w:id="3458" w:author="Laurent Trougnou" w:date="2020-12-22T10:26:00Z">
        <w:r w:rsidR="00246933">
          <w:fldChar w:fldCharType="begin"/>
        </w:r>
        <w:r w:rsidR="00246933">
          <w:instrText xml:space="preserve"> REF _Ref59525187 \w \h </w:instrText>
        </w:r>
      </w:ins>
      <w:r w:rsidR="00246933">
        <w:fldChar w:fldCharType="separate"/>
      </w:r>
      <w:r w:rsidR="00D645EE">
        <w:t>5.4.11.4d.8</w:t>
      </w:r>
      <w:ins w:id="3459" w:author="Laurent Trougnou" w:date="2020-12-22T10:26:00Z">
        <w:r w:rsidR="00246933">
          <w:fldChar w:fldCharType="end"/>
        </w:r>
      </w:ins>
      <w:ins w:id="3460" w:author="Laurent Trougnou" w:date="2020-12-22T10:20:00Z">
        <w:r>
          <w:t xml:space="preserve">: </w:t>
        </w:r>
        <w:r>
          <w:rPr>
            <w:lang w:val="en-GB"/>
          </w:rPr>
          <w:t>The electric field level measured by the isotropic probe with the EUT present and with the modulation applied is in practice significantly different from the calibrated electric field level, so is only useful for direct confirmation that an electric field is actually present.</w:t>
        </w:r>
      </w:ins>
    </w:p>
    <w:p w14:paraId="6D59A1CE" w14:textId="71352BA9" w:rsidR="00297817" w:rsidRDefault="00835C4D" w:rsidP="00297817">
      <w:pPr>
        <w:pStyle w:val="Heading4"/>
      </w:pPr>
      <w:bookmarkStart w:id="3461" w:name="_Toc122162504"/>
      <w:bookmarkStart w:id="3462" w:name="_Toc144697082"/>
      <w:ins w:id="3463" w:author="Laurent Trougnou" w:date="2020-11-19T13:24:00Z">
        <w:r>
          <w:lastRenderedPageBreak/>
          <w:t>Test report content and d</w:t>
        </w:r>
      </w:ins>
      <w:del w:id="3464" w:author="Laurent Trougnou" w:date="2020-11-19T13:24:00Z">
        <w:r w:rsidR="00297817" w:rsidRPr="008C2374" w:rsidDel="00835C4D">
          <w:delText>D</w:delText>
        </w:r>
      </w:del>
      <w:r w:rsidR="00297817" w:rsidRPr="008C2374">
        <w:t>ata presentation</w:t>
      </w:r>
      <w:bookmarkStart w:id="3465" w:name="ECSS_E_ST_20_07_0080286"/>
      <w:bookmarkEnd w:id="3461"/>
      <w:bookmarkEnd w:id="3462"/>
      <w:bookmarkEnd w:id="3465"/>
    </w:p>
    <w:p w14:paraId="1FD8E7F6" w14:textId="37C2C66A" w:rsidR="00C31220" w:rsidRPr="00C31220" w:rsidRDefault="00C31220" w:rsidP="00C31220">
      <w:pPr>
        <w:pStyle w:val="ECSSIEPUID"/>
      </w:pPr>
      <w:bookmarkStart w:id="3466" w:name="iepuid_ECSS_E_ST_20_07_0080227"/>
      <w:r>
        <w:t>ECSS-E-ST-20-07_0080227</w:t>
      </w:r>
      <w:bookmarkEnd w:id="3466"/>
    </w:p>
    <w:p w14:paraId="424CE88E" w14:textId="199029C8" w:rsidR="00723FCE" w:rsidRPr="008C2374" w:rsidRDefault="00297817" w:rsidP="00EB6A3E">
      <w:pPr>
        <w:pStyle w:val="requirelevel1"/>
        <w:numPr>
          <w:ilvl w:val="5"/>
          <w:numId w:val="68"/>
        </w:numPr>
      </w:pPr>
      <w:r w:rsidRPr="008C2374">
        <w:t xml:space="preserve">In addition to </w:t>
      </w:r>
      <w:r w:rsidR="008C5914">
        <w:fldChar w:fldCharType="begin"/>
      </w:r>
      <w:r w:rsidR="008C5914">
        <w:instrText xml:space="preserve"> REF _Ref146620134 \r  \* MERGEFORMAT </w:instrText>
      </w:r>
      <w:r w:rsidR="008C5914">
        <w:fldChar w:fldCharType="separate"/>
      </w:r>
      <w:r w:rsidR="00D645EE">
        <w:t>5.2.10.4</w:t>
      </w:r>
      <w:r w:rsidR="008C5914">
        <w:fldChar w:fldCharType="end"/>
      </w:r>
      <w:del w:id="3467" w:author="Laurent Trougnou" w:date="2020-11-12T13:27:00Z">
        <w:r w:rsidRPr="008C2374" w:rsidDel="00BA48B4">
          <w:delText xml:space="preserve"> </w:delText>
        </w:r>
      </w:del>
      <w:r w:rsidRPr="008C2374">
        <w:t xml:space="preserve">, </w:t>
      </w:r>
      <w:del w:id="3468" w:author="Laurent Trougnou" w:date="2020-11-19T13:25:00Z">
        <w:r w:rsidRPr="008C2374" w:rsidDel="00835C4D">
          <w:delText>data presentation</w:delText>
        </w:r>
      </w:del>
      <w:ins w:id="3469" w:author="Laurent Trougnou" w:date="2020-11-19T13:25:00Z">
        <w:r w:rsidR="00835C4D">
          <w:t>the test report</w:t>
        </w:r>
      </w:ins>
      <w:r w:rsidRPr="008C2374">
        <w:t xml:space="preserve"> shall </w:t>
      </w:r>
      <w:del w:id="3470" w:author="Laurent Trougnou" w:date="2020-11-19T13:25:00Z">
        <w:r w:rsidRPr="008C2374" w:rsidDel="00835C4D">
          <w:delText>provide</w:delText>
        </w:r>
      </w:del>
      <w:ins w:id="3471" w:author="Laurent Trougnou" w:date="2020-11-19T13:25:00Z">
        <w:r w:rsidR="00835C4D">
          <w:t>include</w:t>
        </w:r>
      </w:ins>
      <w:del w:id="3472" w:author="Laurent Trougnou" w:date="2021-02-12T09:50:00Z">
        <w:r w:rsidRPr="008C2374" w:rsidDel="00EB6A3E">
          <w:delText>:</w:delText>
        </w:r>
      </w:del>
      <w:ins w:id="3473" w:author="Laurent Trougnou" w:date="2021-02-12T09:50:00Z">
        <w:r w:rsidR="00EB6A3E">
          <w:t xml:space="preserve"> a</w:t>
        </w:r>
      </w:ins>
      <w:ins w:id="3474" w:author="Laurent Trougnou" w:date="2020-11-19T13:25:00Z">
        <w:r w:rsidR="00835C4D">
          <w:t xml:space="preserve"> g</w:t>
        </w:r>
      </w:ins>
      <w:ins w:id="3475" w:author="Laurent Trougnou" w:date="2020-11-19T13:19:00Z">
        <w:r w:rsidR="00723FCE" w:rsidRPr="00723FCE">
          <w:t xml:space="preserve">raphical or tabular </w:t>
        </w:r>
      </w:ins>
      <w:ins w:id="3476" w:author="Laurent Trougnou" w:date="2020-11-19T13:20:00Z">
        <w:r w:rsidR="00723FCE">
          <w:t>representation</w:t>
        </w:r>
      </w:ins>
      <w:ins w:id="3477" w:author="Laurent Trougnou" w:date="2020-11-19T13:19:00Z">
        <w:r w:rsidR="00723FCE" w:rsidRPr="00723FCE">
          <w:t xml:space="preserve"> </w:t>
        </w:r>
      </w:ins>
      <w:ins w:id="3478" w:author="Laurent Trougnou" w:date="2020-11-19T13:18:00Z">
        <w:r w:rsidR="00723FCE">
          <w:t>of</w:t>
        </w:r>
      </w:ins>
      <w:ins w:id="3479" w:author="Laurent Trougnou" w:date="2020-11-19T13:16:00Z">
        <w:r w:rsidR="00723FCE">
          <w:t xml:space="preserve"> gen</w:t>
        </w:r>
      </w:ins>
      <w:ins w:id="3480" w:author="Laurent Trougnou" w:date="2020-11-19T13:17:00Z">
        <w:r w:rsidR="00723FCE">
          <w:t xml:space="preserve">erator </w:t>
        </w:r>
      </w:ins>
      <w:ins w:id="3481" w:author="Laurent Trougnou" w:date="2020-11-19T13:16:00Z">
        <w:r w:rsidR="00723FCE">
          <w:t>level, forward power</w:t>
        </w:r>
      </w:ins>
      <w:ins w:id="3482" w:author="Laurent Trougnou" w:date="2020-11-19T13:17:00Z">
        <w:r w:rsidR="00723FCE">
          <w:t xml:space="preserve"> to the transmit antenna,</w:t>
        </w:r>
      </w:ins>
      <w:ins w:id="3483" w:author="Laurent Trougnou" w:date="2020-11-19T13:16:00Z">
        <w:r w:rsidR="00723FCE">
          <w:t xml:space="preserve"> </w:t>
        </w:r>
      </w:ins>
      <w:ins w:id="3484" w:author="Laurent Trougnou" w:date="2020-11-19T13:17:00Z">
        <w:r w:rsidR="00723FCE">
          <w:t xml:space="preserve">required field strength and </w:t>
        </w:r>
      </w:ins>
      <w:ins w:id="3485" w:author="Laurent Trougnou" w:date="2020-11-19T13:19:00Z">
        <w:r w:rsidR="00723FCE">
          <w:t>calculated</w:t>
        </w:r>
      </w:ins>
      <w:ins w:id="3486" w:author="Laurent Trougnou" w:date="2020-11-19T13:16:00Z">
        <w:r w:rsidR="00723FCE">
          <w:t xml:space="preserve"> </w:t>
        </w:r>
      </w:ins>
      <w:ins w:id="3487" w:author="Laurent Trougnou" w:date="2020-11-19T13:19:00Z">
        <w:r w:rsidR="00723FCE">
          <w:t xml:space="preserve">applied </w:t>
        </w:r>
      </w:ins>
      <w:ins w:id="3488" w:author="Laurent Trougnou" w:date="2020-11-19T13:16:00Z">
        <w:r w:rsidR="00723FCE">
          <w:t xml:space="preserve">field strength </w:t>
        </w:r>
      </w:ins>
      <w:ins w:id="3489" w:author="Laurent Trougnou" w:date="2020-11-19T13:18:00Z">
        <w:r w:rsidR="00723FCE">
          <w:t>according to the</w:t>
        </w:r>
      </w:ins>
      <w:ins w:id="3490" w:author="Laurent Trougnou" w:date="2020-11-19T13:16:00Z">
        <w:r w:rsidR="00723FCE">
          <w:t xml:space="preserve"> frequency</w:t>
        </w:r>
      </w:ins>
      <w:ins w:id="3491" w:author="Laurent Trougnou" w:date="2020-11-19T13:18:00Z">
        <w:r w:rsidR="00723FCE">
          <w:t>.</w:t>
        </w:r>
      </w:ins>
    </w:p>
    <w:p w14:paraId="6996EB0F" w14:textId="28C4533D" w:rsidR="00297817" w:rsidRPr="008C2374" w:rsidDel="00B61484" w:rsidRDefault="00297817" w:rsidP="00EB6A3E">
      <w:pPr>
        <w:pStyle w:val="requirelevel2"/>
        <w:rPr>
          <w:del w:id="3492" w:author="Klaus Ehrlich" w:date="2021-02-26T18:30:00Z"/>
        </w:rPr>
      </w:pPr>
      <w:del w:id="3493" w:author="Klaus Ehrlich" w:date="2021-02-26T18:30:00Z">
        <w:r w:rsidRPr="008C2374" w:rsidDel="00B61484">
          <w:delText xml:space="preserve">graphical or tabular data listing (receive antenna procedure only) all calibration data collected to include input power requirements used versus frequency, and results of system check in </w:delText>
        </w:r>
        <w:r w:rsidR="00B61484" w:rsidDel="00B61484">
          <w:delText>5.4.11.4b.2</w:delText>
        </w:r>
      </w:del>
      <w:del w:id="3494" w:author="Klaus Ehrlich" w:date="2021-02-26T18:31:00Z">
        <w:r w:rsidR="00B776B5" w:rsidDel="00B776B5">
          <w:delText>(c)</w:delText>
        </w:r>
      </w:del>
      <w:del w:id="3495" w:author="Klaus Ehrlich" w:date="2021-11-04T14:24:00Z">
        <w:r w:rsidR="00914A48" w:rsidDel="00914A48">
          <w:delText xml:space="preserve"> </w:delText>
        </w:r>
      </w:del>
      <w:del w:id="3496" w:author="Klaus Ehrlich" w:date="2021-02-26T18:30:00Z">
        <w:r w:rsidR="00B61484" w:rsidDel="00B61484">
          <w:delText>and 5.4.11.4b.2(d)</w:delText>
        </w:r>
        <w:r w:rsidRPr="008C2374" w:rsidDel="00B61484">
          <w:delText>.</w:delText>
        </w:r>
      </w:del>
    </w:p>
    <w:p w14:paraId="5DC48A92" w14:textId="5B6C75C8" w:rsidR="00297817" w:rsidRPr="008C2374" w:rsidDel="00CA0A73" w:rsidRDefault="00297817" w:rsidP="00EB6A3E">
      <w:pPr>
        <w:pStyle w:val="requirelevel2"/>
        <w:rPr>
          <w:del w:id="3497" w:author="Laurent Trougnou" w:date="2020-11-12T13:29:00Z"/>
        </w:rPr>
      </w:pPr>
      <w:del w:id="3498" w:author="Laurent Trougnou" w:date="2020-11-12T13:29:00Z">
        <w:r w:rsidRPr="008C2374" w:rsidDel="00CA0A73">
          <w:delText>the correction factors used to adjust sensor output readings for equivalent peak detection of modulated waveforms.</w:delText>
        </w:r>
      </w:del>
    </w:p>
    <w:p w14:paraId="42EFD017" w14:textId="25E00131" w:rsidR="00DB5C8E" w:rsidDel="00C20775" w:rsidRDefault="00297817" w:rsidP="00ED2CA3">
      <w:pPr>
        <w:pStyle w:val="requirelevel2"/>
        <w:rPr>
          <w:del w:id="3499" w:author="Klaus Ehrlich" w:date="2022-01-04T13:55:00Z"/>
        </w:rPr>
      </w:pPr>
      <w:del w:id="3500" w:author="Klaus Ehrlich" w:date="2021-02-26T17:55:00Z">
        <w:r w:rsidRPr="008C2374" w:rsidDel="00DB5C8E">
          <w:delText>diagrams or photographs showing actual equipment setup and the associated dimensions.</w:delText>
        </w:r>
      </w:del>
    </w:p>
    <w:p w14:paraId="057FB62A" w14:textId="0F7C2009" w:rsidR="00C31220" w:rsidRDefault="00C31220" w:rsidP="00C20775">
      <w:pPr>
        <w:pStyle w:val="ECSSIEPUID"/>
      </w:pPr>
      <w:bookmarkStart w:id="3501" w:name="iepuid_ECSS_E_ST_20_07_0080298"/>
      <w:r>
        <w:t>ECSS-E-ST-20-07_0080298</w:t>
      </w:r>
      <w:bookmarkEnd w:id="3501"/>
    </w:p>
    <w:p w14:paraId="0382C68D" w14:textId="667B77ED" w:rsidR="00723FCE" w:rsidRDefault="00723FCE" w:rsidP="00723FCE">
      <w:pPr>
        <w:pStyle w:val="requirelevel1"/>
        <w:rPr>
          <w:ins w:id="3502" w:author="Klaus Ehrlich" w:date="2020-12-03T11:27:00Z"/>
        </w:rPr>
      </w:pPr>
      <w:ins w:id="3503" w:author="Laurent Trougnou" w:date="2020-11-19T13:15:00Z">
        <w:r w:rsidRPr="008C2374">
          <w:t xml:space="preserve">In addition to </w:t>
        </w:r>
        <w:r>
          <w:fldChar w:fldCharType="begin"/>
        </w:r>
        <w:r>
          <w:instrText xml:space="preserve"> REF _Ref146620134 \r  \* MERGEFORMAT </w:instrText>
        </w:r>
        <w:r>
          <w:fldChar w:fldCharType="separate"/>
        </w:r>
      </w:ins>
      <w:r w:rsidR="00D645EE">
        <w:t>5.2.10.4</w:t>
      </w:r>
      <w:ins w:id="3504" w:author="Laurent Trougnou" w:date="2020-11-19T13:15:00Z">
        <w:r>
          <w:fldChar w:fldCharType="end"/>
        </w:r>
        <w:r w:rsidRPr="008C2374">
          <w:t xml:space="preserve">, data presentation </w:t>
        </w:r>
      </w:ins>
      <w:ins w:id="3505" w:author="Laurent Trougnou" w:date="2020-11-19T13:20:00Z">
        <w:r>
          <w:t>may</w:t>
        </w:r>
      </w:ins>
      <w:ins w:id="3506" w:author="Laurent Trougnou" w:date="2020-11-19T13:15:00Z">
        <w:r>
          <w:t xml:space="preserve"> provide</w:t>
        </w:r>
      </w:ins>
      <w:ins w:id="3507" w:author="Laurent Trougnou" w:date="2020-11-19T13:22:00Z">
        <w:r>
          <w:t xml:space="preserve"> g</w:t>
        </w:r>
      </w:ins>
      <w:ins w:id="3508" w:author="Laurent Trougnou" w:date="2020-11-19T13:21:00Z">
        <w:r w:rsidRPr="008C2374">
          <w:t xml:space="preserve">raphical or tabular </w:t>
        </w:r>
      </w:ins>
      <w:ins w:id="3509" w:author="Laurent Trougnou" w:date="2020-11-19T13:22:00Z">
        <w:r>
          <w:t>representation of</w:t>
        </w:r>
      </w:ins>
      <w:ins w:id="3510" w:author="Laurent Trougnou" w:date="2020-11-19T13:21:00Z">
        <w:r w:rsidRPr="008C2374">
          <w:t xml:space="preserve"> </w:t>
        </w:r>
      </w:ins>
      <w:ins w:id="3511" w:author="Laurent Trougnou" w:date="2020-11-19T13:22:00Z">
        <w:r>
          <w:t>recorded</w:t>
        </w:r>
        <w:r w:rsidRPr="008C2374">
          <w:t xml:space="preserve"> </w:t>
        </w:r>
      </w:ins>
      <w:ins w:id="3512" w:author="Laurent Trougnou" w:date="2020-11-19T13:21:00Z">
        <w:r w:rsidRPr="008C2374">
          <w:t>calibration data</w:t>
        </w:r>
        <w:r>
          <w:t>.</w:t>
        </w:r>
      </w:ins>
    </w:p>
    <w:p w14:paraId="4E388E4C" w14:textId="19D96CA5" w:rsidR="00392D95" w:rsidRPr="008C2374" w:rsidRDefault="00392D95" w:rsidP="00392D95">
      <w:pPr>
        <w:pStyle w:val="Heading3"/>
      </w:pPr>
      <w:bookmarkStart w:id="3513" w:name="_Ref306706140"/>
      <w:bookmarkStart w:id="3514" w:name="_Ref306706201"/>
      <w:bookmarkStart w:id="3515" w:name="_Ref306707392"/>
      <w:bookmarkStart w:id="3516" w:name="_Ref51148047"/>
      <w:bookmarkStart w:id="3517" w:name="_Toc92723415"/>
      <w:r w:rsidRPr="008C2374">
        <w:t xml:space="preserve">Susceptibility to </w:t>
      </w:r>
      <w:ins w:id="3518" w:author="Laurent Trougnou" w:date="2020-09-16T08:28:00Z">
        <w:r w:rsidR="001C55EE">
          <w:t xml:space="preserve">wire-coupled </w:t>
        </w:r>
      </w:ins>
      <w:r w:rsidRPr="008C2374">
        <w:t>electrostatic discharge</w:t>
      </w:r>
      <w:bookmarkEnd w:id="3111"/>
      <w:bookmarkEnd w:id="3112"/>
      <w:bookmarkEnd w:id="3113"/>
      <w:r w:rsidRPr="008C2374">
        <w:t>s</w:t>
      </w:r>
      <w:bookmarkEnd w:id="3114"/>
      <w:bookmarkEnd w:id="3115"/>
      <w:bookmarkEnd w:id="3513"/>
      <w:bookmarkEnd w:id="3514"/>
      <w:bookmarkEnd w:id="3515"/>
      <w:ins w:id="3519" w:author="Laurent Trougnou" w:date="2020-09-16T10:01:00Z">
        <w:r w:rsidR="00B04774">
          <w:t xml:space="preserve"> (legacy method)</w:t>
        </w:r>
      </w:ins>
      <w:bookmarkStart w:id="3520" w:name="ECSS_E_ST_20_07_0080287"/>
      <w:bookmarkEnd w:id="3516"/>
      <w:bookmarkEnd w:id="3517"/>
      <w:bookmarkEnd w:id="3520"/>
    </w:p>
    <w:p w14:paraId="6AB7D685" w14:textId="77777777" w:rsidR="00392D95" w:rsidRPr="008C2374" w:rsidRDefault="00392D95" w:rsidP="00AE7F54">
      <w:pPr>
        <w:pStyle w:val="Heading4"/>
        <w:spacing w:before="240"/>
      </w:pPr>
      <w:bookmarkStart w:id="3521" w:name="_Toc122162506"/>
      <w:bookmarkStart w:id="3522" w:name="_Toc144697084"/>
      <w:r w:rsidRPr="008C2374">
        <w:t>Overview</w:t>
      </w:r>
      <w:bookmarkStart w:id="3523" w:name="ECSS_E_ST_20_07_0080288"/>
      <w:bookmarkEnd w:id="3521"/>
      <w:bookmarkEnd w:id="3522"/>
      <w:bookmarkEnd w:id="3523"/>
    </w:p>
    <w:p w14:paraId="43AEA8B8" w14:textId="2C65B8AE" w:rsidR="006A0366" w:rsidRPr="00857D1E" w:rsidRDefault="00392D95" w:rsidP="006A0366">
      <w:pPr>
        <w:pStyle w:val="paragraph"/>
      </w:pPr>
      <w:bookmarkStart w:id="3524" w:name="ECSS_E_ST_20_07_0080289"/>
      <w:bookmarkEnd w:id="3524"/>
      <w:del w:id="3525" w:author="Laurent Trougnou" w:date="2020-11-19T11:00:00Z">
        <w:r w:rsidRPr="008C2374" w:rsidDel="003C40C1">
          <w:delText xml:space="preserve">The purpose of this test is to </w:delText>
        </w:r>
      </w:del>
      <w:del w:id="3526" w:author="Laurent Trougnou" w:date="2020-09-16T08:36:00Z">
        <w:r w:rsidRPr="008C2374" w:rsidDel="0070696A">
          <w:delText xml:space="preserve">determine the existence of susceptibility </w:delText>
        </w:r>
      </w:del>
      <w:del w:id="3527" w:author="Laurent Trougnou" w:date="2020-11-19T11:00:00Z">
        <w:r w:rsidRPr="008C2374" w:rsidDel="003C40C1">
          <w:delText>to electromagnetic effects of electrostatic discharges.</w:delText>
        </w:r>
      </w:del>
      <w:ins w:id="3528" w:author="Laurent Trougnou" w:date="2020-11-19T10:57:00Z">
        <w:r w:rsidR="006A0366" w:rsidRPr="009C27CA">
          <w:t xml:space="preserve">Two </w:t>
        </w:r>
        <w:r w:rsidR="006A0366">
          <w:t xml:space="preserve">different categories of ESD test </w:t>
        </w:r>
        <w:r w:rsidR="006A0366" w:rsidRPr="009C27CA">
          <w:t>methods</w:t>
        </w:r>
        <w:r w:rsidR="006A0366">
          <w:t xml:space="preserve"> </w:t>
        </w:r>
      </w:ins>
      <w:ins w:id="3529" w:author="Laurent Trougnou" w:date="2020-11-19T11:02:00Z">
        <w:r w:rsidR="005870F2">
          <w:t>as</w:t>
        </w:r>
      </w:ins>
      <w:ins w:id="3530" w:author="Laurent Trougnou" w:date="2020-11-19T10:57:00Z">
        <w:r w:rsidR="006A0366">
          <w:t xml:space="preserve"> described in this standard (coupling to cable bundles as in </w:t>
        </w:r>
        <w:r w:rsidR="006A0366">
          <w:fldChar w:fldCharType="begin"/>
        </w:r>
        <w:r w:rsidR="006A0366">
          <w:instrText xml:space="preserve"> REF _Ref51148047 \r \h </w:instrText>
        </w:r>
      </w:ins>
      <w:ins w:id="3531" w:author="Laurent Trougnou" w:date="2020-11-19T10:57:00Z">
        <w:r w:rsidR="006A0366">
          <w:fldChar w:fldCharType="separate"/>
        </w:r>
      </w:ins>
      <w:r w:rsidR="00D645EE">
        <w:t>5.4.12</w:t>
      </w:r>
      <w:ins w:id="3532" w:author="Laurent Trougnou" w:date="2020-11-19T10:57:00Z">
        <w:r w:rsidR="006A0366">
          <w:fldChar w:fldCharType="end"/>
        </w:r>
        <w:r w:rsidR="006A0366">
          <w:t xml:space="preserve"> or </w:t>
        </w:r>
        <w:r w:rsidR="006A0366">
          <w:fldChar w:fldCharType="begin"/>
        </w:r>
        <w:r w:rsidR="006A0366">
          <w:instrText xml:space="preserve"> REF _Ref51240505 \r \h </w:instrText>
        </w:r>
      </w:ins>
      <w:ins w:id="3533" w:author="Laurent Trougnou" w:date="2020-11-19T10:57:00Z">
        <w:r w:rsidR="006A0366">
          <w:fldChar w:fldCharType="separate"/>
        </w:r>
      </w:ins>
      <w:r w:rsidR="00D645EE">
        <w:t>5.4.13</w:t>
      </w:r>
      <w:ins w:id="3534" w:author="Laurent Trougnou" w:date="2020-11-19T10:57:00Z">
        <w:r w:rsidR="006A0366">
          <w:fldChar w:fldCharType="end"/>
        </w:r>
        <w:r w:rsidR="006A0366">
          <w:t xml:space="preserve"> and direct injection into chassis as in </w:t>
        </w:r>
        <w:r w:rsidR="006A0366">
          <w:fldChar w:fldCharType="begin"/>
        </w:r>
        <w:r w:rsidR="006A0366">
          <w:instrText xml:space="preserve"> REF _Ref51246777 \r \h </w:instrText>
        </w:r>
      </w:ins>
      <w:ins w:id="3535" w:author="Laurent Trougnou" w:date="2020-11-19T10:57:00Z">
        <w:r w:rsidR="006A0366">
          <w:fldChar w:fldCharType="separate"/>
        </w:r>
      </w:ins>
      <w:r w:rsidR="00D645EE">
        <w:t>5.4.14</w:t>
      </w:r>
      <w:ins w:id="3536" w:author="Laurent Trougnou" w:date="2020-11-19T10:57:00Z">
        <w:r w:rsidR="006A0366">
          <w:fldChar w:fldCharType="end"/>
        </w:r>
        <w:r w:rsidR="006A0366">
          <w:t>)</w:t>
        </w:r>
        <w:r w:rsidR="006A0366" w:rsidRPr="009C27CA">
          <w:t xml:space="preserve">, with different coupling paths, result in a better </w:t>
        </w:r>
        <w:r w:rsidR="006A0366">
          <w:t>test coverage</w:t>
        </w:r>
        <w:r w:rsidR="006A0366" w:rsidRPr="009C27CA">
          <w:t xml:space="preserve"> and experience showed that </w:t>
        </w:r>
        <w:r w:rsidR="006A0366">
          <w:t>they are complementary to</w:t>
        </w:r>
        <w:r w:rsidR="006A0366" w:rsidRPr="009C27CA">
          <w:t xml:space="preserve"> spot weak designs</w:t>
        </w:r>
        <w:r w:rsidR="006A0366" w:rsidRPr="008C2374">
          <w:t>.</w:t>
        </w:r>
      </w:ins>
    </w:p>
    <w:p w14:paraId="3069988B" w14:textId="6ECC7E35" w:rsidR="006A0366" w:rsidRDefault="003C40C1" w:rsidP="00392D95">
      <w:pPr>
        <w:pStyle w:val="paragraph"/>
        <w:rPr>
          <w:ins w:id="3537" w:author="Klaus Ehrlich" w:date="2020-12-03T11:27:00Z"/>
        </w:rPr>
      </w:pPr>
      <w:ins w:id="3538" w:author="Laurent Trougnou" w:date="2020-11-19T11:00:00Z">
        <w:r w:rsidRPr="008C2374">
          <w:t xml:space="preserve">The purpose of this test is to </w:t>
        </w:r>
        <w:r>
          <w:t xml:space="preserve">verify the immunity </w:t>
        </w:r>
        <w:r w:rsidRPr="008C2374">
          <w:t>to</w:t>
        </w:r>
        <w:r>
          <w:t xml:space="preserve"> the</w:t>
        </w:r>
        <w:r w:rsidRPr="008C2374">
          <w:t xml:space="preserve"> electromagnetic effects of electrostatic discharges</w:t>
        </w:r>
        <w:r>
          <w:t xml:space="preserve"> wire-coupled to the cable bundles connected to the EUT</w:t>
        </w:r>
        <w:r w:rsidRPr="008C2374">
          <w:t>.</w:t>
        </w:r>
      </w:ins>
    </w:p>
    <w:p w14:paraId="02596EB0" w14:textId="27E5A448" w:rsidR="00392D95" w:rsidRDefault="00392D95" w:rsidP="00AE7F54">
      <w:pPr>
        <w:pStyle w:val="Heading4"/>
        <w:spacing w:before="240"/>
      </w:pPr>
      <w:bookmarkStart w:id="3539" w:name="_Toc122162507"/>
      <w:bookmarkStart w:id="3540" w:name="_Toc144697085"/>
      <w:r w:rsidRPr="008C2374">
        <w:t>Test equipment</w:t>
      </w:r>
      <w:bookmarkStart w:id="3541" w:name="ECSS_E_ST_20_07_0080290"/>
      <w:bookmarkEnd w:id="3539"/>
      <w:bookmarkEnd w:id="3540"/>
      <w:bookmarkEnd w:id="3541"/>
    </w:p>
    <w:p w14:paraId="2FDC1BAC" w14:textId="6B879D8C" w:rsidR="00C31220" w:rsidRPr="00C31220" w:rsidRDefault="00C31220" w:rsidP="00C31220">
      <w:pPr>
        <w:pStyle w:val="ECSSIEPUID"/>
      </w:pPr>
      <w:bookmarkStart w:id="3542" w:name="iepuid_ECSS_E_ST_20_07_0080228"/>
      <w:r>
        <w:t>ECSS-E-ST-20-07_0080228</w:t>
      </w:r>
      <w:bookmarkEnd w:id="3542"/>
    </w:p>
    <w:p w14:paraId="361DB2B7" w14:textId="77777777" w:rsidR="00392D95" w:rsidRPr="008C2374" w:rsidRDefault="00392D95" w:rsidP="00392D95">
      <w:pPr>
        <w:pStyle w:val="requirelevel1"/>
      </w:pPr>
      <w:r w:rsidRPr="008C2374">
        <w:t>The test equipment shall be as follows:</w:t>
      </w:r>
    </w:p>
    <w:p w14:paraId="2C5DF8A3" w14:textId="77777777" w:rsidR="00392D95" w:rsidRPr="008C2374" w:rsidRDefault="00392D95" w:rsidP="00392D95">
      <w:pPr>
        <w:pStyle w:val="requirelevel2"/>
      </w:pPr>
      <w:bookmarkStart w:id="3543" w:name="_Ref57890394"/>
      <w:r w:rsidRPr="008C2374">
        <w:t>DC high voltage supply or an ESD generator as specified in IEC</w:t>
      </w:r>
      <w:r w:rsidR="00297817" w:rsidRPr="008C2374">
        <w:t> </w:t>
      </w:r>
      <w:r w:rsidRPr="008C2374">
        <w:t>61000-4-2</w:t>
      </w:r>
      <w:r w:rsidR="00297817" w:rsidRPr="008C2374">
        <w:t> </w:t>
      </w:r>
      <w:r w:rsidRPr="008C2374">
        <w:t>(Edition 1.2).</w:t>
      </w:r>
      <w:bookmarkEnd w:id="3543"/>
    </w:p>
    <w:p w14:paraId="2C185D1B" w14:textId="2BC394D0" w:rsidR="00392D95" w:rsidRPr="008C2374" w:rsidDel="0091721D" w:rsidRDefault="00392D95" w:rsidP="00E94CA0">
      <w:pPr>
        <w:pStyle w:val="NOTE"/>
        <w:tabs>
          <w:tab w:val="clear" w:pos="3969"/>
          <w:tab w:val="num" w:pos="4253"/>
        </w:tabs>
        <w:ind w:left="4253"/>
        <w:rPr>
          <w:del w:id="3544" w:author="Klaus Ehrlich" w:date="2020-12-03T12:20:00Z"/>
          <w:lang w:val="en-GB"/>
        </w:rPr>
      </w:pPr>
      <w:del w:id="3545" w:author="Klaus Ehrlich" w:date="2020-12-03T12:20:00Z">
        <w:r w:rsidRPr="008C2374" w:rsidDel="0091721D">
          <w:rPr>
            <w:lang w:val="en-GB"/>
          </w:rPr>
          <w:delText>Use of the ESD generator is less hazardous than use of the DC high voltage supply for test operators.</w:delText>
        </w:r>
      </w:del>
    </w:p>
    <w:p w14:paraId="3DB8B11F" w14:textId="77777777" w:rsidR="00392D95" w:rsidRPr="008C2374" w:rsidRDefault="00392D95" w:rsidP="00392D95">
      <w:pPr>
        <w:pStyle w:val="requirelevel2"/>
      </w:pPr>
      <w:r w:rsidRPr="008C2374">
        <w:t>The discharge primary circuit is constituted of:</w:t>
      </w:r>
    </w:p>
    <w:p w14:paraId="716FC3B5" w14:textId="77777777" w:rsidR="00392D95" w:rsidRPr="008C2374" w:rsidRDefault="00392D95" w:rsidP="00392D95">
      <w:pPr>
        <w:pStyle w:val="requirelevel3"/>
      </w:pPr>
      <w:bookmarkStart w:id="3546" w:name="_Ref57890312"/>
      <w:r w:rsidRPr="008C2374">
        <w:t>6</w:t>
      </w:r>
      <w:r w:rsidR="00297817" w:rsidRPr="008C2374">
        <w:t> </w:t>
      </w:r>
      <w:r w:rsidRPr="008C2374">
        <w:t>kV spark gap,</w:t>
      </w:r>
      <w:bookmarkEnd w:id="3546"/>
    </w:p>
    <w:p w14:paraId="67B3E199" w14:textId="786C0AAC" w:rsidR="00392D95" w:rsidRPr="008C2374" w:rsidDel="0091721D" w:rsidRDefault="00392D95" w:rsidP="00E94CA0">
      <w:pPr>
        <w:pStyle w:val="NOTEnumbered"/>
        <w:ind w:left="4253"/>
        <w:rPr>
          <w:del w:id="3547" w:author="Klaus Ehrlich" w:date="2020-12-03T12:19:00Z"/>
          <w:lang w:val="en-GB"/>
        </w:rPr>
      </w:pPr>
      <w:del w:id="3548" w:author="Klaus Ehrlich" w:date="2020-12-03T12:19:00Z">
        <w:r w:rsidRPr="008C2374" w:rsidDel="0091721D">
          <w:rPr>
            <w:lang w:val="en-GB"/>
          </w:rPr>
          <w:delText>1</w:delText>
        </w:r>
        <w:r w:rsidRPr="008C2374" w:rsidDel="0091721D">
          <w:rPr>
            <w:lang w:val="en-GB"/>
          </w:rPr>
          <w:tab/>
        </w:r>
        <w:r w:rsidR="00E94CA0" w:rsidRPr="008C2374" w:rsidDel="0091721D">
          <w:rPr>
            <w:lang w:val="en-GB"/>
          </w:rPr>
          <w:delText>A</w:delText>
        </w:r>
        <w:r w:rsidRPr="008C2374" w:rsidDel="0091721D">
          <w:rPr>
            <w:lang w:val="en-GB"/>
          </w:rPr>
          <w:delText>n air spark gap or an overvoltage suppressor in a sealed pressurized envelop can be used</w:delText>
        </w:r>
        <w:r w:rsidR="00E94CA0" w:rsidRPr="008C2374" w:rsidDel="0091721D">
          <w:rPr>
            <w:lang w:val="en-GB"/>
          </w:rPr>
          <w:delText>.</w:delText>
        </w:r>
      </w:del>
    </w:p>
    <w:p w14:paraId="7AE2ABAE" w14:textId="11C6A0AC" w:rsidR="00392D95" w:rsidRPr="008C2374" w:rsidDel="0091721D" w:rsidRDefault="00E94CA0" w:rsidP="00E94CA0">
      <w:pPr>
        <w:pStyle w:val="NOTEnumbered"/>
        <w:ind w:left="4253"/>
        <w:rPr>
          <w:del w:id="3549" w:author="Klaus Ehrlich" w:date="2020-12-03T12:19:00Z"/>
          <w:lang w:val="en-GB"/>
        </w:rPr>
      </w:pPr>
      <w:del w:id="3550" w:author="Klaus Ehrlich" w:date="2020-12-03T12:19:00Z">
        <w:r w:rsidRPr="008C2374" w:rsidDel="0091721D">
          <w:rPr>
            <w:lang w:val="en-GB"/>
          </w:rPr>
          <w:delText>2</w:delText>
        </w:r>
        <w:r w:rsidRPr="008C2374" w:rsidDel="0091721D">
          <w:rPr>
            <w:lang w:val="en-GB"/>
          </w:rPr>
          <w:tab/>
          <w:delText>A</w:delText>
        </w:r>
        <w:r w:rsidR="00392D95" w:rsidRPr="008C2374" w:rsidDel="0091721D">
          <w:rPr>
            <w:lang w:val="en-GB"/>
          </w:rPr>
          <w:delText>n air spark gap is less stable and has longer rise time</w:delText>
        </w:r>
        <w:r w:rsidRPr="008C2374" w:rsidDel="0091721D">
          <w:rPr>
            <w:lang w:val="en-GB"/>
          </w:rPr>
          <w:delText>.</w:delText>
        </w:r>
      </w:del>
    </w:p>
    <w:p w14:paraId="64E13123" w14:textId="18FE2F3E" w:rsidR="00392D95" w:rsidRPr="008C2374" w:rsidRDefault="00392D95" w:rsidP="00392D95">
      <w:pPr>
        <w:pStyle w:val="requirelevel3"/>
      </w:pPr>
      <w:del w:id="3551" w:author="Laurent Trougnou" w:date="2020-09-17T15:19:00Z">
        <w:r w:rsidRPr="008C2374" w:rsidDel="003B4ABD">
          <w:delText>50 pF</w:delText>
        </w:r>
      </w:del>
      <w:ins w:id="3552" w:author="Laurent Trougnou" w:date="2020-09-17T15:15:00Z">
        <w:r w:rsidR="00DD0E36">
          <w:t>100 pF</w:t>
        </w:r>
      </w:ins>
      <w:r w:rsidRPr="008C2374">
        <w:t xml:space="preserve"> capacitance, high-voltage capacitor with inductance less than 20 nH, </w:t>
      </w:r>
    </w:p>
    <w:p w14:paraId="2E270088" w14:textId="77777777" w:rsidR="00392D95" w:rsidRPr="008C2374" w:rsidRDefault="00392D95" w:rsidP="00392D95">
      <w:pPr>
        <w:pStyle w:val="requirelevel3"/>
      </w:pPr>
      <w:bookmarkStart w:id="3553" w:name="_Ref57890252"/>
      <w:r w:rsidRPr="008C2374">
        <w:t>47 </w:t>
      </w:r>
      <w:r w:rsidRPr="008C2374">
        <w:rPr>
          <w:rFonts w:ascii="Symbol" w:hAnsi="Symbol"/>
        </w:rPr>
        <w:t></w:t>
      </w:r>
      <w:r w:rsidRPr="008C2374">
        <w:t xml:space="preserve"> damping resistor (high voltage specification),</w:t>
      </w:r>
      <w:bookmarkEnd w:id="3553"/>
      <w:r w:rsidRPr="008C2374">
        <w:t xml:space="preserve"> </w:t>
      </w:r>
    </w:p>
    <w:p w14:paraId="294C1BB4" w14:textId="38CBA9DC" w:rsidR="00392D95" w:rsidRPr="008C2374" w:rsidDel="0091721D" w:rsidRDefault="00392D95" w:rsidP="00E94CA0">
      <w:pPr>
        <w:pStyle w:val="NOTE"/>
        <w:tabs>
          <w:tab w:val="clear" w:pos="3969"/>
          <w:tab w:val="num" w:pos="4253"/>
        </w:tabs>
        <w:ind w:left="4253"/>
        <w:rPr>
          <w:del w:id="3554" w:author="Klaus Ehrlich" w:date="2020-12-03T12:17:00Z"/>
          <w:lang w:val="en-GB"/>
        </w:rPr>
      </w:pPr>
      <w:del w:id="3555" w:author="Klaus Ehrlich" w:date="2020-12-03T12:17:00Z">
        <w:r w:rsidRPr="008C2374" w:rsidDel="0091721D">
          <w:rPr>
            <w:lang w:val="en-GB"/>
          </w:rPr>
          <w:delText>The value can be adjusted at critical damping depending on value of capacitance C and self-inductance of the discharge circuit;</w:delText>
        </w:r>
      </w:del>
    </w:p>
    <w:p w14:paraId="67CF8801" w14:textId="77777777" w:rsidR="00392D95" w:rsidRPr="008C2374" w:rsidRDefault="00392D95" w:rsidP="00392D95">
      <w:pPr>
        <w:pStyle w:val="requirelevel3"/>
      </w:pPr>
      <w:bookmarkStart w:id="3556" w:name="_Ref57890180"/>
      <w:r w:rsidRPr="008C2374">
        <w:t>10 k</w:t>
      </w:r>
      <w:r w:rsidRPr="008C2374">
        <w:rPr>
          <w:rFonts w:ascii="Symbol" w:hAnsi="Symbol"/>
        </w:rPr>
        <w:t></w:t>
      </w:r>
      <w:r w:rsidRPr="008C2374">
        <w:t xml:space="preserve"> resistors (high voltage specification).</w:t>
      </w:r>
      <w:bookmarkEnd w:id="3556"/>
    </w:p>
    <w:p w14:paraId="1FA1705F" w14:textId="150DC45B" w:rsidR="00392D95" w:rsidRPr="008C2374" w:rsidDel="0091721D" w:rsidRDefault="00392D95" w:rsidP="00E94CA0">
      <w:pPr>
        <w:pStyle w:val="NOTE"/>
        <w:tabs>
          <w:tab w:val="clear" w:pos="3969"/>
          <w:tab w:val="num" w:pos="4253"/>
        </w:tabs>
        <w:ind w:left="4253"/>
        <w:rPr>
          <w:del w:id="3557" w:author="Klaus Ehrlich" w:date="2020-12-03T12:16:00Z"/>
          <w:lang w:val="en-GB"/>
        </w:rPr>
      </w:pPr>
      <w:del w:id="3558" w:author="Klaus Ehrlich" w:date="2020-12-03T12:16:00Z">
        <w:r w:rsidRPr="008C2374" w:rsidDel="0091721D">
          <w:rPr>
            <w:lang w:val="en-GB"/>
          </w:rPr>
          <w:delText>Choke resistors prevent high-frequency components of discharge from flowing in uncontrolled paths so the discharge parameters are not dependent on length and position of high-voltage source wires.</w:delText>
        </w:r>
      </w:del>
    </w:p>
    <w:p w14:paraId="0407F3A0" w14:textId="4A58FADC" w:rsidR="0088252C" w:rsidRDefault="0088252C" w:rsidP="0088252C">
      <w:pPr>
        <w:pStyle w:val="requirelevel3"/>
        <w:rPr>
          <w:ins w:id="3559" w:author="Laurent Trougnou" w:date="2020-09-17T15:44:00Z"/>
        </w:rPr>
      </w:pPr>
      <w:ins w:id="3560" w:author="Laurent Trougnou" w:date="2020-09-17T15:45:00Z">
        <w:r>
          <w:t xml:space="preserve">Coupling wire, </w:t>
        </w:r>
      </w:ins>
      <w:ins w:id="3561" w:author="Laurent Trougnou" w:date="2020-09-17T15:48:00Z">
        <w:r w:rsidR="00F83CCE">
          <w:t>comprising</w:t>
        </w:r>
      </w:ins>
      <w:ins w:id="3562" w:author="Laurent Trougnou" w:date="2020-09-17T15:45:00Z">
        <w:r>
          <w:t xml:space="preserve"> </w:t>
        </w:r>
      </w:ins>
      <w:ins w:id="3563" w:author="Laurent Trougnou" w:date="2020-09-17T15:48:00Z">
        <w:r w:rsidR="00F83CCE">
          <w:t xml:space="preserve">a </w:t>
        </w:r>
      </w:ins>
      <w:ins w:id="3564" w:author="Laurent Trougnou" w:date="2020-09-17T15:45:00Z">
        <w:r>
          <w:t>20 cm long straight section</w:t>
        </w:r>
      </w:ins>
      <w:ins w:id="3565" w:author="Laurent Trougnou" w:date="2020-09-17T15:48:00Z">
        <w:r w:rsidR="00F83CCE">
          <w:t xml:space="preserve"> and some extra length for </w:t>
        </w:r>
      </w:ins>
      <w:ins w:id="3566" w:author="Laurent Trougnou" w:date="2020-09-17T15:45:00Z">
        <w:r>
          <w:t xml:space="preserve">connection to the rest </w:t>
        </w:r>
      </w:ins>
      <w:ins w:id="3567" w:author="Laurent Trougnou" w:date="2020-09-17T15:46:00Z">
        <w:r>
          <w:t>o</w:t>
        </w:r>
      </w:ins>
      <w:ins w:id="3568" w:author="Laurent Trougnou" w:date="2020-09-17T15:45:00Z">
        <w:r>
          <w:t>f the circuit.</w:t>
        </w:r>
      </w:ins>
    </w:p>
    <w:p w14:paraId="0F60B678" w14:textId="54DB819B" w:rsidR="00392D95" w:rsidRPr="008C2374" w:rsidRDefault="00392D95" w:rsidP="00D63405">
      <w:pPr>
        <w:pStyle w:val="requirelevel2"/>
        <w:keepNext/>
      </w:pPr>
      <w:r w:rsidRPr="008C2374">
        <w:t>Monitoring devices:</w:t>
      </w:r>
    </w:p>
    <w:p w14:paraId="0C44D7CA" w14:textId="560E0032" w:rsidR="00392D95" w:rsidRPr="008C2374" w:rsidRDefault="005E16B8" w:rsidP="00F818B8">
      <w:pPr>
        <w:pStyle w:val="requirelevel3"/>
      </w:pPr>
      <w:ins w:id="3569" w:author="Laurent Trougnou" w:date="2020-11-19T09:43:00Z">
        <w:r>
          <w:t xml:space="preserve">One or </w:t>
        </w:r>
      </w:ins>
      <w:del w:id="3570" w:author="Laurent Trougnou" w:date="2020-11-19T09:43:00Z">
        <w:r w:rsidR="00392D95" w:rsidRPr="008C2374" w:rsidDel="005E16B8">
          <w:delText>T</w:delText>
        </w:r>
      </w:del>
      <w:ins w:id="3571" w:author="Laurent Trougnou" w:date="2020-11-19T09:43:00Z">
        <w:r>
          <w:t>t</w:t>
        </w:r>
      </w:ins>
      <w:r w:rsidR="00392D95" w:rsidRPr="008C2374">
        <w:t xml:space="preserve">wo </w:t>
      </w:r>
      <w:ins w:id="3572" w:author="Laurent Trougnou" w:date="2020-09-17T15:10:00Z">
        <w:r w:rsidR="003E6059">
          <w:t xml:space="preserve">passive </w:t>
        </w:r>
      </w:ins>
      <w:r w:rsidR="00392D95" w:rsidRPr="008C2374">
        <w:t xml:space="preserve">current probes, 100 A peak capability and </w:t>
      </w:r>
      <w:ins w:id="3573" w:author="Laurent Trougnou" w:date="2020-11-19T10:03:00Z">
        <w:r w:rsidR="00F818B8" w:rsidRPr="00F818B8">
          <w:t>≥</w:t>
        </w:r>
        <w:r w:rsidR="00F818B8">
          <w:t xml:space="preserve"> </w:t>
        </w:r>
      </w:ins>
      <w:del w:id="3574" w:author="Laurent Trougnou" w:date="2020-11-19T10:03:00Z">
        <w:r w:rsidR="00392D95" w:rsidRPr="008C2374" w:rsidDel="00F818B8">
          <w:delText xml:space="preserve">more than </w:delText>
        </w:r>
      </w:del>
      <w:ins w:id="3575" w:author="Laurent Trougnou" w:date="2020-09-17T15:10:00Z">
        <w:r w:rsidR="003E6059">
          <w:t>5</w:t>
        </w:r>
      </w:ins>
      <w:del w:id="3576" w:author="Laurent Trougnou" w:date="2020-09-17T15:10:00Z">
        <w:r w:rsidR="00392D95" w:rsidRPr="008C2374" w:rsidDel="003E6059">
          <w:delText>1</w:delText>
        </w:r>
      </w:del>
      <w:r w:rsidR="00392D95" w:rsidRPr="008C2374">
        <w:t>00 MHz bandwidth,</w:t>
      </w:r>
    </w:p>
    <w:p w14:paraId="48170AB8" w14:textId="77777777" w:rsidR="00392D95" w:rsidRPr="008C2374" w:rsidRDefault="00392D95" w:rsidP="00392D95">
      <w:pPr>
        <w:pStyle w:val="requirelevel3"/>
      </w:pPr>
      <w:bookmarkStart w:id="3577" w:name="_Ref57890092"/>
      <w:r w:rsidRPr="008C2374">
        <w:t>One high-voltage probe, 10 kV range, 1 MHz bandwidth,</w:t>
      </w:r>
      <w:bookmarkEnd w:id="3577"/>
    </w:p>
    <w:p w14:paraId="3703005F" w14:textId="0A0B1280" w:rsidR="00392D95" w:rsidRPr="008C2374" w:rsidDel="0091721D" w:rsidRDefault="00392D95" w:rsidP="00196FE3">
      <w:pPr>
        <w:pStyle w:val="NOTE"/>
        <w:tabs>
          <w:tab w:val="clear" w:pos="3969"/>
          <w:tab w:val="num" w:pos="4253"/>
        </w:tabs>
        <w:ind w:left="4253"/>
        <w:rPr>
          <w:del w:id="3578" w:author="Klaus Ehrlich" w:date="2020-12-03T12:14:00Z"/>
          <w:lang w:val="en-GB"/>
        </w:rPr>
      </w:pPr>
      <w:del w:id="3579" w:author="Klaus Ehrlich" w:date="2020-12-03T12:14:00Z">
        <w:r w:rsidRPr="008C2374" w:rsidDel="0091721D">
          <w:rPr>
            <w:lang w:val="en-GB"/>
          </w:rPr>
          <w:lastRenderedPageBreak/>
          <w:delText>If the probe input impedance is not high enough, it can prevent gap arcing by lowering the available voltage.</w:delText>
        </w:r>
      </w:del>
    </w:p>
    <w:p w14:paraId="093219F3" w14:textId="3C2DECC8" w:rsidR="00392D95" w:rsidRPr="008C2374" w:rsidRDefault="00392D95" w:rsidP="00D55ADF">
      <w:pPr>
        <w:pStyle w:val="requirelevel3"/>
      </w:pPr>
      <w:bookmarkStart w:id="3580" w:name="_Ref57890047"/>
      <w:r w:rsidRPr="008C2374">
        <w:t>One two-channel</w:t>
      </w:r>
      <w:del w:id="3581" w:author="Laurent Trougnou" w:date="2020-09-16T10:00:00Z">
        <w:r w:rsidRPr="008C2374" w:rsidDel="00562D8F">
          <w:delText>s</w:delText>
        </w:r>
      </w:del>
      <w:r w:rsidRPr="008C2374">
        <w:t xml:space="preserve"> digital oscilloscope with pre</w:t>
      </w:r>
      <w:ins w:id="3582" w:author="Laurent Trougnou" w:date="2020-09-16T10:00:00Z">
        <w:r w:rsidR="006E7A58">
          <w:t>-</w:t>
        </w:r>
      </w:ins>
      <w:r w:rsidRPr="008C2374">
        <w:t>triggering capability</w:t>
      </w:r>
      <w:ins w:id="3583" w:author="Laurent Trougnou" w:date="2020-11-19T10:02:00Z">
        <w:r w:rsidR="00D55ADF">
          <w:t xml:space="preserve"> and ≥ 500 </w:t>
        </w:r>
        <w:r w:rsidR="00D55ADF" w:rsidRPr="00D55ADF">
          <w:t xml:space="preserve">MHz analogue </w:t>
        </w:r>
        <w:r w:rsidR="00D55ADF">
          <w:t>bandw</w:t>
        </w:r>
      </w:ins>
      <w:ins w:id="3584" w:author="Laurent Trougnou" w:date="2020-11-19T10:03:00Z">
        <w:r w:rsidR="00D55ADF">
          <w:t>i</w:t>
        </w:r>
      </w:ins>
      <w:ins w:id="3585" w:author="Laurent Trougnou" w:date="2020-11-19T10:02:00Z">
        <w:r w:rsidR="00D55ADF">
          <w:t>dth</w:t>
        </w:r>
      </w:ins>
      <w:r w:rsidRPr="008C2374">
        <w:t>.</w:t>
      </w:r>
      <w:bookmarkEnd w:id="3580"/>
    </w:p>
    <w:p w14:paraId="2D4CA99D" w14:textId="0A2D07BE" w:rsidR="0091721D" w:rsidRDefault="0091721D" w:rsidP="007277C6">
      <w:pPr>
        <w:pStyle w:val="NOTEnumbered"/>
        <w:rPr>
          <w:ins w:id="3586" w:author="Klaus Ehrlich" w:date="2020-12-03T12:19:00Z"/>
        </w:rPr>
      </w:pPr>
      <w:ins w:id="3587" w:author="Klaus Ehrlich" w:date="2020-12-03T12:19:00Z">
        <w:r>
          <w:t>1</w:t>
        </w:r>
        <w:r>
          <w:tab/>
        </w:r>
      </w:ins>
      <w:ins w:id="3588" w:author="Klaus Ehrlich" w:date="2021-11-04T14:25:00Z">
        <w:r w:rsidR="00914A48">
          <w:t xml:space="preserve">to </w:t>
        </w:r>
      </w:ins>
      <w:ins w:id="3589" w:author="Klaus Ehrlich" w:date="2020-12-03T12:19:00Z">
        <w:r>
          <w:fldChar w:fldCharType="begin"/>
        </w:r>
        <w:r>
          <w:instrText xml:space="preserve"> REF _Ref57890394 \w \h </w:instrText>
        </w:r>
      </w:ins>
      <w:r>
        <w:fldChar w:fldCharType="separate"/>
      </w:r>
      <w:r w:rsidR="00D645EE">
        <w:t>5.4.12.2a.1</w:t>
      </w:r>
      <w:ins w:id="3590" w:author="Klaus Ehrlich" w:date="2020-12-03T12:19:00Z">
        <w:r>
          <w:fldChar w:fldCharType="end"/>
        </w:r>
        <w:r>
          <w:t xml:space="preserve">: </w:t>
        </w:r>
        <w:r w:rsidRPr="0091721D">
          <w:t xml:space="preserve">Use of the ESD generator is less hazardous than use of the DC high voltage supply for test operators. </w:t>
        </w:r>
      </w:ins>
    </w:p>
    <w:p w14:paraId="0FE4BB52" w14:textId="63037D88" w:rsidR="0091721D" w:rsidRDefault="0091721D" w:rsidP="007277C6">
      <w:pPr>
        <w:pStyle w:val="NOTEnumbered"/>
        <w:rPr>
          <w:ins w:id="3591" w:author="Klaus Ehrlich" w:date="2020-12-03T12:18:00Z"/>
        </w:rPr>
      </w:pPr>
      <w:ins w:id="3592" w:author="Klaus Ehrlich" w:date="2020-12-03T12:19:00Z">
        <w:r>
          <w:t>2</w:t>
        </w:r>
      </w:ins>
      <w:ins w:id="3593" w:author="Klaus Ehrlich" w:date="2020-12-03T12:17:00Z">
        <w:r>
          <w:tab/>
        </w:r>
      </w:ins>
      <w:ins w:id="3594" w:author="Klaus Ehrlich" w:date="2021-11-04T14:25:00Z">
        <w:r w:rsidR="00914A48">
          <w:t xml:space="preserve">to </w:t>
        </w:r>
      </w:ins>
      <w:ins w:id="3595" w:author="Klaus Ehrlich" w:date="2020-12-03T12:18:00Z">
        <w:r>
          <w:fldChar w:fldCharType="begin"/>
        </w:r>
        <w:r>
          <w:instrText xml:space="preserve"> REF _Ref57890312 \w \h </w:instrText>
        </w:r>
      </w:ins>
      <w:r>
        <w:fldChar w:fldCharType="separate"/>
      </w:r>
      <w:r w:rsidR="00D645EE">
        <w:t>5.4.12.2a.2(a)</w:t>
      </w:r>
      <w:ins w:id="3596" w:author="Klaus Ehrlich" w:date="2020-12-03T12:18:00Z">
        <w:r>
          <w:fldChar w:fldCharType="end"/>
        </w:r>
        <w:r>
          <w:t>: An air spark gap or an overvoltage suppressor in a sealed pressurized envelop can be used.</w:t>
        </w:r>
      </w:ins>
    </w:p>
    <w:p w14:paraId="25A39E59" w14:textId="6F643C94" w:rsidR="0091721D" w:rsidRDefault="0091721D" w:rsidP="007277C6">
      <w:pPr>
        <w:pStyle w:val="NOTEnumbered"/>
        <w:rPr>
          <w:ins w:id="3597" w:author="Klaus Ehrlich" w:date="2020-12-03T12:18:00Z"/>
        </w:rPr>
      </w:pPr>
      <w:ins w:id="3598" w:author="Klaus Ehrlich" w:date="2020-12-03T12:18:00Z">
        <w:r>
          <w:t>3</w:t>
        </w:r>
        <w:r>
          <w:tab/>
        </w:r>
      </w:ins>
      <w:ins w:id="3599" w:author="Klaus Ehrlich" w:date="2021-11-04T14:25:00Z">
        <w:r w:rsidR="00914A48">
          <w:t xml:space="preserve">to </w:t>
        </w:r>
      </w:ins>
      <w:ins w:id="3600" w:author="Klaus Ehrlich" w:date="2020-12-03T12:18:00Z">
        <w:r>
          <w:fldChar w:fldCharType="begin"/>
        </w:r>
        <w:r>
          <w:instrText xml:space="preserve"> REF _Ref57890312 \w \h </w:instrText>
        </w:r>
      </w:ins>
      <w:ins w:id="3601" w:author="Klaus Ehrlich" w:date="2020-12-03T12:18:00Z">
        <w:r>
          <w:fldChar w:fldCharType="separate"/>
        </w:r>
      </w:ins>
      <w:r w:rsidR="00D645EE">
        <w:t>5.4.12.2a.2(a)</w:t>
      </w:r>
      <w:ins w:id="3602" w:author="Klaus Ehrlich" w:date="2020-12-03T12:18:00Z">
        <w:r>
          <w:fldChar w:fldCharType="end"/>
        </w:r>
        <w:r>
          <w:t>: An air spark gap is less stable and has longer rise time.</w:t>
        </w:r>
      </w:ins>
    </w:p>
    <w:p w14:paraId="08372EBD" w14:textId="5C00C591" w:rsidR="0091721D" w:rsidRDefault="0091721D" w:rsidP="0091721D">
      <w:pPr>
        <w:pStyle w:val="NOTEnumbered"/>
        <w:rPr>
          <w:ins w:id="3603" w:author="Klaus Ehrlich" w:date="2020-12-03T12:17:00Z"/>
        </w:rPr>
      </w:pPr>
      <w:ins w:id="3604" w:author="Klaus Ehrlich" w:date="2020-12-03T12:17:00Z">
        <w:r>
          <w:t>4</w:t>
        </w:r>
        <w:r>
          <w:tab/>
          <w:t xml:space="preserve">to </w:t>
        </w:r>
        <w:r>
          <w:fldChar w:fldCharType="begin"/>
        </w:r>
        <w:r>
          <w:instrText xml:space="preserve"> REF _Ref57890252 \w \h </w:instrText>
        </w:r>
      </w:ins>
      <w:r>
        <w:fldChar w:fldCharType="separate"/>
      </w:r>
      <w:r w:rsidR="00D645EE">
        <w:t>5.4.12.2a.2(c)</w:t>
      </w:r>
      <w:ins w:id="3605" w:author="Klaus Ehrlich" w:date="2020-12-03T12:17:00Z">
        <w:r>
          <w:fldChar w:fldCharType="end"/>
        </w:r>
        <w:r>
          <w:t xml:space="preserve">: </w:t>
        </w:r>
        <w:r w:rsidRPr="0091721D">
          <w:t>The value can be adjusted at critical damping depending on value of capacitance C and self-indu</w:t>
        </w:r>
        <w:r>
          <w:t>ctance of the discharge circuit.</w:t>
        </w:r>
      </w:ins>
    </w:p>
    <w:p w14:paraId="26AAF128" w14:textId="7FD4924F" w:rsidR="0091721D" w:rsidRDefault="0091721D" w:rsidP="0091721D">
      <w:pPr>
        <w:pStyle w:val="NOTEnumbered"/>
        <w:rPr>
          <w:ins w:id="3606" w:author="Klaus Ehrlich" w:date="2020-12-03T12:15:00Z"/>
        </w:rPr>
      </w:pPr>
      <w:ins w:id="3607" w:author="Klaus Ehrlich" w:date="2020-12-03T12:15:00Z">
        <w:r>
          <w:t>5</w:t>
        </w:r>
        <w:r>
          <w:tab/>
          <w:t xml:space="preserve">to </w:t>
        </w:r>
      </w:ins>
      <w:ins w:id="3608" w:author="Klaus Ehrlich" w:date="2020-12-03T12:16:00Z">
        <w:r>
          <w:fldChar w:fldCharType="begin"/>
        </w:r>
        <w:r>
          <w:instrText xml:space="preserve"> REF _Ref57890180 \w \h </w:instrText>
        </w:r>
      </w:ins>
      <w:r>
        <w:fldChar w:fldCharType="separate"/>
      </w:r>
      <w:r w:rsidR="00D645EE">
        <w:t>5.4.12.2a.2(d)</w:t>
      </w:r>
      <w:ins w:id="3609" w:author="Klaus Ehrlich" w:date="2020-12-03T12:16:00Z">
        <w:r>
          <w:fldChar w:fldCharType="end"/>
        </w:r>
        <w:r>
          <w:t xml:space="preserve">: </w:t>
        </w:r>
        <w:r w:rsidRPr="0091721D">
          <w:t>Choke resistors prevent high-frequency components of discharge from flowing in uncontrolled paths so the discharge parameters are not dependent on length and position of high-voltage source wires.</w:t>
        </w:r>
      </w:ins>
    </w:p>
    <w:p w14:paraId="1A46B6D9" w14:textId="487C2059" w:rsidR="0091721D" w:rsidRDefault="0091721D" w:rsidP="0091721D">
      <w:pPr>
        <w:pStyle w:val="NOTEnumbered"/>
        <w:rPr>
          <w:ins w:id="3610" w:author="Klaus Ehrlich" w:date="2020-12-03T12:14:00Z"/>
        </w:rPr>
      </w:pPr>
      <w:ins w:id="3611" w:author="Klaus Ehrlich" w:date="2020-12-03T12:14:00Z">
        <w:r>
          <w:t>6</w:t>
        </w:r>
        <w:r>
          <w:tab/>
          <w:t xml:space="preserve">to </w:t>
        </w:r>
        <w:r>
          <w:fldChar w:fldCharType="begin"/>
        </w:r>
        <w:r>
          <w:instrText xml:space="preserve"> REF _Ref57890092 \w \h </w:instrText>
        </w:r>
      </w:ins>
      <w:r>
        <w:fldChar w:fldCharType="separate"/>
      </w:r>
      <w:r w:rsidR="00D645EE">
        <w:t>5.4.12.2a.3(b)</w:t>
      </w:r>
      <w:ins w:id="3612" w:author="Klaus Ehrlich" w:date="2020-12-03T12:14:00Z">
        <w:r>
          <w:fldChar w:fldCharType="end"/>
        </w:r>
        <w:r>
          <w:t xml:space="preserve">: </w:t>
        </w:r>
        <w:r w:rsidRPr="0091721D">
          <w:t>If the probe input impedance is not high enough, it can prevent gap arcing by lowering the available voltage.</w:t>
        </w:r>
      </w:ins>
    </w:p>
    <w:p w14:paraId="621A4628" w14:textId="3CF5C73C" w:rsidR="00392D95" w:rsidRPr="008C2374" w:rsidRDefault="0091721D" w:rsidP="0091721D">
      <w:pPr>
        <w:pStyle w:val="NOTEnumbered"/>
      </w:pPr>
      <w:ins w:id="3613" w:author="Klaus Ehrlich" w:date="2020-12-03T12:15:00Z">
        <w:r>
          <w:t>7</w:t>
        </w:r>
        <w:r>
          <w:tab/>
        </w:r>
      </w:ins>
      <w:ins w:id="3614" w:author="Klaus Ehrlich" w:date="2020-12-03T12:14:00Z">
        <w:r>
          <w:t>t</w:t>
        </w:r>
      </w:ins>
      <w:ins w:id="3615" w:author="Klaus Ehrlich" w:date="2020-12-03T12:13:00Z">
        <w:r>
          <w:t xml:space="preserve">o </w:t>
        </w:r>
        <w:r>
          <w:fldChar w:fldCharType="begin"/>
        </w:r>
        <w:r>
          <w:instrText xml:space="preserve"> REF _Ref57890047 \w \h </w:instrText>
        </w:r>
      </w:ins>
      <w:r>
        <w:fldChar w:fldCharType="separate"/>
      </w:r>
      <w:r w:rsidR="00D645EE">
        <w:t>5.4.12.2a.3(c)</w:t>
      </w:r>
      <w:ins w:id="3616" w:author="Klaus Ehrlich" w:date="2020-12-03T12:13:00Z">
        <w:r>
          <w:fldChar w:fldCharType="end"/>
        </w:r>
        <w:r>
          <w:t xml:space="preserve">: </w:t>
        </w:r>
      </w:ins>
      <w:r w:rsidR="00392D95" w:rsidRPr="008C2374">
        <w:t xml:space="preserve">Typical values are </w:t>
      </w:r>
      <w:del w:id="3617" w:author="Laurent Trougnou" w:date="2020-11-19T10:07:00Z">
        <w:r w:rsidR="00392D95" w:rsidRPr="008C2374" w:rsidDel="00F738FD">
          <w:delText>100 </w:delText>
        </w:r>
      </w:del>
      <w:ins w:id="3618" w:author="Laurent Trougnou" w:date="2020-11-19T10:07:00Z">
        <w:r w:rsidR="00F738FD">
          <w:t>2</w:t>
        </w:r>
        <w:r w:rsidR="00F738FD" w:rsidRPr="008C2374">
          <w:t>0 </w:t>
        </w:r>
      </w:ins>
      <w:r w:rsidR="00392D95" w:rsidRPr="008C2374">
        <w:t>ns pre</w:t>
      </w:r>
      <w:ins w:id="3619" w:author="Laurent Trougnou" w:date="2020-09-16T08:45:00Z">
        <w:r w:rsidR="00A034CA">
          <w:t>-</w:t>
        </w:r>
      </w:ins>
      <w:r w:rsidR="00392D95" w:rsidRPr="008C2374">
        <w:t xml:space="preserve">trigger time, </w:t>
      </w:r>
      <w:ins w:id="3620" w:author="Laurent Trougnou" w:date="2020-11-19T10:08:00Z">
        <w:r w:rsidR="00F738FD">
          <w:rPr>
            <w:lang w:val="en-GB"/>
          </w:rPr>
          <w:t>10 </w:t>
        </w:r>
        <w:r w:rsidR="00F738FD" w:rsidRPr="00F738FD">
          <w:rPr>
            <w:lang w:val="en-GB"/>
          </w:rPr>
          <w:t>ns per division</w:t>
        </w:r>
        <w:r w:rsidR="00F738FD">
          <w:rPr>
            <w:lang w:val="en-GB"/>
          </w:rPr>
          <w:t xml:space="preserve"> as a starting point</w:t>
        </w:r>
      </w:ins>
      <w:del w:id="3621" w:author="Laurent Trougnou" w:date="2020-11-19T10:08:00Z">
        <w:r w:rsidR="00392D95" w:rsidRPr="008C2374" w:rsidDel="00F738FD">
          <w:delText>display window in the range 1</w:delText>
        </w:r>
        <w:r w:rsidR="00E94CA0" w:rsidRPr="008C2374" w:rsidDel="00F738FD">
          <w:delText xml:space="preserve">  µs</w:delText>
        </w:r>
        <w:r w:rsidR="00392D95" w:rsidRPr="008C2374" w:rsidDel="00F738FD">
          <w:delText xml:space="preserve"> to 10 µs and resolution better than 4 ns</w:delText>
        </w:r>
      </w:del>
      <w:r w:rsidR="00392D95" w:rsidRPr="008C2374">
        <w:t>.</w:t>
      </w:r>
    </w:p>
    <w:p w14:paraId="2502664B" w14:textId="4CB4052F" w:rsidR="00392D95" w:rsidRDefault="00392D95" w:rsidP="00392D95">
      <w:pPr>
        <w:pStyle w:val="Heading4"/>
      </w:pPr>
      <w:bookmarkStart w:id="3622" w:name="_Toc122162508"/>
      <w:bookmarkStart w:id="3623" w:name="_Toc144697086"/>
      <w:bookmarkStart w:id="3624" w:name="_Ref88829065"/>
      <w:bookmarkStart w:id="3625" w:name="_Ref88829069"/>
      <w:r w:rsidRPr="008C2374">
        <w:t>Setup</w:t>
      </w:r>
      <w:bookmarkStart w:id="3626" w:name="ECSS_E_ST_20_07_0080291"/>
      <w:bookmarkEnd w:id="3622"/>
      <w:bookmarkEnd w:id="3623"/>
      <w:bookmarkEnd w:id="3624"/>
      <w:bookmarkEnd w:id="3625"/>
      <w:bookmarkEnd w:id="3626"/>
    </w:p>
    <w:p w14:paraId="3137C9B2" w14:textId="100835F1" w:rsidR="00C31220" w:rsidRPr="00C31220" w:rsidRDefault="00C31220" w:rsidP="00C31220">
      <w:pPr>
        <w:pStyle w:val="ECSSIEPUID"/>
      </w:pPr>
      <w:bookmarkStart w:id="3627" w:name="iepuid_ECSS_E_ST_20_07_0080229"/>
      <w:r>
        <w:t>ECSS-E-ST-20-07_0080229</w:t>
      </w:r>
      <w:bookmarkEnd w:id="3627"/>
    </w:p>
    <w:p w14:paraId="6F9F25E2" w14:textId="77777777" w:rsidR="00CB1796" w:rsidRPr="008C2374" w:rsidRDefault="00CB1796" w:rsidP="00CB1796">
      <w:pPr>
        <w:pStyle w:val="requirelevel1"/>
      </w:pPr>
      <w:bookmarkStart w:id="3628" w:name="_Ref88829263"/>
      <w:r w:rsidRPr="008C2374">
        <w:t>The test setup shall be as follows:</w:t>
      </w:r>
      <w:bookmarkEnd w:id="3628"/>
    </w:p>
    <w:p w14:paraId="477D49D6" w14:textId="21F2A5A6" w:rsidR="00CB1796" w:rsidRPr="008C2374" w:rsidRDefault="00CB1796" w:rsidP="00CB1796">
      <w:pPr>
        <w:pStyle w:val="requirelevel2"/>
      </w:pPr>
      <w:bookmarkStart w:id="3629" w:name="_Ref57889752"/>
      <w:r w:rsidRPr="008C2374">
        <w:t xml:space="preserve">Maintain a basic test setup for the EUT as specified in </w:t>
      </w:r>
      <w:r w:rsidRPr="008C2374">
        <w:rPr>
          <w:rStyle w:val="requirelevel2Char"/>
        </w:rPr>
        <w:fldChar w:fldCharType="begin"/>
      </w:r>
      <w:r w:rsidRPr="008C2374">
        <w:rPr>
          <w:rStyle w:val="requirelevel2Char"/>
        </w:rPr>
        <w:instrText xml:space="preserve"> REF _Ref107743874 \r  \* MERGEFORMAT </w:instrText>
      </w:r>
      <w:r w:rsidRPr="008C2374">
        <w:rPr>
          <w:rStyle w:val="requirelevel2Char"/>
        </w:rPr>
        <w:fldChar w:fldCharType="separate"/>
      </w:r>
      <w:r w:rsidR="00D645EE">
        <w:rPr>
          <w:rStyle w:val="requirelevel2Char"/>
        </w:rPr>
        <w:t>5.2.6</w:t>
      </w:r>
      <w:r w:rsidRPr="008C2374">
        <w:rPr>
          <w:rStyle w:val="requirelevel2Char"/>
        </w:rPr>
        <w:fldChar w:fldCharType="end"/>
      </w:r>
      <w:del w:id="3630" w:author="Laurent Trougnou" w:date="2020-09-16T09:03:00Z">
        <w:r w:rsidRPr="008C2374" w:rsidDel="00C511C6">
          <w:delText>.</w:delText>
        </w:r>
      </w:del>
      <w:r w:rsidRPr="008C2374">
        <w:t xml:space="preserve"> and </w:t>
      </w:r>
      <w:r w:rsidRPr="008C2374">
        <w:rPr>
          <w:rStyle w:val="requirelevel2Char"/>
        </w:rPr>
        <w:fldChar w:fldCharType="begin"/>
      </w:r>
      <w:r w:rsidRPr="008C2374">
        <w:rPr>
          <w:rStyle w:val="requirelevel2Char"/>
        </w:rPr>
        <w:instrText xml:space="preserve"> REF _Ref190518490 \h  \* MERGEFORMAT </w:instrText>
      </w:r>
      <w:r w:rsidRPr="008C2374">
        <w:rPr>
          <w:rStyle w:val="requirelevel2Char"/>
        </w:rPr>
      </w:r>
      <w:r w:rsidRPr="008C2374">
        <w:rPr>
          <w:rStyle w:val="requirelevel2Char"/>
        </w:rPr>
        <w:fldChar w:fldCharType="separate"/>
      </w:r>
      <w:r w:rsidR="00D645EE" w:rsidRPr="00D645EE">
        <w:rPr>
          <w:rStyle w:val="requirelevel2Char"/>
        </w:rPr>
        <w:t>Figure 5-3</w:t>
      </w:r>
      <w:r w:rsidRPr="008C2374">
        <w:rPr>
          <w:rStyle w:val="requirelevel2Char"/>
        </w:rPr>
        <w:fldChar w:fldCharType="end"/>
      </w:r>
      <w:r w:rsidRPr="008C2374">
        <w:t>.</w:t>
      </w:r>
      <w:bookmarkEnd w:id="3629"/>
    </w:p>
    <w:p w14:paraId="2C865E9A" w14:textId="48B6A5E0" w:rsidR="00CB1796" w:rsidRPr="008C2374" w:rsidDel="007463B2" w:rsidRDefault="00CB1796" w:rsidP="002670DF">
      <w:pPr>
        <w:pStyle w:val="NOTE"/>
        <w:tabs>
          <w:tab w:val="clear" w:pos="3969"/>
          <w:tab w:val="num" w:pos="4253"/>
        </w:tabs>
        <w:ind w:left="4253"/>
        <w:rPr>
          <w:del w:id="3631" w:author="Klaus Ehrlich" w:date="2020-12-03T12:07:00Z"/>
          <w:lang w:val="en-GB"/>
        </w:rPr>
      </w:pPr>
      <w:del w:id="3632" w:author="Klaus Ehrlich" w:date="2020-12-03T12:07:00Z">
        <w:r w:rsidRPr="008C2374" w:rsidDel="007463B2">
          <w:rPr>
            <w:lang w:val="en-GB"/>
          </w:rPr>
          <w:delText>It is important at this point to assess the test area for potential high-voltage hazards and take necessary precautionary steps to assure safety of test personnel.</w:delText>
        </w:r>
      </w:del>
    </w:p>
    <w:p w14:paraId="39E7F4D7" w14:textId="36FA6C74" w:rsidR="00CB1796" w:rsidRPr="008C2374" w:rsidRDefault="00CB1796" w:rsidP="00CB1796">
      <w:pPr>
        <w:pStyle w:val="requirelevel2"/>
      </w:pPr>
      <w:r w:rsidRPr="008C2374">
        <w:t xml:space="preserve">When using an ESD generator as a high-voltage power supply as shown </w:t>
      </w:r>
      <w:r w:rsidR="00412175">
        <w:fldChar w:fldCharType="begin"/>
      </w:r>
      <w:r w:rsidR="00412175">
        <w:instrText xml:space="preserve"> REF _Ref201489905 \h </w:instrText>
      </w:r>
      <w:r w:rsidR="00412175">
        <w:fldChar w:fldCharType="separate"/>
      </w:r>
      <w:r w:rsidR="00D645EE" w:rsidRPr="008C2374">
        <w:t xml:space="preserve">Figure </w:t>
      </w:r>
      <w:r w:rsidR="00D645EE">
        <w:rPr>
          <w:noProof/>
        </w:rPr>
        <w:t>5</w:t>
      </w:r>
      <w:r w:rsidR="00D645EE">
        <w:t>-</w:t>
      </w:r>
      <w:r w:rsidR="00D645EE">
        <w:rPr>
          <w:noProof/>
        </w:rPr>
        <w:t>32</w:t>
      </w:r>
      <w:r w:rsidR="00412175">
        <w:fldChar w:fldCharType="end"/>
      </w:r>
      <w:r w:rsidRPr="008C2374">
        <w:t xml:space="preserve"> or </w:t>
      </w:r>
      <w:r w:rsidR="00412175">
        <w:fldChar w:fldCharType="begin"/>
      </w:r>
      <w:r w:rsidR="00412175">
        <w:instrText xml:space="preserve"> REF _Ref201489717 \h </w:instrText>
      </w:r>
      <w:r w:rsidR="00412175">
        <w:fldChar w:fldCharType="separate"/>
      </w:r>
      <w:r w:rsidR="00D645EE" w:rsidRPr="008C2374">
        <w:t xml:space="preserve">Figure </w:t>
      </w:r>
      <w:r w:rsidR="00D645EE">
        <w:rPr>
          <w:noProof/>
        </w:rPr>
        <w:t>5</w:t>
      </w:r>
      <w:r w:rsidR="00D645EE">
        <w:t>-</w:t>
      </w:r>
      <w:r w:rsidR="00D645EE">
        <w:rPr>
          <w:noProof/>
        </w:rPr>
        <w:t>33</w:t>
      </w:r>
      <w:r w:rsidR="00412175">
        <w:fldChar w:fldCharType="end"/>
      </w:r>
      <w:r w:rsidRPr="008C2374">
        <w:t>, it is set in the contact discharge mode.</w:t>
      </w:r>
    </w:p>
    <w:p w14:paraId="12A8AD1B" w14:textId="77777777" w:rsidR="00CB1796" w:rsidRPr="008C2374" w:rsidRDefault="00CB1796" w:rsidP="00CB1796">
      <w:pPr>
        <w:pStyle w:val="requirelevel2"/>
      </w:pPr>
      <w:r w:rsidRPr="008C2374">
        <w:t>Connect the high-voltage electrode to the discharge circuit at the node between the spark gap and the capacitor.</w:t>
      </w:r>
    </w:p>
    <w:p w14:paraId="6C05A5D8" w14:textId="37C5A3E6" w:rsidR="00CB1796" w:rsidRPr="008C2374" w:rsidRDefault="00CB1796" w:rsidP="00CB1796">
      <w:pPr>
        <w:pStyle w:val="requirelevel2"/>
      </w:pPr>
      <w:bookmarkStart w:id="3633" w:name="_Ref57889783"/>
      <w:r w:rsidRPr="008C2374">
        <w:t xml:space="preserve">The discharge circuit length is not larger than what is necessary to place in series the 20 cm long </w:t>
      </w:r>
      <w:ins w:id="3634" w:author="Laurent Trougnou" w:date="2020-09-17T15:50:00Z">
        <w:r w:rsidR="0020155F">
          <w:t xml:space="preserve">straight section of the </w:t>
        </w:r>
      </w:ins>
      <w:r w:rsidRPr="008C2374">
        <w:t>coupling wire, the damping resistor, the discharge capacitor, the spark gap and the current probe.</w:t>
      </w:r>
      <w:bookmarkEnd w:id="3633"/>
    </w:p>
    <w:p w14:paraId="2FB842C9" w14:textId="53F55596" w:rsidR="00CB1796" w:rsidRPr="008C2374" w:rsidDel="007463B2" w:rsidRDefault="00CB1796" w:rsidP="002670DF">
      <w:pPr>
        <w:pStyle w:val="NOTE"/>
        <w:tabs>
          <w:tab w:val="clear" w:pos="3969"/>
          <w:tab w:val="num" w:pos="4253"/>
        </w:tabs>
        <w:ind w:left="4253"/>
        <w:rPr>
          <w:del w:id="3635" w:author="Klaus Ehrlich" w:date="2020-12-03T12:10:00Z"/>
          <w:lang w:val="en-GB"/>
        </w:rPr>
      </w:pPr>
      <w:del w:id="3636" w:author="Klaus Ehrlich" w:date="2020-12-03T12:10:00Z">
        <w:r w:rsidRPr="008C2374" w:rsidDel="007463B2">
          <w:rPr>
            <w:lang w:val="en-GB"/>
          </w:rPr>
          <w:delText xml:space="preserve">It is important to ensure that the discharge loop is as small as possible for achieving the transient pulse duration objective defined in </w:delText>
        </w:r>
        <w:r w:rsidR="008A7616" w:rsidDel="007463B2">
          <w:rPr>
            <w:lang w:val="en-GB"/>
          </w:rPr>
          <w:delText>5.4.12.4a.2(d)</w:delText>
        </w:r>
        <w:r w:rsidRPr="008C2374" w:rsidDel="007463B2">
          <w:rPr>
            <w:lang w:val="en-GB"/>
          </w:rPr>
          <w:delText>.</w:delText>
        </w:r>
      </w:del>
    </w:p>
    <w:p w14:paraId="4AE6E17A" w14:textId="010F2F05" w:rsidR="00CB1796" w:rsidRPr="008C2374" w:rsidRDefault="00CB1796" w:rsidP="00D63405">
      <w:pPr>
        <w:pStyle w:val="requirelevel2"/>
        <w:keepNext/>
      </w:pPr>
      <w:bookmarkStart w:id="3637" w:name="_Ref57889865"/>
      <w:r w:rsidRPr="008C2374">
        <w:t xml:space="preserve">For calibration the test equipment is configured as shown </w:t>
      </w:r>
      <w:r w:rsidR="00EF2D81">
        <w:fldChar w:fldCharType="begin"/>
      </w:r>
      <w:r w:rsidR="00EF2D81">
        <w:instrText xml:space="preserve"> REF _Ref201489905 \h </w:instrText>
      </w:r>
      <w:r w:rsidR="00EF2D81">
        <w:fldChar w:fldCharType="separate"/>
      </w:r>
      <w:r w:rsidR="00D645EE" w:rsidRPr="008C2374">
        <w:t xml:space="preserve">Figure </w:t>
      </w:r>
      <w:r w:rsidR="00D645EE">
        <w:rPr>
          <w:noProof/>
        </w:rPr>
        <w:t>5</w:t>
      </w:r>
      <w:r w:rsidR="00D645EE">
        <w:t>-</w:t>
      </w:r>
      <w:r w:rsidR="00D645EE">
        <w:rPr>
          <w:noProof/>
        </w:rPr>
        <w:t>32</w:t>
      </w:r>
      <w:r w:rsidR="00EF2D81">
        <w:fldChar w:fldCharType="end"/>
      </w:r>
      <w:r w:rsidRPr="008C2374">
        <w:t>, and meeting following provisions:</w:t>
      </w:r>
      <w:bookmarkEnd w:id="3637"/>
    </w:p>
    <w:p w14:paraId="1664D19A" w14:textId="77777777" w:rsidR="00CB1796" w:rsidRPr="008C2374" w:rsidRDefault="00CB1796" w:rsidP="00CB1796">
      <w:pPr>
        <w:pStyle w:val="requirelevel3"/>
      </w:pPr>
      <w:bookmarkStart w:id="3638" w:name="_Ref57889860"/>
      <w:r w:rsidRPr="008C2374">
        <w:t>the discharge circuit is not coupled to the EUT,</w:t>
      </w:r>
      <w:bookmarkEnd w:id="3638"/>
    </w:p>
    <w:p w14:paraId="34C9B0FA" w14:textId="77777777" w:rsidR="00CB1796" w:rsidRPr="008C2374" w:rsidRDefault="00CB1796" w:rsidP="00CB1796">
      <w:pPr>
        <w:pStyle w:val="requirelevel3"/>
      </w:pPr>
      <w:r w:rsidRPr="008C2374">
        <w:t>choke resistors are near the capacitor,</w:t>
      </w:r>
    </w:p>
    <w:p w14:paraId="38972ADB" w14:textId="77777777" w:rsidR="00CB1796" w:rsidRPr="008C2374" w:rsidRDefault="00CB1796" w:rsidP="00CB1796">
      <w:pPr>
        <w:pStyle w:val="requirelevel3"/>
      </w:pPr>
      <w:r w:rsidRPr="008C2374">
        <w:t>the current probe monitoring the primary current from the ESD source is near the damping resistor, at the capacitor side,</w:t>
      </w:r>
    </w:p>
    <w:p w14:paraId="1A53EAB4" w14:textId="77777777" w:rsidR="00CB1796" w:rsidRPr="008C2374" w:rsidRDefault="00CB1796" w:rsidP="00CB1796">
      <w:pPr>
        <w:pStyle w:val="requirelevel3"/>
      </w:pPr>
      <w:r w:rsidRPr="008C2374">
        <w:lastRenderedPageBreak/>
        <w:t>the high voltage probe is measuring the voltage across the capacitor, grounded at the damping resistor side.</w:t>
      </w:r>
    </w:p>
    <w:p w14:paraId="205FB862" w14:textId="19D69723" w:rsidR="00CB1796" w:rsidRPr="008C2374" w:rsidDel="007463B2" w:rsidRDefault="00CB1796" w:rsidP="002670DF">
      <w:pPr>
        <w:pStyle w:val="NOTE"/>
        <w:tabs>
          <w:tab w:val="clear" w:pos="3969"/>
          <w:tab w:val="num" w:pos="4253"/>
        </w:tabs>
        <w:ind w:left="4253"/>
        <w:rPr>
          <w:del w:id="3639" w:author="Klaus Ehrlich" w:date="2020-12-03T12:11:00Z"/>
          <w:lang w:val="en-GB"/>
        </w:rPr>
      </w:pPr>
      <w:del w:id="3640" w:author="Klaus Ehrlich" w:date="2020-12-03T12:11:00Z">
        <w:r w:rsidRPr="008C2374" w:rsidDel="007463B2">
          <w:rPr>
            <w:lang w:val="en-GB"/>
          </w:rPr>
          <w:delText>The high-voltage probe is not meant to measure the voltage during the discharge but the voltage reached before discharge</w:delText>
        </w:r>
      </w:del>
    </w:p>
    <w:p w14:paraId="13315BE6" w14:textId="3733951F" w:rsidR="00CB1796" w:rsidRPr="008C2374" w:rsidRDefault="00CB1796" w:rsidP="00CB1796">
      <w:pPr>
        <w:pStyle w:val="requirelevel2"/>
      </w:pPr>
      <w:bookmarkStart w:id="3641" w:name="_Ref57889943"/>
      <w:r w:rsidRPr="008C2374">
        <w:t xml:space="preserve">Test the EUT by configuring the test equipment as specified in </w:t>
      </w:r>
      <w:r w:rsidR="00EF2D81">
        <w:fldChar w:fldCharType="begin"/>
      </w:r>
      <w:r w:rsidR="00EF2D81">
        <w:instrText xml:space="preserve"> REF _Ref201489717 \h </w:instrText>
      </w:r>
      <w:r w:rsidR="00EF2D81">
        <w:fldChar w:fldCharType="separate"/>
      </w:r>
      <w:r w:rsidR="00D645EE" w:rsidRPr="008C2374">
        <w:t xml:space="preserve">Figure </w:t>
      </w:r>
      <w:r w:rsidR="00D645EE">
        <w:rPr>
          <w:noProof/>
        </w:rPr>
        <w:t>5</w:t>
      </w:r>
      <w:r w:rsidR="00D645EE">
        <w:t>-</w:t>
      </w:r>
      <w:r w:rsidR="00D645EE">
        <w:rPr>
          <w:noProof/>
        </w:rPr>
        <w:t>33</w:t>
      </w:r>
      <w:r w:rsidR="00EF2D81">
        <w:fldChar w:fldCharType="end"/>
      </w:r>
      <w:r w:rsidR="00EF2D81">
        <w:rPr>
          <w:noProof/>
        </w:rPr>
        <w:t xml:space="preserve"> </w:t>
      </w:r>
      <w:r w:rsidRPr="008C2374">
        <w:t>and meeting the following provisions:</w:t>
      </w:r>
      <w:bookmarkEnd w:id="3641"/>
    </w:p>
    <w:p w14:paraId="679F474A" w14:textId="77777777" w:rsidR="00CB1796" w:rsidRPr="008C2374" w:rsidRDefault="00CB1796" w:rsidP="00CB1796">
      <w:pPr>
        <w:pStyle w:val="requirelevel3"/>
      </w:pPr>
      <w:r w:rsidRPr="008C2374">
        <w:t>the high voltage probe used for calibration is removed,</w:t>
      </w:r>
    </w:p>
    <w:p w14:paraId="647EDFAF" w14:textId="77777777" w:rsidR="00CB1796" w:rsidRPr="008C2374" w:rsidRDefault="00CB1796" w:rsidP="00CB1796">
      <w:pPr>
        <w:pStyle w:val="requirelevel3"/>
      </w:pPr>
      <w:r w:rsidRPr="008C2374">
        <w:t>the EUT is mounted on a conductive ground plane using the space vehicle mount and attach points</w:t>
      </w:r>
      <w:del w:id="3642" w:author="Laurent Trougnou" w:date="2020-02-27T10:27:00Z">
        <w:r w:rsidRPr="008C2374" w:rsidDel="00F24767">
          <w:delText>, and operated using the actual electrical harness, or an EMC test harness of identical construction to the actual harness</w:delText>
        </w:r>
      </w:del>
      <w:r w:rsidRPr="008C2374">
        <w:t>.</w:t>
      </w:r>
    </w:p>
    <w:p w14:paraId="72583BCD" w14:textId="67588327" w:rsidR="00CB1796" w:rsidRPr="008C2374" w:rsidDel="007463B2" w:rsidRDefault="00CB1796" w:rsidP="002670DF">
      <w:pPr>
        <w:pStyle w:val="NOTE"/>
        <w:tabs>
          <w:tab w:val="clear" w:pos="3969"/>
          <w:tab w:val="num" w:pos="4253"/>
        </w:tabs>
        <w:ind w:left="4253"/>
        <w:rPr>
          <w:del w:id="3643" w:author="Klaus Ehrlich" w:date="2020-12-03T12:12:00Z"/>
          <w:lang w:val="en-GB"/>
        </w:rPr>
      </w:pPr>
      <w:del w:id="3644" w:author="Klaus Ehrlich" w:date="2020-12-03T12:12:00Z">
        <w:r w:rsidRPr="008C2374" w:rsidDel="007463B2">
          <w:rPr>
            <w:lang w:val="en-GB"/>
          </w:rPr>
          <w:delText>It is preferable to use the actual electrical harness.</w:delText>
        </w:r>
      </w:del>
    </w:p>
    <w:p w14:paraId="3DFB11A6" w14:textId="77777777" w:rsidR="00CB1796" w:rsidRPr="008C2374" w:rsidRDefault="00CB1796" w:rsidP="00CB1796">
      <w:pPr>
        <w:pStyle w:val="requirelevel3"/>
      </w:pPr>
      <w:r w:rsidRPr="008C2374">
        <w:t>the discharge circuit is supported 5 cm above the ground plane by a non-conductive standoff with high-voltage insulation capability,</w:t>
      </w:r>
    </w:p>
    <w:p w14:paraId="63E0CF9D" w14:textId="330C831A" w:rsidR="00CB1796" w:rsidRPr="008C2374" w:rsidRDefault="00CB1796" w:rsidP="00CB1796">
      <w:pPr>
        <w:pStyle w:val="requirelevel3"/>
      </w:pPr>
      <w:r w:rsidRPr="008C2374">
        <w:t xml:space="preserve">from calibration, the discharge circuit is kept unchanged in size and shape, and </w:t>
      </w:r>
      <w:del w:id="3645" w:author="Laurent Trougnou" w:date="2020-09-17T15:24:00Z">
        <w:r w:rsidRPr="008C2374" w:rsidDel="00EB010A">
          <w:delText xml:space="preserve">tightly </w:delText>
        </w:r>
      </w:del>
      <w:del w:id="3646" w:author="Laurent Trougnou" w:date="2020-09-17T15:28:00Z">
        <w:r w:rsidRPr="008C2374" w:rsidDel="009876A4">
          <w:delText>electromagnetically coupled</w:delText>
        </w:r>
      </w:del>
      <w:ins w:id="3647" w:author="Laurent Trougnou" w:date="2020-09-17T15:34:00Z">
        <w:r w:rsidR="004D07CC">
          <w:t xml:space="preserve"> the </w:t>
        </w:r>
      </w:ins>
      <w:ins w:id="3648" w:author="Laurent Trougnou" w:date="2020-09-17T15:39:00Z">
        <w:r w:rsidR="006F597C">
          <w:t>coupling</w:t>
        </w:r>
      </w:ins>
      <w:ins w:id="3649" w:author="Laurent Trougnou" w:date="2020-09-17T15:34:00Z">
        <w:r w:rsidR="004D07CC">
          <w:t xml:space="preserve"> wire </w:t>
        </w:r>
      </w:ins>
      <w:ins w:id="3650" w:author="Laurent Trougnou" w:date="2020-09-17T15:28:00Z">
        <w:r w:rsidR="009876A4">
          <w:t>directly attached</w:t>
        </w:r>
      </w:ins>
      <w:ins w:id="3651" w:author="Laurent Trougnou" w:date="2020-09-17T15:30:00Z">
        <w:r w:rsidR="009876A4">
          <w:t>,</w:t>
        </w:r>
      </w:ins>
      <w:ins w:id="3652" w:author="Laurent Trougnou" w:date="2020-09-17T15:28:00Z">
        <w:r w:rsidR="009876A4">
          <w:t xml:space="preserve"> </w:t>
        </w:r>
      </w:ins>
      <w:ins w:id="3653" w:author="Laurent Trougnou" w:date="2020-09-17T15:29:00Z">
        <w:r w:rsidR="009876A4">
          <w:t>by non-metallic bonds</w:t>
        </w:r>
      </w:ins>
      <w:ins w:id="3654" w:author="Laurent Trougnou" w:date="2020-09-17T15:30:00Z">
        <w:r w:rsidR="009876A4">
          <w:t>,</w:t>
        </w:r>
      </w:ins>
      <w:ins w:id="3655" w:author="Laurent Trougnou" w:date="2020-09-17T15:29:00Z">
        <w:r w:rsidR="009876A4">
          <w:t xml:space="preserve"> </w:t>
        </w:r>
      </w:ins>
      <w:ins w:id="3656" w:author="Laurent Trougnou" w:date="2020-09-17T15:28:00Z">
        <w:r w:rsidR="009876A4">
          <w:t>over</w:t>
        </w:r>
      </w:ins>
      <w:r w:rsidRPr="008C2374">
        <w:t xml:space="preserve"> 20 cm along an EUT bundle, </w:t>
      </w:r>
      <w:del w:id="3657" w:author="Laurent Trougnou" w:date="2020-09-17T15:30:00Z">
        <w:r w:rsidRPr="008C2374" w:rsidDel="009876A4">
          <w:delText xml:space="preserve">held by </w:delText>
        </w:r>
      </w:del>
      <w:del w:id="3658" w:author="Laurent Trougnou" w:date="2020-09-17T15:24:00Z">
        <w:r w:rsidRPr="008C2374" w:rsidDel="00EB010A">
          <w:delText xml:space="preserve">dielectric </w:delText>
        </w:r>
      </w:del>
      <w:del w:id="3659" w:author="Laurent Trougnou" w:date="2020-09-17T15:30:00Z">
        <w:r w:rsidRPr="008C2374" w:rsidDel="009876A4">
          <w:delText>bonds</w:delText>
        </w:r>
      </w:del>
    </w:p>
    <w:p w14:paraId="4289B0B9" w14:textId="26E87E1A" w:rsidR="00CB1796" w:rsidRPr="008C2374" w:rsidDel="00EB010A" w:rsidRDefault="002670DF" w:rsidP="002670DF">
      <w:pPr>
        <w:pStyle w:val="NOTE"/>
        <w:tabs>
          <w:tab w:val="clear" w:pos="3969"/>
          <w:tab w:val="num" w:pos="4253"/>
        </w:tabs>
        <w:ind w:left="4253"/>
        <w:rPr>
          <w:del w:id="3660" w:author="Laurent Trougnou" w:date="2020-09-17T15:26:00Z"/>
          <w:lang w:val="en-GB"/>
        </w:rPr>
      </w:pPr>
      <w:del w:id="3661" w:author="Laurent Trougnou" w:date="2020-09-17T15:26:00Z">
        <w:r w:rsidRPr="008C2374" w:rsidDel="00EB010A">
          <w:rPr>
            <w:lang w:val="en-GB"/>
          </w:rPr>
          <w:delText>A</w:delText>
        </w:r>
        <w:r w:rsidR="00CB1796" w:rsidRPr="008C2374" w:rsidDel="00EB010A">
          <w:rPr>
            <w:lang w:val="en-GB"/>
          </w:rPr>
          <w:delText xml:space="preserve"> maximum separation distance of 1 cm between the injection wire and the outer circumference of the bundle under test is a condition for achieving a tight electromagnetic coupling</w:delText>
        </w:r>
        <w:r w:rsidRPr="008C2374" w:rsidDel="00EB010A">
          <w:rPr>
            <w:lang w:val="en-GB"/>
          </w:rPr>
          <w:delText>.</w:delText>
        </w:r>
      </w:del>
    </w:p>
    <w:p w14:paraId="374D7842" w14:textId="77777777" w:rsidR="00CB1796" w:rsidRPr="008C2374" w:rsidRDefault="00CB1796" w:rsidP="00CB1796">
      <w:pPr>
        <w:pStyle w:val="requirelevel3"/>
      </w:pPr>
      <w:r w:rsidRPr="008C2374">
        <w:t>a current probe is monitoring the primary current from the ESD source near the damping resistor,</w:t>
      </w:r>
    </w:p>
    <w:p w14:paraId="320B47A8" w14:textId="36F66E0C" w:rsidR="00CB1796" w:rsidRDefault="00CB1796" w:rsidP="00CB1796">
      <w:pPr>
        <w:pStyle w:val="requirelevel3"/>
      </w:pPr>
      <w:r w:rsidRPr="008C2374">
        <w:t>a</w:t>
      </w:r>
      <w:ins w:id="3662" w:author="Laurent Trougnou" w:date="2020-11-19T09:47:00Z">
        <w:r w:rsidR="00695CA6">
          <w:t>n optional second</w:t>
        </w:r>
      </w:ins>
      <w:r w:rsidRPr="008C2374">
        <w:t xml:space="preserve"> current probe is monitoring the current in the EUT harness, 5 cm from the EUT connector.</w:t>
      </w:r>
    </w:p>
    <w:p w14:paraId="12C806CE" w14:textId="3557BE82" w:rsidR="007463B2" w:rsidRPr="007463B2" w:rsidRDefault="007463B2" w:rsidP="007463B2">
      <w:pPr>
        <w:pStyle w:val="NOTEnumbered"/>
        <w:rPr>
          <w:ins w:id="3663" w:author="Klaus Ehrlich" w:date="2020-12-03T12:08:00Z"/>
        </w:rPr>
      </w:pPr>
      <w:ins w:id="3664" w:author="Klaus Ehrlich" w:date="2020-12-03T12:07:00Z">
        <w:r>
          <w:t>1</w:t>
        </w:r>
      </w:ins>
      <w:ins w:id="3665" w:author="Klaus Ehrlich" w:date="2020-12-03T12:08:00Z">
        <w:r>
          <w:tab/>
          <w:t xml:space="preserve">to </w:t>
        </w:r>
        <w:r>
          <w:fldChar w:fldCharType="begin"/>
        </w:r>
        <w:r>
          <w:instrText xml:space="preserve"> REF _Ref57889752 \w \h </w:instrText>
        </w:r>
      </w:ins>
      <w:r>
        <w:fldChar w:fldCharType="separate"/>
      </w:r>
      <w:r w:rsidR="00D645EE">
        <w:t>5.4.12.3a.1</w:t>
      </w:r>
      <w:ins w:id="3666" w:author="Klaus Ehrlich" w:date="2020-12-03T12:08:00Z">
        <w:r>
          <w:fldChar w:fldCharType="end"/>
        </w:r>
        <w:r>
          <w:t xml:space="preserve">: </w:t>
        </w:r>
        <w:r w:rsidRPr="007463B2">
          <w:t>It is important at this point to assess the test area for potential high-voltage hazards and take necessary precautionary steps to assure safety of test personnel.</w:t>
        </w:r>
      </w:ins>
    </w:p>
    <w:p w14:paraId="15CE3AA5" w14:textId="0F14D5A4" w:rsidR="007463B2" w:rsidRPr="008C2374" w:rsidRDefault="007463B2" w:rsidP="007463B2">
      <w:pPr>
        <w:pStyle w:val="NOTEnumbered"/>
        <w:rPr>
          <w:ins w:id="3667" w:author="Klaus Ehrlich" w:date="2020-12-03T12:09:00Z"/>
        </w:rPr>
      </w:pPr>
      <w:ins w:id="3668" w:author="Klaus Ehrlich" w:date="2020-12-03T12:09:00Z">
        <w:r>
          <w:t>2</w:t>
        </w:r>
      </w:ins>
      <w:ins w:id="3669" w:author="Klaus Ehrlich" w:date="2020-12-03T12:07:00Z">
        <w:r>
          <w:tab/>
        </w:r>
      </w:ins>
      <w:ins w:id="3670" w:author="Klaus Ehrlich" w:date="2020-12-03T12:09:00Z">
        <w:r w:rsidR="00290172">
          <w:t>t</w:t>
        </w:r>
        <w:r>
          <w:t xml:space="preserve">o </w:t>
        </w:r>
        <w:r>
          <w:fldChar w:fldCharType="begin"/>
        </w:r>
        <w:r>
          <w:instrText xml:space="preserve"> REF _Ref57889783 \w \h </w:instrText>
        </w:r>
      </w:ins>
      <w:r>
        <w:fldChar w:fldCharType="separate"/>
      </w:r>
      <w:r w:rsidR="00D645EE">
        <w:t>5.4.12.3a.4</w:t>
      </w:r>
      <w:ins w:id="3671" w:author="Klaus Ehrlich" w:date="2020-12-03T12:09:00Z">
        <w:r>
          <w:fldChar w:fldCharType="end"/>
        </w:r>
        <w:r>
          <w:t xml:space="preserve">: </w:t>
        </w:r>
        <w:r w:rsidRPr="008C2374">
          <w:t xml:space="preserve">It is important to ensure that the discharge loop is as small as possible for achieving the transient pulse duration objective defined in </w:t>
        </w:r>
        <w:r w:rsidRPr="008C2374">
          <w:fldChar w:fldCharType="begin"/>
        </w:r>
        <w:r w:rsidRPr="008C2374">
          <w:instrText xml:space="preserve"> REF _Ref145141618 \r </w:instrText>
        </w:r>
        <w:r w:rsidRPr="008C2374">
          <w:fldChar w:fldCharType="separate"/>
        </w:r>
      </w:ins>
      <w:r w:rsidR="00D645EE">
        <w:t>5.4.12.4a.2(d)</w:t>
      </w:r>
      <w:ins w:id="3672" w:author="Klaus Ehrlich" w:date="2020-12-03T12:09:00Z">
        <w:r w:rsidRPr="008C2374">
          <w:fldChar w:fldCharType="end"/>
        </w:r>
        <w:r w:rsidRPr="008C2374">
          <w:t>.</w:t>
        </w:r>
      </w:ins>
    </w:p>
    <w:p w14:paraId="0E885B57" w14:textId="3CBBB3B9" w:rsidR="007463B2" w:rsidRPr="008C2374" w:rsidRDefault="007463B2" w:rsidP="007463B2">
      <w:pPr>
        <w:pStyle w:val="NOTEnumbered"/>
        <w:rPr>
          <w:ins w:id="3673" w:author="Klaus Ehrlich" w:date="2020-12-03T12:11:00Z"/>
        </w:rPr>
      </w:pPr>
      <w:ins w:id="3674" w:author="Klaus Ehrlich" w:date="2020-12-03T12:10:00Z">
        <w:r>
          <w:t>3</w:t>
        </w:r>
        <w:r>
          <w:tab/>
          <w:t xml:space="preserve">to </w:t>
        </w:r>
        <w:r>
          <w:fldChar w:fldCharType="begin"/>
        </w:r>
        <w:r>
          <w:instrText xml:space="preserve"> REF _Ref57889865 \w \h </w:instrText>
        </w:r>
      </w:ins>
      <w:r>
        <w:fldChar w:fldCharType="separate"/>
      </w:r>
      <w:r w:rsidR="00D645EE">
        <w:t>5.4.12.3a.5</w:t>
      </w:r>
      <w:ins w:id="3675" w:author="Klaus Ehrlich" w:date="2020-12-03T12:10:00Z">
        <w:r>
          <w:fldChar w:fldCharType="end"/>
        </w:r>
        <w:r>
          <w:t xml:space="preserve">: </w:t>
        </w:r>
      </w:ins>
      <w:ins w:id="3676" w:author="Klaus Ehrlich" w:date="2020-12-03T12:11:00Z">
        <w:r w:rsidRPr="008C2374">
          <w:t>The high-voltage probe is not meant to measure the voltage during the discharge but the voltage reached before discharge</w:t>
        </w:r>
        <w:r>
          <w:t>.</w:t>
        </w:r>
      </w:ins>
    </w:p>
    <w:p w14:paraId="0B8B1BB3" w14:textId="0164881B" w:rsidR="007463B2" w:rsidRPr="007463B2" w:rsidRDefault="007463B2" w:rsidP="007463B2">
      <w:pPr>
        <w:pStyle w:val="NOTEnumbered"/>
        <w:rPr>
          <w:ins w:id="3677" w:author="Klaus Ehrlich" w:date="2020-12-03T12:12:00Z"/>
        </w:rPr>
      </w:pPr>
      <w:ins w:id="3678" w:author="Klaus Ehrlich" w:date="2020-12-03T12:11:00Z">
        <w:r>
          <w:t>4</w:t>
        </w:r>
        <w:r>
          <w:tab/>
          <w:t xml:space="preserve">to </w:t>
        </w:r>
      </w:ins>
      <w:ins w:id="3679" w:author="Klaus Ehrlich" w:date="2020-12-03T12:12:00Z">
        <w:r>
          <w:fldChar w:fldCharType="begin"/>
        </w:r>
        <w:r>
          <w:instrText xml:space="preserve"> REF _Ref57889943 \w \h </w:instrText>
        </w:r>
      </w:ins>
      <w:r>
        <w:fldChar w:fldCharType="separate"/>
      </w:r>
      <w:r w:rsidR="00D645EE">
        <w:t>5.4.12.3a.6</w:t>
      </w:r>
      <w:ins w:id="3680" w:author="Klaus Ehrlich" w:date="2020-12-03T12:12:00Z">
        <w:r>
          <w:fldChar w:fldCharType="end"/>
        </w:r>
        <w:r>
          <w:t xml:space="preserve">: </w:t>
        </w:r>
        <w:r w:rsidRPr="007463B2">
          <w:t>It is preferable to use the actual electrical harness.</w:t>
        </w:r>
      </w:ins>
    </w:p>
    <w:bookmarkStart w:id="3681" w:name="_MON_1275895516"/>
    <w:bookmarkStart w:id="3682" w:name="_MON_1277797775"/>
    <w:bookmarkStart w:id="3683" w:name="_MON_1277804205"/>
    <w:bookmarkStart w:id="3684" w:name="_MON_1277807999"/>
    <w:bookmarkStart w:id="3685" w:name="_MON_1382186680"/>
    <w:bookmarkStart w:id="3686" w:name="_MON_1388405848"/>
    <w:bookmarkStart w:id="3687" w:name="_MON_1275132728"/>
    <w:bookmarkStart w:id="3688" w:name="_MON_1275133783"/>
    <w:bookmarkStart w:id="3689" w:name="_MON_1275134442"/>
    <w:bookmarkStart w:id="3690" w:name="_Ref190519203"/>
    <w:bookmarkStart w:id="3691" w:name="_Toc122162553"/>
    <w:bookmarkStart w:id="3692" w:name="_Ref125366309"/>
    <w:bookmarkStart w:id="3693" w:name="_Ref184183462"/>
    <w:bookmarkStart w:id="3694" w:name="_Toc185923995"/>
    <w:bookmarkStart w:id="3695" w:name="_Toc122162510"/>
    <w:bookmarkEnd w:id="3681"/>
    <w:bookmarkEnd w:id="3682"/>
    <w:bookmarkEnd w:id="3683"/>
    <w:bookmarkEnd w:id="3684"/>
    <w:bookmarkEnd w:id="3685"/>
    <w:bookmarkEnd w:id="3686"/>
    <w:bookmarkEnd w:id="3687"/>
    <w:bookmarkEnd w:id="3688"/>
    <w:bookmarkEnd w:id="3689"/>
    <w:bookmarkStart w:id="3696" w:name="_MON_1275827876"/>
    <w:bookmarkEnd w:id="3696"/>
    <w:p w14:paraId="75C8BD0A" w14:textId="6DCD67AB" w:rsidR="00F72310" w:rsidRPr="008C2374" w:rsidDel="00780E81" w:rsidRDefault="006B6865" w:rsidP="00F72310">
      <w:pPr>
        <w:pStyle w:val="graphic"/>
        <w:rPr>
          <w:del w:id="3697" w:author="Klaus Ehrlich" w:date="2021-12-15T17:57:00Z"/>
          <w:lang w:val="en-GB"/>
        </w:rPr>
      </w:pPr>
      <w:del w:id="3698" w:author="Klaus Ehrlich" w:date="2021-11-26T10:52:00Z">
        <w:r w:rsidRPr="008C2374" w:rsidDel="00D466E9">
          <w:rPr>
            <w:lang w:val="en-GB"/>
          </w:rPr>
          <w:object w:dxaOrig="9714" w:dyaOrig="4152" w14:anchorId="1D06632D">
            <v:shape id="_x0000_i1046" type="#_x0000_t75" style="width:428.25pt;height:181.5pt" o:ole="">
              <v:imagedata r:id="rId82" o:title=""/>
            </v:shape>
            <o:OLEObject Type="Embed" ProgID="Word.Picture.8" ShapeID="_x0000_i1046" DrawAspect="Content" ObjectID="_1704176320" r:id="rId83"/>
          </w:object>
        </w:r>
      </w:del>
      <w:bookmarkStart w:id="3699" w:name="_Ref536263363"/>
      <w:bookmarkStart w:id="3700" w:name="_Toc122162552"/>
      <w:bookmarkStart w:id="3701" w:name="_Toc185923994"/>
    </w:p>
    <w:p w14:paraId="31090DA3" w14:textId="01709F00" w:rsidR="00F72310" w:rsidRPr="008C2374" w:rsidDel="008E3F59" w:rsidRDefault="00F72310" w:rsidP="00780E81">
      <w:pPr>
        <w:pStyle w:val="Caption"/>
        <w:rPr>
          <w:del w:id="3702" w:author="Klaus Ehrlich" w:date="2021-12-16T15:44:00Z"/>
        </w:rPr>
      </w:pPr>
      <w:del w:id="3703" w:author="Klaus Ehrlich" w:date="2021-12-15T18:08:00Z">
        <w:r w:rsidRPr="00161FAF" w:rsidDel="00161FAF">
          <w:delText xml:space="preserve">Figure </w:delText>
        </w:r>
        <w:r w:rsidR="00C726E0" w:rsidRPr="00161FAF" w:rsidDel="00161FAF">
          <w:rPr>
            <w:noProof/>
          </w:rPr>
          <w:delText>5</w:delText>
        </w:r>
      </w:del>
      <w:del w:id="3704" w:author="Klaus Ehrlich" w:date="2022-01-05T15:21:00Z">
        <w:r w:rsidR="00FB5CDC" w:rsidDel="00FB5CDC">
          <w:rPr>
            <w:noProof/>
          </w:rPr>
          <w:delText>-</w:delText>
        </w:r>
      </w:del>
      <w:del w:id="3705" w:author="Klaus Ehrlich" w:date="2021-12-15T18:08:00Z">
        <w:r w:rsidR="00C726E0" w:rsidRPr="00161FAF" w:rsidDel="00161FAF">
          <w:rPr>
            <w:noProof/>
          </w:rPr>
          <w:delText>29</w:delText>
        </w:r>
        <w:r w:rsidRPr="00161FAF" w:rsidDel="00161FAF">
          <w:delText>:</w:delText>
        </w:r>
        <w:r w:rsidRPr="004F706D" w:rsidDel="00161FAF">
          <w:rPr>
            <w:color w:val="FF0000"/>
          </w:rPr>
          <w:delText xml:space="preserve"> </w:delText>
        </w:r>
      </w:del>
      <w:del w:id="3706" w:author="Klaus Ehrlich" w:date="2021-11-26T14:38:00Z">
        <w:r w:rsidRPr="008C2374" w:rsidDel="005436EA">
          <w:delText>Spacecraft charging ESD susceptibility test</w:delText>
        </w:r>
        <w:bookmarkEnd w:id="3699"/>
        <w:bookmarkEnd w:id="3700"/>
        <w:bookmarkEnd w:id="3701"/>
        <w:r w:rsidRPr="008C2374" w:rsidDel="005436EA">
          <w:delText xml:space="preserve"> </w:delText>
        </w:r>
      </w:del>
    </w:p>
    <w:bookmarkStart w:id="3707" w:name="_MON_1275895517"/>
    <w:bookmarkStart w:id="3708" w:name="_MON_1277797776"/>
    <w:bookmarkStart w:id="3709" w:name="_MON_1277804206"/>
    <w:bookmarkStart w:id="3710" w:name="_MON_1277808019"/>
    <w:bookmarkStart w:id="3711" w:name="_MON_1382186681"/>
    <w:bookmarkStart w:id="3712" w:name="_MON_1388405849"/>
    <w:bookmarkStart w:id="3713" w:name="_MON_1275132511"/>
    <w:bookmarkStart w:id="3714" w:name="_MON_1275133784"/>
    <w:bookmarkStart w:id="3715" w:name="_MON_1275134444"/>
    <w:bookmarkEnd w:id="3707"/>
    <w:bookmarkEnd w:id="3708"/>
    <w:bookmarkEnd w:id="3709"/>
    <w:bookmarkEnd w:id="3710"/>
    <w:bookmarkEnd w:id="3711"/>
    <w:bookmarkEnd w:id="3712"/>
    <w:bookmarkEnd w:id="3713"/>
    <w:bookmarkEnd w:id="3714"/>
    <w:bookmarkEnd w:id="3715"/>
    <w:bookmarkStart w:id="3716" w:name="_MON_1275827878"/>
    <w:bookmarkEnd w:id="3716"/>
    <w:p w14:paraId="60FD7496" w14:textId="4CFFEDBA" w:rsidR="00F72310" w:rsidRDefault="00F72310" w:rsidP="00F72310">
      <w:pPr>
        <w:pStyle w:val="graphic"/>
        <w:rPr>
          <w:ins w:id="3717" w:author="Klaus Ehrlich" w:date="2022-01-05T11:14:00Z"/>
          <w:lang w:val="en-GB"/>
        </w:rPr>
      </w:pPr>
      <w:del w:id="3718" w:author="Laurent Trougnou" w:date="2020-10-01T10:54:00Z">
        <w:r w:rsidRPr="008C2374" w:rsidDel="00A3078E">
          <w:rPr>
            <w:lang w:val="en-GB"/>
          </w:rPr>
          <w:object w:dxaOrig="6295" w:dyaOrig="4331" w14:anchorId="1917885F">
            <v:shape id="_x0000_i1047" type="#_x0000_t75" style="width:356.25pt;height:242.25pt" o:ole="">
              <v:imagedata r:id="rId84" o:title=""/>
            </v:shape>
            <o:OLEObject Type="Embed" ProgID="Word.Picture.8" ShapeID="_x0000_i1047" DrawAspect="Content" ObjectID="_1704176321" r:id="rId85"/>
          </w:object>
        </w:r>
      </w:del>
      <w:ins w:id="3719" w:author="Laurent Trougnou" w:date="2020-10-01T10:55:00Z">
        <w:r w:rsidR="00A3078E" w:rsidRPr="00A3078E">
          <w:rPr>
            <w:noProof/>
            <w:lang w:val="en-GB"/>
          </w:rPr>
          <w:drawing>
            <wp:inline distT="0" distB="0" distL="0" distR="0" wp14:anchorId="781ADAD9" wp14:editId="73AFFDD3">
              <wp:extent cx="4024800" cy="32832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24800" cy="3283200"/>
                      </a:xfrm>
                      <a:prstGeom prst="rect">
                        <a:avLst/>
                      </a:prstGeom>
                      <a:noFill/>
                      <a:ln>
                        <a:noFill/>
                      </a:ln>
                    </pic:spPr>
                  </pic:pic>
                </a:graphicData>
              </a:graphic>
            </wp:inline>
          </w:drawing>
        </w:r>
      </w:ins>
    </w:p>
    <w:p w14:paraId="50FF1464" w14:textId="1D4AB1C7" w:rsidR="007F685A" w:rsidRDefault="007F685A" w:rsidP="007F685A">
      <w:pPr>
        <w:pStyle w:val="ECSSIEPUID"/>
      </w:pPr>
      <w:bookmarkStart w:id="3720" w:name="iepuid_ECSS_E_ST_20_07_0080261"/>
      <w:r w:rsidRPr="007F685A">
        <w:t>ECSS-E-ST-20-07_00802</w:t>
      </w:r>
      <w:r>
        <w:t>61</w:t>
      </w:r>
      <w:bookmarkEnd w:id="3720"/>
    </w:p>
    <w:p w14:paraId="07EB5C78" w14:textId="6D231EC7" w:rsidR="00392D95" w:rsidRPr="008C2374" w:rsidRDefault="00392D95" w:rsidP="00392D95">
      <w:pPr>
        <w:pStyle w:val="Caption"/>
      </w:pPr>
      <w:bookmarkStart w:id="3721" w:name="_Ref201489905"/>
      <w:bookmarkStart w:id="3722" w:name="_Toc92276763"/>
      <w:r w:rsidRPr="008C2374">
        <w:t xml:space="preserve">Figure </w:t>
      </w:r>
      <w:del w:id="3723" w:author="Klaus Ehrlich" w:date="2021-12-16T15:45:00Z">
        <w:r w:rsidR="008E3F59" w:rsidDel="008E3F59">
          <w:delText>5-30</w:delText>
        </w:r>
      </w:del>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32</w:t>
      </w:r>
      <w:r w:rsidR="008E3F59">
        <w:fldChar w:fldCharType="end"/>
      </w:r>
      <w:bookmarkEnd w:id="3690"/>
      <w:bookmarkEnd w:id="3721"/>
      <w:r w:rsidRPr="008C2374">
        <w:t>: Susceptibility to ESD: calibration configuration</w:t>
      </w:r>
      <w:bookmarkEnd w:id="3691"/>
      <w:bookmarkEnd w:id="3692"/>
      <w:bookmarkEnd w:id="3693"/>
      <w:bookmarkEnd w:id="3694"/>
      <w:bookmarkEnd w:id="3722"/>
    </w:p>
    <w:bookmarkStart w:id="3724" w:name="_MON_1275132957"/>
    <w:bookmarkStart w:id="3725" w:name="_MON_1275133785"/>
    <w:bookmarkStart w:id="3726" w:name="_MON_1275134445"/>
    <w:bookmarkStart w:id="3727" w:name="_MON_1275827879"/>
    <w:bookmarkStart w:id="3728" w:name="_MON_1275895519"/>
    <w:bookmarkStart w:id="3729" w:name="_MON_1277797777"/>
    <w:bookmarkStart w:id="3730" w:name="_MON_1277804207"/>
    <w:bookmarkStart w:id="3731" w:name="_MON_1382186683"/>
    <w:bookmarkStart w:id="3732" w:name="_Ref190519216"/>
    <w:bookmarkStart w:id="3733" w:name="_Toc122162554"/>
    <w:bookmarkStart w:id="3734" w:name="_Ref125366480"/>
    <w:bookmarkStart w:id="3735" w:name="_Ref184183479"/>
    <w:bookmarkStart w:id="3736" w:name="_Ref184183523"/>
    <w:bookmarkStart w:id="3737" w:name="_Toc185923996"/>
    <w:bookmarkStart w:id="3738" w:name="_Ref121029129"/>
    <w:bookmarkEnd w:id="3724"/>
    <w:bookmarkEnd w:id="3725"/>
    <w:bookmarkEnd w:id="3726"/>
    <w:bookmarkEnd w:id="3727"/>
    <w:bookmarkEnd w:id="3728"/>
    <w:bookmarkEnd w:id="3729"/>
    <w:bookmarkEnd w:id="3730"/>
    <w:bookmarkEnd w:id="3731"/>
    <w:bookmarkStart w:id="3739" w:name="_MON_1388405850"/>
    <w:bookmarkEnd w:id="3739"/>
    <w:p w14:paraId="6B470C15" w14:textId="7EF28321" w:rsidR="003C0C8A" w:rsidRDefault="004667A9" w:rsidP="003C0C8A">
      <w:pPr>
        <w:pStyle w:val="graphic"/>
        <w:rPr>
          <w:ins w:id="3740" w:author="Klaus Ehrlich" w:date="2022-01-05T11:15:00Z"/>
          <w:rFonts w:ascii="Palatino Linotype" w:hAnsi="Palatino Linotype"/>
          <w:lang w:val="en-GB"/>
        </w:rPr>
      </w:pPr>
      <w:del w:id="3741" w:author="Laurent Trougnou" w:date="2020-10-01T11:12:00Z">
        <w:r w:rsidRPr="008C2374" w:rsidDel="00B90DEB">
          <w:rPr>
            <w:rFonts w:ascii="Palatino Linotype" w:hAnsi="Palatino Linotype"/>
            <w:lang w:val="en-GB"/>
          </w:rPr>
          <w:object w:dxaOrig="7735" w:dyaOrig="5589" w14:anchorId="36D761E1">
            <v:shape id="_x0000_i1048" type="#_x0000_t75" style="width:386.25pt;height:280.5pt" o:ole="">
              <v:imagedata r:id="rId87" o:title=""/>
            </v:shape>
            <o:OLEObject Type="Embed" ProgID="Word.Picture.8" ShapeID="_x0000_i1048" DrawAspect="Content" ObjectID="_1704176322" r:id="rId88"/>
          </w:object>
        </w:r>
      </w:del>
      <w:ins w:id="3742" w:author="Laurent Trougnou" w:date="2020-10-01T11:12:00Z">
        <w:r w:rsidR="00B90DEB" w:rsidRPr="00B90DEB">
          <w:rPr>
            <w:rFonts w:ascii="Palatino Linotype" w:hAnsi="Palatino Linotype"/>
            <w:lang w:val="en-GB"/>
          </w:rPr>
          <w:t xml:space="preserve"> </w:t>
        </w:r>
        <w:r w:rsidR="00B90DEB" w:rsidRPr="00B90DEB">
          <w:rPr>
            <w:noProof/>
            <w:lang w:val="en-GB"/>
          </w:rPr>
          <w:drawing>
            <wp:inline distT="0" distB="0" distL="0" distR="0" wp14:anchorId="54118FC9" wp14:editId="56C87C1D">
              <wp:extent cx="4775200" cy="39878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75200" cy="3987800"/>
                      </a:xfrm>
                      <a:prstGeom prst="rect">
                        <a:avLst/>
                      </a:prstGeom>
                      <a:noFill/>
                      <a:ln>
                        <a:noFill/>
                      </a:ln>
                    </pic:spPr>
                  </pic:pic>
                </a:graphicData>
              </a:graphic>
            </wp:inline>
          </w:drawing>
        </w:r>
      </w:ins>
    </w:p>
    <w:p w14:paraId="389D745C" w14:textId="3387CA8A" w:rsidR="007F685A" w:rsidRDefault="007F685A" w:rsidP="007F685A">
      <w:pPr>
        <w:pStyle w:val="ECSSIEPUID"/>
      </w:pPr>
      <w:bookmarkStart w:id="3743" w:name="iepuid_ECSS_E_ST_20_07_0080262"/>
      <w:r>
        <w:t>ECSS-E-ST-20-07_0080262</w:t>
      </w:r>
      <w:bookmarkEnd w:id="3743"/>
    </w:p>
    <w:p w14:paraId="75105E05" w14:textId="03D8A9CA" w:rsidR="00392D95" w:rsidRPr="008C2374" w:rsidRDefault="00392D95" w:rsidP="00392D95">
      <w:pPr>
        <w:pStyle w:val="Caption"/>
      </w:pPr>
      <w:bookmarkStart w:id="3744" w:name="_Ref201489717"/>
      <w:bookmarkStart w:id="3745" w:name="_Toc92276764"/>
      <w:r w:rsidRPr="008C2374">
        <w:t xml:space="preserve">Figure </w:t>
      </w:r>
      <w:del w:id="3746" w:author="Klaus Ehrlich" w:date="2021-12-16T15:45:00Z">
        <w:r w:rsidR="008E3F59" w:rsidDel="008E3F59">
          <w:delText>5-31</w:delText>
        </w:r>
      </w:del>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33</w:t>
      </w:r>
      <w:r w:rsidR="008E3F59">
        <w:fldChar w:fldCharType="end"/>
      </w:r>
      <w:bookmarkEnd w:id="3732"/>
      <w:bookmarkEnd w:id="3744"/>
      <w:r w:rsidRPr="008C2374">
        <w:t>: Susceptibility to ESD: test equipment configuration</w:t>
      </w:r>
      <w:bookmarkEnd w:id="3733"/>
      <w:bookmarkEnd w:id="3734"/>
      <w:bookmarkEnd w:id="3735"/>
      <w:bookmarkEnd w:id="3736"/>
      <w:bookmarkEnd w:id="3737"/>
      <w:bookmarkEnd w:id="3745"/>
    </w:p>
    <w:p w14:paraId="0FF3EA25" w14:textId="260A14E0" w:rsidR="000250B3" w:rsidRDefault="000250B3" w:rsidP="000250B3">
      <w:pPr>
        <w:pStyle w:val="Heading4"/>
      </w:pPr>
      <w:bookmarkStart w:id="3747" w:name="_Ref121125896"/>
      <w:bookmarkStart w:id="3748" w:name="_Ref121125920"/>
      <w:bookmarkStart w:id="3749" w:name="_Toc122162509"/>
      <w:bookmarkStart w:id="3750" w:name="_Toc144697087"/>
      <w:bookmarkStart w:id="3751" w:name="_Ref113448379"/>
      <w:bookmarkStart w:id="3752" w:name="_Ref113962529"/>
      <w:bookmarkStart w:id="3753" w:name="_Toc122162349"/>
      <w:bookmarkStart w:id="3754" w:name="_Toc144696934"/>
      <w:bookmarkStart w:id="3755" w:name="_Ref147126555"/>
      <w:bookmarkEnd w:id="3695"/>
      <w:bookmarkEnd w:id="3738"/>
      <w:r w:rsidRPr="008C2374">
        <w:lastRenderedPageBreak/>
        <w:t>Procedure</w:t>
      </w:r>
      <w:bookmarkStart w:id="3756" w:name="ECSS_E_ST_20_07_0080293"/>
      <w:bookmarkEnd w:id="3747"/>
      <w:bookmarkEnd w:id="3748"/>
      <w:bookmarkEnd w:id="3749"/>
      <w:bookmarkEnd w:id="3750"/>
      <w:bookmarkEnd w:id="3756"/>
    </w:p>
    <w:p w14:paraId="6BCFA34C" w14:textId="2F2221D2" w:rsidR="00C31220" w:rsidRPr="00C31220" w:rsidRDefault="00C31220" w:rsidP="00C31220">
      <w:pPr>
        <w:pStyle w:val="ECSSIEPUID"/>
      </w:pPr>
      <w:bookmarkStart w:id="3757" w:name="iepuid_ECSS_E_ST_20_07_0080230"/>
      <w:r>
        <w:t>ECSS-E-ST-20-07_0080230</w:t>
      </w:r>
      <w:bookmarkEnd w:id="3757"/>
    </w:p>
    <w:p w14:paraId="55075787" w14:textId="77777777" w:rsidR="000250B3" w:rsidRPr="008C2374" w:rsidRDefault="000250B3" w:rsidP="00984741">
      <w:pPr>
        <w:pStyle w:val="requirelevel1"/>
        <w:keepNext/>
      </w:pPr>
      <w:r w:rsidRPr="008C2374">
        <w:t>The test procedures shall be as follows:</w:t>
      </w:r>
    </w:p>
    <w:p w14:paraId="15B5B0A2" w14:textId="77777777" w:rsidR="000250B3" w:rsidRPr="008C2374" w:rsidRDefault="000250B3" w:rsidP="00984741">
      <w:pPr>
        <w:pStyle w:val="requirelevel2"/>
        <w:keepNext/>
      </w:pPr>
      <w:r w:rsidRPr="008C2374">
        <w:t>Turn on the measurement equipment and wait until it is stabilized</w:t>
      </w:r>
      <w:r w:rsidR="00984741" w:rsidRPr="008C2374">
        <w:t>.</w:t>
      </w:r>
    </w:p>
    <w:p w14:paraId="7646017A" w14:textId="77777777" w:rsidR="000250B3" w:rsidRPr="008C2374" w:rsidRDefault="000250B3" w:rsidP="00984741">
      <w:pPr>
        <w:pStyle w:val="requirelevel2"/>
        <w:keepNext/>
      </w:pPr>
      <w:bookmarkStart w:id="3758" w:name="_Ref125366592"/>
      <w:r w:rsidRPr="008C2374">
        <w:t>Perform a calibration using the calibration setup:</w:t>
      </w:r>
      <w:bookmarkEnd w:id="3758"/>
    </w:p>
    <w:p w14:paraId="76B3A239" w14:textId="77777777" w:rsidR="000250B3" w:rsidRPr="008C2374" w:rsidRDefault="000250B3" w:rsidP="000250B3">
      <w:pPr>
        <w:pStyle w:val="requirelevel3"/>
      </w:pPr>
      <w:r w:rsidRPr="008C2374">
        <w:t>Select the spark gap device or adjust the spark length at the voltage breakdown to be used for the test</w:t>
      </w:r>
      <w:r w:rsidR="00984741" w:rsidRPr="008C2374">
        <w:t>,</w:t>
      </w:r>
    </w:p>
    <w:p w14:paraId="64635D1D" w14:textId="77777777" w:rsidR="000250B3" w:rsidRPr="008C2374" w:rsidRDefault="000250B3" w:rsidP="000250B3">
      <w:pPr>
        <w:pStyle w:val="requirelevel3"/>
      </w:pPr>
      <w:r w:rsidRPr="008C2374">
        <w:t>Turn on the high voltage generator</w:t>
      </w:r>
      <w:r w:rsidR="00984741" w:rsidRPr="008C2374">
        <w:t>,</w:t>
      </w:r>
    </w:p>
    <w:p w14:paraId="52F81DD7" w14:textId="77777777" w:rsidR="000250B3" w:rsidRPr="008C2374" w:rsidRDefault="000250B3" w:rsidP="000250B3">
      <w:pPr>
        <w:pStyle w:val="requirelevel3"/>
      </w:pPr>
      <w:r w:rsidRPr="008C2374">
        <w:t xml:space="preserve">Using the high voltage probe, check the breakdown voltage value is stable and within </w:t>
      </w:r>
      <w:r w:rsidRPr="008C2374">
        <w:sym w:font="Symbol" w:char="F0B1"/>
      </w:r>
      <w:r w:rsidRPr="008C2374">
        <w:t xml:space="preserve"> 30</w:t>
      </w:r>
      <w:r w:rsidR="00984741" w:rsidRPr="008C2374">
        <w:t> </w:t>
      </w:r>
      <w:r w:rsidRPr="008C2374">
        <w:t>% from the value to be used for the test.</w:t>
      </w:r>
    </w:p>
    <w:p w14:paraId="139DA80F" w14:textId="47B18CC1" w:rsidR="000250B3" w:rsidRPr="008C2374" w:rsidRDefault="000250B3" w:rsidP="000250B3">
      <w:pPr>
        <w:pStyle w:val="requirelevel3"/>
      </w:pPr>
      <w:bookmarkStart w:id="3759" w:name="_Ref145141618"/>
      <w:bookmarkStart w:id="3760" w:name="_Ref57888375"/>
      <w:r w:rsidRPr="008C2374">
        <w:t>Monitor the transient current pulse</w:t>
      </w:r>
      <w:bookmarkEnd w:id="3759"/>
      <w:ins w:id="3761" w:author="Laurent Trougnou" w:date="2020-11-10T10:11:00Z">
        <w:r w:rsidR="00906F40">
          <w:t xml:space="preserve"> and verify that the following discharge current parameters are met</w:t>
        </w:r>
      </w:ins>
      <w:ins w:id="3762" w:author="Laurent Trougnou" w:date="2020-11-10T10:12:00Z">
        <w:r w:rsidR="00906F40">
          <w:t xml:space="preserve">: </w:t>
        </w:r>
      </w:ins>
      <w:ins w:id="3763" w:author="Laurent Trougnou" w:date="2020-11-10T10:17:00Z">
        <w:r w:rsidR="00906F40">
          <w:t xml:space="preserve">peak amplitude </w:t>
        </w:r>
      </w:ins>
      <w:ins w:id="3764" w:author="Laurent Trougnou" w:date="2020-11-10T10:18:00Z">
        <w:r w:rsidR="00906F40">
          <w:t>≥</w:t>
        </w:r>
      </w:ins>
      <w:ins w:id="3765" w:author="Laurent Trougnou" w:date="2020-11-10T10:17:00Z">
        <w:r w:rsidR="00906F40">
          <w:t xml:space="preserve"> </w:t>
        </w:r>
      </w:ins>
      <w:ins w:id="3766" w:author="Laurent Trougnou" w:date="2020-11-10T10:12:00Z">
        <w:r w:rsidR="00906F40">
          <w:t xml:space="preserve">30 A, </w:t>
        </w:r>
      </w:ins>
      <w:ins w:id="3767" w:author="Laurent Trougnou" w:date="2020-11-10T10:17:00Z">
        <w:r w:rsidR="00906F40">
          <w:t xml:space="preserve">duration at </w:t>
        </w:r>
      </w:ins>
      <w:ins w:id="3768" w:author="Laurent Trougnou" w:date="2020-12-22T12:39:00Z">
        <w:r w:rsidR="00C26562">
          <w:t>15 A</w:t>
        </w:r>
      </w:ins>
      <w:ins w:id="3769" w:author="Laurent Trougnou" w:date="2020-11-10T10:17:00Z">
        <w:r w:rsidR="00C26562">
          <w:t xml:space="preserve"> </w:t>
        </w:r>
        <w:r w:rsidR="00906F40">
          <w:t xml:space="preserve">height ≥ </w:t>
        </w:r>
      </w:ins>
      <w:ins w:id="3770" w:author="Laurent Trougnou" w:date="2020-11-10T10:12:00Z">
        <w:r w:rsidR="00BF7F78">
          <w:t>2</w:t>
        </w:r>
        <w:r w:rsidR="00906F40">
          <w:t>0 ns</w:t>
        </w:r>
      </w:ins>
      <w:ins w:id="3771" w:author="Laurent Trougnou" w:date="2020-11-10T10:18:00Z">
        <w:r w:rsidR="00906F40">
          <w:t xml:space="preserve">, rise time </w:t>
        </w:r>
        <w:r w:rsidR="00906F40">
          <w:rPr>
            <w:rFonts w:ascii="Calibri" w:hAnsi="Calibri" w:cs="Calibri"/>
          </w:rPr>
          <w:t>≤</w:t>
        </w:r>
        <w:r w:rsidR="00D91960">
          <w:t> </w:t>
        </w:r>
        <w:r w:rsidR="00906F40">
          <w:t>5 ns</w:t>
        </w:r>
      </w:ins>
      <w:ins w:id="3772" w:author="Laurent Trougnou" w:date="2020-12-22T13:27:00Z">
        <w:r w:rsidR="005D41E9">
          <w:t xml:space="preserve">, as illustrated in </w:t>
        </w:r>
        <w:r w:rsidR="005D41E9">
          <w:fldChar w:fldCharType="begin"/>
        </w:r>
        <w:r w:rsidR="005D41E9">
          <w:instrText xml:space="preserve"> REF _Ref59536087 \h </w:instrText>
        </w:r>
      </w:ins>
      <w:r w:rsidR="005D41E9">
        <w:fldChar w:fldCharType="separate"/>
      </w:r>
      <w:ins w:id="3773" w:author="Laurent Trougnou" w:date="2020-12-22T13:23:00Z">
        <w:r w:rsidR="00D645EE" w:rsidRPr="008C2374">
          <w:t xml:space="preserve">Figure </w:t>
        </w:r>
      </w:ins>
      <w:r w:rsidR="00D645EE">
        <w:rPr>
          <w:noProof/>
        </w:rPr>
        <w:t>5</w:t>
      </w:r>
      <w:r w:rsidR="00D645EE">
        <w:t>-</w:t>
      </w:r>
      <w:r w:rsidR="00D645EE">
        <w:rPr>
          <w:noProof/>
        </w:rPr>
        <w:t>34</w:t>
      </w:r>
      <w:ins w:id="3774" w:author="Laurent Trougnou" w:date="2020-12-22T13:27:00Z">
        <w:r w:rsidR="005D41E9">
          <w:fldChar w:fldCharType="end"/>
        </w:r>
      </w:ins>
      <w:r w:rsidR="00984741" w:rsidRPr="008C2374">
        <w:t>.</w:t>
      </w:r>
      <w:bookmarkEnd w:id="3760"/>
    </w:p>
    <w:p w14:paraId="224510F5" w14:textId="4C604EF9" w:rsidR="000250B3" w:rsidDel="00F57AAF" w:rsidRDefault="000250B3" w:rsidP="00C37177">
      <w:pPr>
        <w:pStyle w:val="NOTE"/>
        <w:tabs>
          <w:tab w:val="clear" w:pos="3969"/>
          <w:tab w:val="num" w:pos="4253"/>
        </w:tabs>
        <w:ind w:left="4253"/>
        <w:rPr>
          <w:del w:id="3775" w:author="Klaus Ehrlich" w:date="2020-12-03T11:47:00Z"/>
          <w:lang w:val="en-GB"/>
        </w:rPr>
      </w:pPr>
      <w:del w:id="3776" w:author="Klaus Ehrlich" w:date="2020-12-03T11:47:00Z">
        <w:r w:rsidRPr="008C2374" w:rsidDel="00F57AAF">
          <w:rPr>
            <w:lang w:val="en-GB"/>
          </w:rPr>
          <w:delText>A goal is 30</w:delText>
        </w:r>
        <w:r w:rsidR="00984741" w:rsidRPr="008C2374" w:rsidDel="00F57AAF">
          <w:rPr>
            <w:lang w:val="en-GB"/>
          </w:rPr>
          <w:delText> </w:delText>
        </w:r>
        <w:r w:rsidRPr="008C2374" w:rsidDel="00F57AAF">
          <w:rPr>
            <w:lang w:val="en-GB"/>
          </w:rPr>
          <w:delText>A, 30</w:delText>
        </w:r>
        <w:r w:rsidR="00984741" w:rsidRPr="008C2374" w:rsidDel="00F57AAF">
          <w:rPr>
            <w:lang w:val="en-GB"/>
          </w:rPr>
          <w:delText> </w:delText>
        </w:r>
        <w:r w:rsidRPr="008C2374" w:rsidDel="00F57AAF">
          <w:rPr>
            <w:lang w:val="en-GB"/>
          </w:rPr>
          <w:delText>ns duration at mid-height, rise time as short as possible.</w:delText>
        </w:r>
      </w:del>
      <w:del w:id="3777" w:author="Klaus Ehrlich" w:date="2021-11-04T14:42:00Z">
        <w:r w:rsidR="00DC366C" w:rsidRPr="00DC366C" w:rsidDel="00DC366C">
          <w:rPr>
            <w:lang w:val="en-GB"/>
          </w:rPr>
          <w:delText xml:space="preserve"> </w:delText>
        </w:r>
        <w:r w:rsidR="00DC366C" w:rsidRPr="008C2374" w:rsidDel="00DC366C">
          <w:rPr>
            <w:lang w:val="en-GB"/>
          </w:rPr>
          <w:delText>Means for minimizing the rise time are adjusting the damping resistor, reducing the size loop, checking that both choke resistors are as close as possible to the capacitor, and technology of the spark gap (nature of gas and shape of electrodes).</w:delText>
        </w:r>
      </w:del>
    </w:p>
    <w:p w14:paraId="4EA841BF" w14:textId="7D734D33" w:rsidR="000250B3" w:rsidRPr="008C2374" w:rsidRDefault="000250B3" w:rsidP="000250B3">
      <w:pPr>
        <w:pStyle w:val="requirelevel3"/>
      </w:pPr>
      <w:bookmarkStart w:id="3778" w:name="_Ref125366618"/>
      <w:r w:rsidRPr="008C2374">
        <w:t>Record the last current and voltage couple, displayed with a common time reference</w:t>
      </w:r>
      <w:bookmarkEnd w:id="3778"/>
      <w:r w:rsidR="005364F3" w:rsidRPr="008C2374">
        <w:t>,</w:t>
      </w:r>
    </w:p>
    <w:p w14:paraId="27EF25D0" w14:textId="7AD2872A" w:rsidR="000250B3" w:rsidRPr="008C2374" w:rsidRDefault="000250B3" w:rsidP="000250B3">
      <w:pPr>
        <w:pStyle w:val="requirelevel3"/>
      </w:pPr>
      <w:r w:rsidRPr="008C2374">
        <w:t xml:space="preserve">Repeat </w:t>
      </w:r>
      <w:r w:rsidRPr="008C2374">
        <w:fldChar w:fldCharType="begin"/>
      </w:r>
      <w:r w:rsidRPr="008C2374">
        <w:instrText xml:space="preserve"> REF _Ref145141618 \w \h </w:instrText>
      </w:r>
      <w:r w:rsidRPr="008C2374">
        <w:fldChar w:fldCharType="separate"/>
      </w:r>
      <w:r w:rsidR="00D645EE">
        <w:t>5.4.12.4a.2(d)</w:t>
      </w:r>
      <w:r w:rsidRPr="008C2374">
        <w:fldChar w:fldCharType="end"/>
      </w:r>
      <w:r w:rsidRPr="008C2374">
        <w:t xml:space="preserve"> and </w:t>
      </w:r>
      <w:r w:rsidRPr="008C2374">
        <w:fldChar w:fldCharType="begin"/>
      </w:r>
      <w:r w:rsidRPr="008C2374">
        <w:instrText xml:space="preserve"> REF _Ref125366618 \w \h </w:instrText>
      </w:r>
      <w:r w:rsidRPr="008C2374">
        <w:fldChar w:fldCharType="separate"/>
      </w:r>
      <w:r w:rsidR="00D645EE">
        <w:t>5.4.12.4a.2(e)</w:t>
      </w:r>
      <w:r w:rsidRPr="008C2374">
        <w:fldChar w:fldCharType="end"/>
      </w:r>
      <w:r w:rsidRPr="008C2374">
        <w:t xml:space="preserve"> with opposite polarity</w:t>
      </w:r>
      <w:r w:rsidR="005364F3" w:rsidRPr="008C2374">
        <w:t>.</w:t>
      </w:r>
    </w:p>
    <w:p w14:paraId="1C8A65D8" w14:textId="77777777" w:rsidR="000250B3" w:rsidRPr="008C2374" w:rsidRDefault="000250B3" w:rsidP="000250B3">
      <w:pPr>
        <w:pStyle w:val="requirelevel2"/>
      </w:pPr>
      <w:bookmarkStart w:id="3779" w:name="_Ref121029158"/>
      <w:r w:rsidRPr="008C2374">
        <w:t>Test the EUT as follows</w:t>
      </w:r>
      <w:bookmarkEnd w:id="3779"/>
      <w:r w:rsidRPr="008C2374">
        <w:t>:</w:t>
      </w:r>
    </w:p>
    <w:p w14:paraId="0471DBAD" w14:textId="77777777" w:rsidR="000250B3" w:rsidRPr="008C2374" w:rsidRDefault="000250B3" w:rsidP="000250B3">
      <w:pPr>
        <w:pStyle w:val="requirelevel3"/>
      </w:pPr>
      <w:r w:rsidRPr="008C2374">
        <w:t>Fully power the un</w:t>
      </w:r>
      <w:r w:rsidR="005364F3" w:rsidRPr="008C2374">
        <w:t>it during the complete ESD test,</w:t>
      </w:r>
    </w:p>
    <w:p w14:paraId="1F0524E9" w14:textId="77777777" w:rsidR="000250B3" w:rsidRPr="008C2374" w:rsidRDefault="000250B3" w:rsidP="000250B3">
      <w:pPr>
        <w:pStyle w:val="requirelevel3"/>
      </w:pPr>
      <w:r w:rsidRPr="008C2374">
        <w:t>Turn on the high voltage generator</w:t>
      </w:r>
      <w:r w:rsidR="005364F3" w:rsidRPr="008C2374">
        <w:t>,</w:t>
      </w:r>
    </w:p>
    <w:p w14:paraId="2365C6CD" w14:textId="75030135" w:rsidR="000250B3" w:rsidRDefault="000250B3" w:rsidP="000250B3">
      <w:pPr>
        <w:pStyle w:val="requirelevel3"/>
      </w:pPr>
      <w:bookmarkStart w:id="3780" w:name="_Ref121029217"/>
      <w:r w:rsidRPr="008C2374">
        <w:t>Establish a pulse discharge at a pulse rate of 1 Hz, with a pulse direction of at least 15 positive and 15 negative</w:t>
      </w:r>
      <w:bookmarkEnd w:id="3780"/>
      <w:r w:rsidR="005364F3" w:rsidRPr="008C2374">
        <w:t>,</w:t>
      </w:r>
    </w:p>
    <w:p w14:paraId="0F523535" w14:textId="21D95481" w:rsidR="000F11B9" w:rsidRDefault="000F11B9" w:rsidP="000250B3">
      <w:pPr>
        <w:pStyle w:val="requirelevel3"/>
        <w:rPr>
          <w:ins w:id="3781" w:author="Klaus Ehrlich" w:date="2020-12-03T11:33:00Z"/>
        </w:rPr>
      </w:pPr>
      <w:ins w:id="3782" w:author="Laurent Trougnou" w:date="2020-09-17T16:25:00Z">
        <w:r>
          <w:t>Monitor t</w:t>
        </w:r>
        <w:r w:rsidR="00E91DEC">
          <w:t>he EUT for signs of susceptibi</w:t>
        </w:r>
        <w:r>
          <w:t>lity,</w:t>
        </w:r>
      </w:ins>
    </w:p>
    <w:p w14:paraId="12887D3E" w14:textId="4D2EFEF0" w:rsidR="000250B3" w:rsidRPr="008C2374" w:rsidRDefault="000250B3" w:rsidP="000250B3">
      <w:pPr>
        <w:pStyle w:val="requirelevel3"/>
      </w:pPr>
      <w:bookmarkStart w:id="3783" w:name="_Ref148423100"/>
      <w:r w:rsidRPr="008C2374">
        <w:t xml:space="preserve">Record the </w:t>
      </w:r>
      <w:del w:id="3784" w:author="Laurent Trougnou" w:date="2020-09-17T16:23:00Z">
        <w:r w:rsidRPr="008C2374" w:rsidDel="00DB4FEE">
          <w:delText xml:space="preserve">last </w:delText>
        </w:r>
      </w:del>
      <w:r w:rsidRPr="008C2374">
        <w:t xml:space="preserve">primary and </w:t>
      </w:r>
      <w:ins w:id="3785" w:author="Laurent Trougnou" w:date="2020-11-19T09:57:00Z">
        <w:r w:rsidR="00C90A48">
          <w:t xml:space="preserve">optionally </w:t>
        </w:r>
      </w:ins>
      <w:r w:rsidRPr="008C2374">
        <w:t>secondary current couple, displayed with a common time reference</w:t>
      </w:r>
      <w:bookmarkEnd w:id="3783"/>
      <w:r w:rsidR="005364F3" w:rsidRPr="008C2374">
        <w:t>,</w:t>
      </w:r>
    </w:p>
    <w:p w14:paraId="1939740A" w14:textId="7B1BE09B" w:rsidR="000250B3" w:rsidRDefault="000250B3" w:rsidP="000250B3">
      <w:pPr>
        <w:pStyle w:val="requirelevel3"/>
      </w:pPr>
      <w:r w:rsidRPr="008C2374">
        <w:t xml:space="preserve">Repeat </w:t>
      </w:r>
      <w:r w:rsidRPr="008C2374">
        <w:fldChar w:fldCharType="begin"/>
      </w:r>
      <w:r w:rsidRPr="008C2374">
        <w:instrText xml:space="preserve"> REF _Ref121029217 \w \h </w:instrText>
      </w:r>
      <w:r w:rsidRPr="008C2374">
        <w:fldChar w:fldCharType="separate"/>
      </w:r>
      <w:r w:rsidR="00D645EE">
        <w:t>5.4.12.4a.3(c)</w:t>
      </w:r>
      <w:r w:rsidRPr="008C2374">
        <w:fldChar w:fldCharType="end"/>
      </w:r>
      <w:r w:rsidRPr="008C2374">
        <w:t xml:space="preserve"> and </w:t>
      </w:r>
      <w:r w:rsidRPr="008C2374">
        <w:fldChar w:fldCharType="begin"/>
      </w:r>
      <w:r w:rsidRPr="008C2374">
        <w:instrText xml:space="preserve"> REF _Ref148423100 \w \h </w:instrText>
      </w:r>
      <w:r w:rsidRPr="008C2374">
        <w:fldChar w:fldCharType="separate"/>
      </w:r>
      <w:r w:rsidR="00D645EE">
        <w:t>5.4.12.4a.3(e)</w:t>
      </w:r>
      <w:r w:rsidRPr="008C2374">
        <w:fldChar w:fldCharType="end"/>
      </w:r>
      <w:r w:rsidRPr="008C2374">
        <w:t xml:space="preserve"> on each bundle interfacing with each electrical connector.</w:t>
      </w:r>
    </w:p>
    <w:p w14:paraId="67142838" w14:textId="07B844A0" w:rsidR="00C820CC" w:rsidRDefault="00290172" w:rsidP="00F57AAF">
      <w:pPr>
        <w:pStyle w:val="NOTE"/>
        <w:rPr>
          <w:ins w:id="3786" w:author="Laurent Trougnou" w:date="2020-12-22T13:22:00Z"/>
        </w:rPr>
      </w:pPr>
      <w:ins w:id="3787" w:author="Klaus Ehrlich" w:date="2020-12-03T11:42:00Z">
        <w:r>
          <w:t>t</w:t>
        </w:r>
        <w:r w:rsidR="007175BF">
          <w:t xml:space="preserve">o </w:t>
        </w:r>
      </w:ins>
      <w:ins w:id="3788" w:author="Klaus Ehrlich" w:date="2020-12-03T11:45:00Z">
        <w:r w:rsidR="00F57AAF">
          <w:fldChar w:fldCharType="begin"/>
        </w:r>
        <w:r w:rsidR="00F57AAF">
          <w:instrText xml:space="preserve"> REF _Ref57888375 \w \h </w:instrText>
        </w:r>
      </w:ins>
      <w:r w:rsidR="00F57AAF">
        <w:fldChar w:fldCharType="separate"/>
      </w:r>
      <w:r w:rsidR="00D645EE">
        <w:t>5.4.12.4a.2(d)</w:t>
      </w:r>
      <w:ins w:id="3789" w:author="Klaus Ehrlich" w:date="2020-12-03T11:45:00Z">
        <w:r w:rsidR="00F57AAF">
          <w:fldChar w:fldCharType="end"/>
        </w:r>
      </w:ins>
      <w:ins w:id="3790" w:author="Klaus Ehrlich" w:date="2020-12-03T11:46:00Z">
        <w:r w:rsidR="00F57AAF">
          <w:t xml:space="preserve">: </w:t>
        </w:r>
        <w:r w:rsidR="00F57AAF" w:rsidRPr="00F57AAF">
          <w:t>Means for minimizing the rise time are adjusting the damping resistor, reducing the size loop, checking that both choke resistors are as close as possible to the capacitor, and technology of the spark gap (nature of gas and shape of electrodes).</w:t>
        </w:r>
      </w:ins>
    </w:p>
    <w:p w14:paraId="5D6CA772" w14:textId="4B785100" w:rsidR="00F57AAF" w:rsidRDefault="00F57AAF" w:rsidP="00C820CC">
      <w:pPr>
        <w:pStyle w:val="graphic"/>
      </w:pPr>
      <w:ins w:id="3791" w:author="Klaus Ehrlich" w:date="2020-12-03T11:46:00Z">
        <w:del w:id="3792" w:author="Laurent Trougnou" w:date="2020-12-22T13:22:00Z">
          <w:r w:rsidRPr="00F57AAF" w:rsidDel="00C820CC">
            <w:lastRenderedPageBreak/>
            <w:delText xml:space="preserve"> </w:delText>
          </w:r>
        </w:del>
      </w:ins>
      <w:ins w:id="3793" w:author="Laurent Trougnou" w:date="2020-12-22T13:23:00Z">
        <w:r w:rsidR="00C820CC" w:rsidRPr="00C820CC">
          <w:rPr>
            <w:noProof/>
            <w:lang w:val="en-GB"/>
          </w:rPr>
          <w:drawing>
            <wp:inline distT="0" distB="0" distL="0" distR="0" wp14:anchorId="29836AEE" wp14:editId="57D6E40A">
              <wp:extent cx="5157216" cy="373533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60734" cy="3737878"/>
                      </a:xfrm>
                      <a:prstGeom prst="rect">
                        <a:avLst/>
                      </a:prstGeom>
                      <a:noFill/>
                      <a:ln>
                        <a:noFill/>
                      </a:ln>
                    </pic:spPr>
                  </pic:pic>
                </a:graphicData>
              </a:graphic>
            </wp:inline>
          </w:drawing>
        </w:r>
      </w:ins>
    </w:p>
    <w:p w14:paraId="61C8536D" w14:textId="5D35620D" w:rsidR="00C31220" w:rsidRDefault="00C31220" w:rsidP="00C31220">
      <w:pPr>
        <w:pStyle w:val="ECSSIEPUID"/>
      </w:pPr>
      <w:bookmarkStart w:id="3794" w:name="iepuid_ECSS_E_ST_20_07_0080299"/>
      <w:r>
        <w:t>ECSS-E-ST-20-07_0080299</w:t>
      </w:r>
      <w:bookmarkEnd w:id="3794"/>
    </w:p>
    <w:p w14:paraId="6411F9A4" w14:textId="081273A7" w:rsidR="005D41E9" w:rsidRPr="005D41E9" w:rsidRDefault="00C820CC" w:rsidP="005D41E9">
      <w:pPr>
        <w:pStyle w:val="Caption"/>
        <w:rPr>
          <w:ins w:id="3795" w:author="Laurent Trougnou" w:date="2020-12-22T13:25:00Z"/>
        </w:rPr>
      </w:pPr>
      <w:bookmarkStart w:id="3796" w:name="_Ref59536087"/>
      <w:bookmarkStart w:id="3797" w:name="_Toc92276765"/>
      <w:ins w:id="3798" w:author="Laurent Trougnou" w:date="2020-12-22T13:23: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34</w:t>
      </w:r>
      <w:r w:rsidR="008E3F59">
        <w:fldChar w:fldCharType="end"/>
      </w:r>
      <w:bookmarkEnd w:id="3796"/>
      <w:ins w:id="3799" w:author="Laurent Trougnou" w:date="2020-12-22T13:23:00Z">
        <w:r w:rsidRPr="008C2374">
          <w:t xml:space="preserve">: </w:t>
        </w:r>
      </w:ins>
      <w:ins w:id="3800" w:author="Laurent Trougnou" w:date="2020-12-22T13:24:00Z">
        <w:r>
          <w:t>Example of compliant discharge current shape</w:t>
        </w:r>
      </w:ins>
      <w:bookmarkEnd w:id="3797"/>
    </w:p>
    <w:p w14:paraId="4C25662B" w14:textId="63FF6450" w:rsidR="000250B3" w:rsidRDefault="000250B3" w:rsidP="000250B3">
      <w:pPr>
        <w:pStyle w:val="Heading4"/>
      </w:pPr>
      <w:bookmarkStart w:id="3801" w:name="_Toc144697088"/>
      <w:r w:rsidRPr="008C2374">
        <w:t>Data presentation</w:t>
      </w:r>
      <w:bookmarkStart w:id="3802" w:name="ECSS_E_ST_20_07_0080294"/>
      <w:bookmarkEnd w:id="3801"/>
      <w:bookmarkEnd w:id="3802"/>
    </w:p>
    <w:p w14:paraId="57B837DD" w14:textId="4A03D120" w:rsidR="00C31220" w:rsidRPr="00C31220" w:rsidRDefault="00C31220" w:rsidP="00C31220">
      <w:pPr>
        <w:pStyle w:val="ECSSIEPUID"/>
      </w:pPr>
      <w:bookmarkStart w:id="3803" w:name="iepuid_ECSS_E_ST_20_07_0080231"/>
      <w:r>
        <w:t>ECSS-E-ST-20-07_0080231</w:t>
      </w:r>
      <w:bookmarkEnd w:id="3803"/>
    </w:p>
    <w:p w14:paraId="4FA2C1E2" w14:textId="6EF1D687" w:rsidR="000250B3" w:rsidRPr="008C2374" w:rsidRDefault="000250B3" w:rsidP="000250B3">
      <w:pPr>
        <w:pStyle w:val="requirelevel1"/>
      </w:pPr>
      <w:r w:rsidRPr="008C2374">
        <w:t xml:space="preserve">Superseding clause </w:t>
      </w:r>
      <w:r w:rsidRPr="008C2374">
        <w:fldChar w:fldCharType="begin"/>
      </w:r>
      <w:r w:rsidRPr="008C2374">
        <w:instrText xml:space="preserve"> REF _Ref146620134 \r \h  \* MERGEFORMAT </w:instrText>
      </w:r>
      <w:r w:rsidRPr="008C2374">
        <w:fldChar w:fldCharType="separate"/>
      </w:r>
      <w:r w:rsidR="00D645EE">
        <w:t>5.2.10.4</w:t>
      </w:r>
      <w:r w:rsidRPr="008C2374">
        <w:fldChar w:fldCharType="end"/>
      </w:r>
      <w:r w:rsidRPr="008C2374">
        <w:t>, data presentation shall be as follows:</w:t>
      </w:r>
    </w:p>
    <w:p w14:paraId="31F4C7E7" w14:textId="77777777" w:rsidR="000250B3" w:rsidRPr="008C2374" w:rsidRDefault="000250B3" w:rsidP="000250B3">
      <w:pPr>
        <w:pStyle w:val="requirelevel2"/>
      </w:pPr>
      <w:r w:rsidRPr="008C2374">
        <w:t>Provide tables showing statements of compliance with the requirement and the induced current level for each interface connector</w:t>
      </w:r>
      <w:r w:rsidR="005364F3" w:rsidRPr="008C2374">
        <w:t>.</w:t>
      </w:r>
    </w:p>
    <w:p w14:paraId="16A5C9BA" w14:textId="77777777" w:rsidR="000250B3" w:rsidRPr="008C2374" w:rsidRDefault="000250B3" w:rsidP="000250B3">
      <w:pPr>
        <w:pStyle w:val="requirelevel2"/>
      </w:pPr>
      <w:r w:rsidRPr="008C2374">
        <w:t>Provide oscilloscope records taken during calibration and EUT testing procedures</w:t>
      </w:r>
      <w:r w:rsidR="005364F3" w:rsidRPr="008C2374">
        <w:t>.</w:t>
      </w:r>
    </w:p>
    <w:p w14:paraId="7138B21E" w14:textId="31126DF4" w:rsidR="000250B3" w:rsidRDefault="000250B3" w:rsidP="000250B3">
      <w:pPr>
        <w:pStyle w:val="requirelevel2"/>
      </w:pPr>
      <w:r w:rsidRPr="008C2374">
        <w:t xml:space="preserve">The requirement of </w:t>
      </w:r>
      <w:r w:rsidR="008C5914">
        <w:fldChar w:fldCharType="begin"/>
      </w:r>
      <w:r w:rsidR="008C5914">
        <w:instrText xml:space="preserve"> REF _Ref107827921 \r  \* MERGEFORMAT </w:instrText>
      </w:r>
      <w:r w:rsidR="008C5914">
        <w:fldChar w:fldCharType="separate"/>
      </w:r>
      <w:r w:rsidR="00D645EE">
        <w:t>5.2.10.3</w:t>
      </w:r>
      <w:r w:rsidR="008C5914">
        <w:fldChar w:fldCharType="end"/>
      </w:r>
      <w:r w:rsidRPr="008C2374">
        <w:t xml:space="preserve"> does not apply</w:t>
      </w:r>
      <w:r w:rsidR="005364F3" w:rsidRPr="008C2374">
        <w:t>.</w:t>
      </w:r>
    </w:p>
    <w:p w14:paraId="2BF40F38" w14:textId="66C38216" w:rsidR="00B04774" w:rsidRDefault="00B04774" w:rsidP="00B04774">
      <w:pPr>
        <w:pStyle w:val="Heading3"/>
        <w:rPr>
          <w:ins w:id="3804" w:author="Laurent Trougnou" w:date="2020-09-16T11:25:00Z"/>
        </w:rPr>
      </w:pPr>
      <w:bookmarkStart w:id="3805" w:name="_Ref51240505"/>
      <w:bookmarkStart w:id="3806" w:name="_Toc92723416"/>
      <w:ins w:id="3807" w:author="Laurent Trougnou" w:date="2020-09-16T10:02:00Z">
        <w:r w:rsidRPr="008C2374">
          <w:t xml:space="preserve">Susceptibility to </w:t>
        </w:r>
        <w:r>
          <w:t xml:space="preserve">wire-coupled </w:t>
        </w:r>
        <w:r w:rsidRPr="008C2374">
          <w:t>electrostatic discharges</w:t>
        </w:r>
        <w:r>
          <w:t xml:space="preserve"> (</w:t>
        </w:r>
      </w:ins>
      <w:ins w:id="3808" w:author="Laurent Trougnou" w:date="2020-09-16T12:07:00Z">
        <w:r w:rsidR="00382265">
          <w:t xml:space="preserve">current </w:t>
        </w:r>
      </w:ins>
      <w:ins w:id="3809" w:author="Laurent Trougnou" w:date="2020-09-16T10:02:00Z">
        <w:r>
          <w:t>injection probe method)</w:t>
        </w:r>
      </w:ins>
      <w:bookmarkStart w:id="3810" w:name="ECSS_E_ST_20_07_0080346"/>
      <w:bookmarkEnd w:id="3805"/>
      <w:bookmarkEnd w:id="3806"/>
      <w:bookmarkEnd w:id="3810"/>
    </w:p>
    <w:p w14:paraId="21DD49AB" w14:textId="00AC75E4" w:rsidR="00BF2919" w:rsidRDefault="00BF2919" w:rsidP="00BF2919">
      <w:pPr>
        <w:pStyle w:val="Heading4"/>
        <w:spacing w:before="240"/>
        <w:rPr>
          <w:ins w:id="3811" w:author="Laurent Trougnou" w:date="2020-11-19T11:01:00Z"/>
        </w:rPr>
      </w:pPr>
      <w:ins w:id="3812" w:author="Laurent Trougnou" w:date="2020-09-16T11:25:00Z">
        <w:r w:rsidRPr="008C2374">
          <w:t>Overview</w:t>
        </w:r>
      </w:ins>
      <w:bookmarkStart w:id="3813" w:name="ECSS_E_ST_20_07_0080347"/>
      <w:bookmarkEnd w:id="3813"/>
    </w:p>
    <w:p w14:paraId="73335FFA" w14:textId="1979FCE6" w:rsidR="005870F2" w:rsidRPr="005870F2" w:rsidRDefault="005870F2" w:rsidP="005870F2">
      <w:pPr>
        <w:pStyle w:val="paragraph"/>
        <w:rPr>
          <w:ins w:id="3814" w:author="Laurent Trougnou" w:date="2020-09-16T11:25:00Z"/>
        </w:rPr>
      </w:pPr>
      <w:bookmarkStart w:id="3815" w:name="ECSS_E_ST_20_07_0080348"/>
      <w:bookmarkEnd w:id="3815"/>
      <w:ins w:id="3816" w:author="Laurent Trougnou" w:date="2020-11-19T11:01:00Z">
        <w:r w:rsidRPr="009C27CA">
          <w:t xml:space="preserve">Two </w:t>
        </w:r>
        <w:r>
          <w:t xml:space="preserve">different categories of ESD test </w:t>
        </w:r>
        <w:r w:rsidRPr="009C27CA">
          <w:t>methods</w:t>
        </w:r>
        <w:r>
          <w:t xml:space="preserve"> </w:t>
        </w:r>
      </w:ins>
      <w:ins w:id="3817" w:author="Laurent Trougnou" w:date="2020-11-19T11:02:00Z">
        <w:r>
          <w:t>as</w:t>
        </w:r>
      </w:ins>
      <w:ins w:id="3818" w:author="Laurent Trougnou" w:date="2020-11-19T11:01:00Z">
        <w:r>
          <w:t xml:space="preserve"> described in this standard (coupling to cable bundles as in </w:t>
        </w:r>
        <w:r>
          <w:fldChar w:fldCharType="begin"/>
        </w:r>
        <w:r>
          <w:instrText xml:space="preserve"> REF _Ref51148047 \r \h </w:instrText>
        </w:r>
      </w:ins>
      <w:ins w:id="3819" w:author="Laurent Trougnou" w:date="2020-11-19T11:01:00Z">
        <w:r>
          <w:fldChar w:fldCharType="separate"/>
        </w:r>
      </w:ins>
      <w:r w:rsidR="00D645EE">
        <w:t>5.4.12</w:t>
      </w:r>
      <w:ins w:id="3820" w:author="Laurent Trougnou" w:date="2020-11-19T11:01:00Z">
        <w:r>
          <w:fldChar w:fldCharType="end"/>
        </w:r>
        <w:r>
          <w:t xml:space="preserve"> or </w:t>
        </w:r>
        <w:r>
          <w:fldChar w:fldCharType="begin"/>
        </w:r>
        <w:r>
          <w:instrText xml:space="preserve"> REF _Ref51240505 \r \h </w:instrText>
        </w:r>
      </w:ins>
      <w:ins w:id="3821" w:author="Laurent Trougnou" w:date="2020-11-19T11:01:00Z">
        <w:r>
          <w:fldChar w:fldCharType="separate"/>
        </w:r>
      </w:ins>
      <w:r w:rsidR="00D645EE">
        <w:t>5.4.13</w:t>
      </w:r>
      <w:ins w:id="3822" w:author="Laurent Trougnou" w:date="2020-11-19T11:01:00Z">
        <w:r>
          <w:fldChar w:fldCharType="end"/>
        </w:r>
        <w:r>
          <w:t xml:space="preserve"> and direct injection into chassis as in </w:t>
        </w:r>
        <w:r>
          <w:fldChar w:fldCharType="begin"/>
        </w:r>
        <w:r>
          <w:instrText xml:space="preserve"> REF _Ref51246777 \r \h </w:instrText>
        </w:r>
      </w:ins>
      <w:ins w:id="3823" w:author="Laurent Trougnou" w:date="2020-11-19T11:01:00Z">
        <w:r>
          <w:fldChar w:fldCharType="separate"/>
        </w:r>
      </w:ins>
      <w:r w:rsidR="00D645EE">
        <w:t>5.4.14</w:t>
      </w:r>
      <w:ins w:id="3824" w:author="Laurent Trougnou" w:date="2020-11-19T11:01:00Z">
        <w:r>
          <w:fldChar w:fldCharType="end"/>
        </w:r>
        <w:r>
          <w:t>)</w:t>
        </w:r>
        <w:r w:rsidRPr="009C27CA">
          <w:t xml:space="preserve">, with different coupling paths, result in a better </w:t>
        </w:r>
        <w:r>
          <w:t>test coverage</w:t>
        </w:r>
        <w:r w:rsidRPr="009C27CA">
          <w:t xml:space="preserve"> and experience showed that </w:t>
        </w:r>
        <w:r>
          <w:t>they are complementary to</w:t>
        </w:r>
        <w:r w:rsidRPr="009C27CA">
          <w:t xml:space="preserve"> spot weak designs</w:t>
        </w:r>
        <w:r w:rsidRPr="008C2374">
          <w:t>.</w:t>
        </w:r>
      </w:ins>
    </w:p>
    <w:p w14:paraId="49B758FE" w14:textId="1D0AC91E" w:rsidR="007C0F6F" w:rsidRDefault="00BF2919" w:rsidP="00BF2919">
      <w:pPr>
        <w:pStyle w:val="paragraph"/>
        <w:rPr>
          <w:ins w:id="3825" w:author="Laurent Trougnou" w:date="2020-09-17T10:17:00Z"/>
        </w:rPr>
      </w:pPr>
      <w:ins w:id="3826" w:author="Laurent Trougnou" w:date="2020-09-16T11:25:00Z">
        <w:r w:rsidRPr="008C2374">
          <w:lastRenderedPageBreak/>
          <w:t xml:space="preserve">The purpose of this test is to </w:t>
        </w:r>
        <w:r>
          <w:t xml:space="preserve">verify the immunity </w:t>
        </w:r>
        <w:r w:rsidRPr="008C2374">
          <w:t>to</w:t>
        </w:r>
        <w:r>
          <w:t xml:space="preserve"> the</w:t>
        </w:r>
        <w:r w:rsidRPr="008C2374">
          <w:t xml:space="preserve"> electromagnetic effects of </w:t>
        </w:r>
        <w:r>
          <w:t xml:space="preserve">wire-coupled </w:t>
        </w:r>
        <w:r w:rsidRPr="008C2374">
          <w:t>electrostatic discharges.</w:t>
        </w:r>
      </w:ins>
      <w:ins w:id="3827" w:author="Laurent Trougnou" w:date="2020-09-16T11:26:00Z">
        <w:r>
          <w:t xml:space="preserve"> It is an </w:t>
        </w:r>
      </w:ins>
      <w:ins w:id="3828" w:author="Laurent Trougnou" w:date="2020-09-17T10:11:00Z">
        <w:r w:rsidR="009033A6">
          <w:t>improvement over</w:t>
        </w:r>
      </w:ins>
      <w:ins w:id="3829" w:author="Laurent Trougnou" w:date="2020-09-16T11:26:00Z">
        <w:r>
          <w:t xml:space="preserve"> the test </w:t>
        </w:r>
      </w:ins>
      <w:ins w:id="3830" w:author="Laurent Trougnou" w:date="2020-09-17T10:11:00Z">
        <w:r w:rsidR="009033A6">
          <w:t xml:space="preserve">method </w:t>
        </w:r>
      </w:ins>
      <w:ins w:id="3831" w:author="Laurent Trougnou" w:date="2020-09-16T11:26:00Z">
        <w:r>
          <w:t xml:space="preserve">described in </w:t>
        </w:r>
      </w:ins>
      <w:ins w:id="3832" w:author="Laurent Trougnou" w:date="2020-09-16T11:27:00Z">
        <w:r>
          <w:fldChar w:fldCharType="begin"/>
        </w:r>
        <w:r>
          <w:instrText xml:space="preserve"> REF _Ref51148047 \r \h </w:instrText>
        </w:r>
      </w:ins>
      <w:r>
        <w:fldChar w:fldCharType="separate"/>
      </w:r>
      <w:r w:rsidR="00D645EE">
        <w:t>5.4.12</w:t>
      </w:r>
      <w:ins w:id="3833" w:author="Laurent Trougnou" w:date="2020-09-16T11:27:00Z">
        <w:r>
          <w:fldChar w:fldCharType="end"/>
        </w:r>
        <w:r>
          <w:t xml:space="preserve">, </w:t>
        </w:r>
      </w:ins>
      <w:ins w:id="3834" w:author="Laurent Trougnou" w:date="2020-09-17T10:17:00Z">
        <w:r w:rsidR="007C0F6F">
          <w:t xml:space="preserve">with fewer factors </w:t>
        </w:r>
      </w:ins>
      <w:ins w:id="3835" w:author="Laurent Trougnou" w:date="2020-09-17T10:18:00Z">
        <w:r w:rsidR="007C0F6F">
          <w:t>influencing the</w:t>
        </w:r>
      </w:ins>
      <w:ins w:id="3836" w:author="Laurent Trougnou" w:date="2020-09-17T10:17:00Z">
        <w:r w:rsidR="007C0F6F">
          <w:t xml:space="preserve"> </w:t>
        </w:r>
      </w:ins>
      <w:ins w:id="3837" w:author="Laurent Trougnou" w:date="2020-09-17T10:33:00Z">
        <w:r w:rsidR="003876DB">
          <w:t xml:space="preserve">test </w:t>
        </w:r>
      </w:ins>
      <w:ins w:id="3838" w:author="Laurent Trougnou" w:date="2020-09-17T10:34:00Z">
        <w:r w:rsidR="003876DB">
          <w:t xml:space="preserve">waveform and </w:t>
        </w:r>
      </w:ins>
      <w:ins w:id="3839" w:author="Laurent Trougnou" w:date="2020-09-17T10:35:00Z">
        <w:r w:rsidR="003876DB">
          <w:t xml:space="preserve">the </w:t>
        </w:r>
      </w:ins>
      <w:ins w:id="3840" w:author="Laurent Trougnou" w:date="2020-09-17T10:34:00Z">
        <w:r w:rsidR="003876DB">
          <w:t>coupling</w:t>
        </w:r>
      </w:ins>
      <w:ins w:id="3841" w:author="Laurent Trougnou" w:date="2020-09-17T10:36:00Z">
        <w:r w:rsidR="003876DB">
          <w:t xml:space="preserve"> to the bundle under test</w:t>
        </w:r>
      </w:ins>
      <w:ins w:id="3842" w:author="Laurent Trougnou" w:date="2020-09-17T10:17:00Z">
        <w:r w:rsidR="007C0F6F">
          <w:t>.</w:t>
        </w:r>
      </w:ins>
      <w:ins w:id="3843" w:author="Laurent Trougnou" w:date="2020-09-17T10:20:00Z">
        <w:r w:rsidR="00D2146E">
          <w:t xml:space="preserve"> This test method is </w:t>
        </w:r>
      </w:ins>
      <w:ins w:id="3844" w:author="Laurent Trougnou" w:date="2020-09-17T10:22:00Z">
        <w:r w:rsidR="00D2146E">
          <w:t xml:space="preserve">preferred </w:t>
        </w:r>
      </w:ins>
      <w:ins w:id="3845" w:author="Laurent Trougnou" w:date="2020-09-17T10:23:00Z">
        <w:r w:rsidR="009E6AAC">
          <w:t xml:space="preserve">as </w:t>
        </w:r>
      </w:ins>
      <w:ins w:id="3846" w:author="Laurent Trougnou" w:date="2020-09-17T10:25:00Z">
        <w:r w:rsidR="009E6AAC">
          <w:t xml:space="preserve">an </w:t>
        </w:r>
      </w:ins>
      <w:ins w:id="3847" w:author="Laurent Trougnou" w:date="2020-09-17T10:22:00Z">
        <w:r w:rsidR="00D2146E">
          <w:t xml:space="preserve">alternative to the one </w:t>
        </w:r>
      </w:ins>
      <w:ins w:id="3848" w:author="Laurent Trougnou" w:date="2020-09-17T10:20:00Z">
        <w:r w:rsidR="00D2146E">
          <w:t xml:space="preserve">described in </w:t>
        </w:r>
      </w:ins>
      <w:ins w:id="3849" w:author="Laurent Trougnou" w:date="2020-09-17T10:21:00Z">
        <w:r w:rsidR="00D2146E">
          <w:fldChar w:fldCharType="begin"/>
        </w:r>
        <w:r w:rsidR="00D2146E">
          <w:instrText xml:space="preserve"> REF _Ref51148047 \r \h </w:instrText>
        </w:r>
      </w:ins>
      <w:ins w:id="3850" w:author="Laurent Trougnou" w:date="2020-09-17T10:21:00Z">
        <w:r w:rsidR="00D2146E">
          <w:fldChar w:fldCharType="separate"/>
        </w:r>
      </w:ins>
      <w:r w:rsidR="00D645EE">
        <w:t>5.4.12</w:t>
      </w:r>
      <w:ins w:id="3851" w:author="Laurent Trougnou" w:date="2020-09-17T10:21:00Z">
        <w:r w:rsidR="00D2146E">
          <w:fldChar w:fldCharType="end"/>
        </w:r>
        <w:r w:rsidR="00D2146E">
          <w:t>.</w:t>
        </w:r>
      </w:ins>
    </w:p>
    <w:p w14:paraId="7BF0B608" w14:textId="6B4CF75D" w:rsidR="005C040A" w:rsidRDefault="005C040A" w:rsidP="005C040A">
      <w:pPr>
        <w:pStyle w:val="Heading4"/>
        <w:spacing w:before="240"/>
        <w:rPr>
          <w:ins w:id="3852" w:author="Klaus Ehrlich" w:date="2022-01-04T14:11:00Z"/>
        </w:rPr>
      </w:pPr>
      <w:ins w:id="3853" w:author="Laurent Trougnou" w:date="2020-09-16T11:31:00Z">
        <w:r w:rsidRPr="008C2374">
          <w:t>Test equipment</w:t>
        </w:r>
      </w:ins>
      <w:bookmarkStart w:id="3854" w:name="ECSS_E_ST_20_07_0080349"/>
      <w:bookmarkEnd w:id="3854"/>
    </w:p>
    <w:p w14:paraId="6AB3C386" w14:textId="0D60D70E" w:rsidR="00C31220" w:rsidRPr="00C31220" w:rsidRDefault="00C31220" w:rsidP="00A324E4">
      <w:pPr>
        <w:pStyle w:val="ECSSIEPUID"/>
        <w:spacing w:before="240"/>
        <w:rPr>
          <w:ins w:id="3855" w:author="Klaus Ehrlich" w:date="2021-11-30T18:15:00Z"/>
        </w:rPr>
      </w:pPr>
      <w:bookmarkStart w:id="3856" w:name="iepuid_ECSS_E_ST_20_07_0080300"/>
      <w:r>
        <w:t>ECSS-E-ST-20-07_0080300</w:t>
      </w:r>
      <w:bookmarkEnd w:id="3856"/>
    </w:p>
    <w:p w14:paraId="65243D07" w14:textId="07B54C4F" w:rsidR="007D247A" w:rsidRDefault="007D247A" w:rsidP="007D247A">
      <w:pPr>
        <w:pStyle w:val="requirelevel1"/>
        <w:rPr>
          <w:ins w:id="3857" w:author="Laurent Trougnou" w:date="2020-09-16T11:34:00Z"/>
        </w:rPr>
      </w:pPr>
      <w:ins w:id="3858" w:author="Laurent Trougnou" w:date="2020-09-16T11:34:00Z">
        <w:r>
          <w:t>The test equipment shall be as follows:</w:t>
        </w:r>
      </w:ins>
    </w:p>
    <w:p w14:paraId="513D177D" w14:textId="4E16C558" w:rsidR="007D247A" w:rsidRDefault="007D247A" w:rsidP="00A324E4">
      <w:pPr>
        <w:pStyle w:val="requirelevel2"/>
        <w:spacing w:before="100"/>
        <w:rPr>
          <w:ins w:id="3859" w:author="Laurent Trougnou" w:date="2020-09-16T11:36:00Z"/>
        </w:rPr>
      </w:pPr>
      <w:ins w:id="3860" w:author="Laurent Trougnou" w:date="2020-09-16T11:37:00Z">
        <w:r>
          <w:t xml:space="preserve">Dedicated </w:t>
        </w:r>
      </w:ins>
      <w:ins w:id="3861" w:author="Laurent Trougnou" w:date="2020-09-16T11:36:00Z">
        <w:r>
          <w:t>ESD pulse generator</w:t>
        </w:r>
      </w:ins>
      <w:ins w:id="3862" w:author="Laurent Trougnou" w:date="2020-09-16T11:37:00Z">
        <w:r>
          <w:t>,</w:t>
        </w:r>
      </w:ins>
      <w:ins w:id="3863" w:author="Laurent Trougnou" w:date="2020-09-16T11:36:00Z">
        <w:r>
          <w:t xml:space="preserve"> designed for the </w:t>
        </w:r>
      </w:ins>
      <w:ins w:id="3864" w:author="Laurent Trougnou" w:date="2020-09-16T12:07:00Z">
        <w:r w:rsidR="00382265">
          <w:t xml:space="preserve">current </w:t>
        </w:r>
      </w:ins>
      <w:ins w:id="3865" w:author="Laurent Trougnou" w:date="2020-09-16T11:36:00Z">
        <w:r>
          <w:t>injection probe method</w:t>
        </w:r>
      </w:ins>
      <w:ins w:id="3866" w:author="Laurent Trougnou" w:date="2020-09-16T11:37:00Z">
        <w:r w:rsidR="00382265">
          <w:t>,</w:t>
        </w:r>
      </w:ins>
    </w:p>
    <w:p w14:paraId="0A33BF4A" w14:textId="2A7EC61F" w:rsidR="007D247A" w:rsidRDefault="00382265" w:rsidP="00A324E4">
      <w:pPr>
        <w:pStyle w:val="requirelevel2"/>
        <w:spacing w:before="100"/>
        <w:rPr>
          <w:ins w:id="3867" w:author="Laurent Trougnou" w:date="2020-09-16T11:38:00Z"/>
        </w:rPr>
      </w:pPr>
      <w:ins w:id="3868" w:author="Laurent Trougnou" w:date="2020-09-16T11:38:00Z">
        <w:r>
          <w:t>Coaxial cable:</w:t>
        </w:r>
        <w:r w:rsidR="007D247A" w:rsidRPr="007D247A">
          <w:t xml:space="preserve"> 50</w:t>
        </w:r>
        <w:r w:rsidR="007D247A">
          <w:t> </w:t>
        </w:r>
        <w:r w:rsidR="007D247A">
          <w:rPr>
            <w:rFonts w:ascii="Calibri" w:hAnsi="Calibri" w:cs="Calibri"/>
          </w:rPr>
          <w:t>Ω</w:t>
        </w:r>
        <w:r w:rsidR="007D247A">
          <w:t xml:space="preserve"> characteristic impedance</w:t>
        </w:r>
      </w:ins>
      <w:ins w:id="3869" w:author="Laurent Trougnou" w:date="2020-09-16T12:04:00Z">
        <w:r>
          <w:t>,</w:t>
        </w:r>
      </w:ins>
    </w:p>
    <w:p w14:paraId="3F5BFBE2" w14:textId="477AAF17" w:rsidR="007D247A" w:rsidRDefault="00382265" w:rsidP="00A324E4">
      <w:pPr>
        <w:pStyle w:val="requirelevel2"/>
        <w:spacing w:before="100"/>
        <w:rPr>
          <w:ins w:id="3870" w:author="Laurent Trougnou" w:date="2020-09-16T12:02:00Z"/>
        </w:rPr>
      </w:pPr>
      <w:ins w:id="3871" w:author="Laurent Trougnou" w:date="2020-09-16T12:00:00Z">
        <w:r>
          <w:t>BCI current probe:</w:t>
        </w:r>
        <w:r w:rsidR="0028519B">
          <w:t xml:space="preserve"> 30A peak capability, with a flat frequency response at least from F</w:t>
        </w:r>
        <w:r w:rsidR="0028519B" w:rsidRPr="0028519B">
          <w:rPr>
            <w:vertAlign w:val="subscript"/>
          </w:rPr>
          <w:t>min-3dB</w:t>
        </w:r>
      </w:ins>
      <w:ins w:id="3872" w:author="Laurent Trougnou" w:date="2020-09-16T12:01:00Z">
        <w:r w:rsidR="0028519B" w:rsidRPr="0028519B">
          <w:t xml:space="preserve"> </w:t>
        </w:r>
      </w:ins>
      <w:ins w:id="3873" w:author="Laurent Trougnou" w:date="2020-09-16T12:00:00Z">
        <w:r w:rsidR="0028519B">
          <w:t>=7</w:t>
        </w:r>
      </w:ins>
      <w:ins w:id="3874" w:author="Klaus Ehrlich" w:date="2021-02-26T17:58:00Z">
        <w:r w:rsidR="006C3A9A">
          <w:t>,</w:t>
        </w:r>
      </w:ins>
      <w:ins w:id="3875" w:author="Laurent Trougnou" w:date="2020-09-16T12:00:00Z">
        <w:r w:rsidR="0028519B">
          <w:t>5</w:t>
        </w:r>
      </w:ins>
      <w:ins w:id="3876" w:author="Laurent Trougnou" w:date="2020-09-16T12:01:00Z">
        <w:r w:rsidR="0028519B">
          <w:t> </w:t>
        </w:r>
      </w:ins>
      <w:ins w:id="3877" w:author="Laurent Trougnou" w:date="2020-09-16T12:00:00Z">
        <w:r w:rsidR="0028519B">
          <w:t>MHz to F</w:t>
        </w:r>
        <w:r w:rsidR="0028519B" w:rsidRPr="0028519B">
          <w:rPr>
            <w:vertAlign w:val="subscript"/>
          </w:rPr>
          <w:t>max-3dB</w:t>
        </w:r>
      </w:ins>
      <w:ins w:id="3878" w:author="Laurent Trougnou" w:date="2020-09-16T12:01:00Z">
        <w:r w:rsidR="0028519B">
          <w:t xml:space="preserve"> </w:t>
        </w:r>
      </w:ins>
      <w:ins w:id="3879" w:author="Laurent Trougnou" w:date="2020-09-16T12:00:00Z">
        <w:r w:rsidR="0028519B">
          <w:t>=</w:t>
        </w:r>
      </w:ins>
      <w:ins w:id="3880" w:author="Laurent Trougnou" w:date="2020-09-16T12:01:00Z">
        <w:r w:rsidR="0028519B">
          <w:t xml:space="preserve"> </w:t>
        </w:r>
      </w:ins>
      <w:ins w:id="3881" w:author="Laurent Trougnou" w:date="2020-09-16T12:00:00Z">
        <w:r w:rsidR="0028519B">
          <w:t>400</w:t>
        </w:r>
      </w:ins>
      <w:ins w:id="3882" w:author="Laurent Trougnou" w:date="2020-09-16T12:01:00Z">
        <w:r w:rsidR="0028519B">
          <w:t> </w:t>
        </w:r>
      </w:ins>
      <w:ins w:id="3883" w:author="Laurent Trougnou" w:date="2020-09-16T12:00:00Z">
        <w:r w:rsidR="0028519B">
          <w:t>MHz</w:t>
        </w:r>
      </w:ins>
      <w:ins w:id="3884" w:author="Laurent Trougnou" w:date="2020-09-16T12:04:00Z">
        <w:r>
          <w:t>,</w:t>
        </w:r>
      </w:ins>
    </w:p>
    <w:p w14:paraId="258880DD" w14:textId="50A0D546" w:rsidR="00B66EBD" w:rsidRDefault="00B66EBD" w:rsidP="00A324E4">
      <w:pPr>
        <w:pStyle w:val="requirelevel2"/>
        <w:spacing w:before="100"/>
        <w:rPr>
          <w:ins w:id="3885" w:author="Laurent Trougnou" w:date="2020-09-16T12:03:00Z"/>
        </w:rPr>
      </w:pPr>
      <w:ins w:id="3886" w:author="Laurent Trougnou" w:date="2020-09-16T12:02:00Z">
        <w:r>
          <w:t>Calibration fixture</w:t>
        </w:r>
      </w:ins>
      <w:ins w:id="3887" w:author="Laurent Trougnou" w:date="2020-09-16T12:03:00Z">
        <w:r w:rsidRPr="00B66EBD">
          <w:t xml:space="preserve"> </w:t>
        </w:r>
        <w:r>
          <w:t>adapted to the BCI probe</w:t>
        </w:r>
      </w:ins>
      <w:ins w:id="3888" w:author="Laurent Trougnou" w:date="2020-09-16T12:05:00Z">
        <w:r w:rsidR="00382265">
          <w:t>,</w:t>
        </w:r>
      </w:ins>
    </w:p>
    <w:p w14:paraId="0D979CB4" w14:textId="498AF937" w:rsidR="00B66EBD" w:rsidRDefault="00382265" w:rsidP="00A324E4">
      <w:pPr>
        <w:pStyle w:val="requirelevel2"/>
        <w:spacing w:before="100"/>
        <w:rPr>
          <w:ins w:id="3889" w:author="Laurent Trougnou" w:date="2020-09-16T12:05:00Z"/>
        </w:rPr>
      </w:pPr>
      <w:ins w:id="3890" w:author="Laurent Trougnou" w:date="2020-09-16T12:04:00Z">
        <w:r>
          <w:t xml:space="preserve">Digital oscilloscope: </w:t>
        </w:r>
        <w:r w:rsidRPr="007D247A">
          <w:t>50</w:t>
        </w:r>
        <w:r>
          <w:t> </w:t>
        </w:r>
        <w:r>
          <w:rPr>
            <w:rFonts w:ascii="Calibri" w:hAnsi="Calibri" w:cs="Calibri"/>
          </w:rPr>
          <w:t>Ω</w:t>
        </w:r>
        <w:r>
          <w:t xml:space="preserve"> input impedance, minimum 500 MHz bandwidth, 5 GSa/s</w:t>
        </w:r>
      </w:ins>
    </w:p>
    <w:p w14:paraId="4F7040CB" w14:textId="7246905C" w:rsidR="00382265" w:rsidRPr="00382265" w:rsidRDefault="00382265" w:rsidP="00A324E4">
      <w:pPr>
        <w:pStyle w:val="requirelevel2"/>
        <w:spacing w:before="100"/>
        <w:rPr>
          <w:ins w:id="3891" w:author="Laurent Trougnou" w:date="2020-09-16T12:06:00Z"/>
        </w:rPr>
      </w:pPr>
      <w:ins w:id="3892" w:author="Laurent Trougnou" w:date="2020-09-16T12:05:00Z">
        <w:r>
          <w:t>Attenuator</w:t>
        </w:r>
      </w:ins>
      <w:ins w:id="3893" w:author="Laurent Trougnou" w:date="2020-11-19T10:17:00Z">
        <w:r w:rsidR="00D91CC5">
          <w:t>s amounting to a total of</w:t>
        </w:r>
      </w:ins>
      <w:ins w:id="3894" w:author="Laurent Trougnou" w:date="2020-09-17T10:41:00Z">
        <w:r w:rsidR="0019015D">
          <w:t xml:space="preserve"> </w:t>
        </w:r>
      </w:ins>
      <w:ins w:id="3895" w:author="Laurent Trougnou" w:date="2020-11-19T10:17:00Z">
        <w:r w:rsidR="00D91CC5">
          <w:t>6</w:t>
        </w:r>
      </w:ins>
      <w:ins w:id="3896" w:author="Laurent Trougnou" w:date="2020-09-16T12:05:00Z">
        <w:r>
          <w:t>0 dB, 30 A peak capability</w:t>
        </w:r>
      </w:ins>
      <w:ins w:id="3897" w:author="Laurent Trougnou" w:date="2020-11-19T10:18:00Z">
        <w:r w:rsidR="00F05BF0">
          <w:t xml:space="preserve"> for the first one in the chain, minimum 500 MHz bandwidth</w:t>
        </w:r>
      </w:ins>
      <w:ins w:id="3898" w:author="Laurent Trougnou" w:date="2020-09-16T12:05:00Z">
        <w:r>
          <w:t xml:space="preserve">, </w:t>
        </w:r>
        <w:r w:rsidRPr="007D247A">
          <w:t>50</w:t>
        </w:r>
        <w:r>
          <w:t> </w:t>
        </w:r>
        <w:r>
          <w:rPr>
            <w:rFonts w:ascii="Calibri" w:hAnsi="Calibri" w:cs="Calibri"/>
          </w:rPr>
          <w:t>Ω</w:t>
        </w:r>
      </w:ins>
      <w:ins w:id="3899" w:author="Laurent Trougnou" w:date="2020-09-16T12:06:00Z">
        <w:r>
          <w:rPr>
            <w:rFonts w:ascii="Calibri" w:hAnsi="Calibri" w:cs="Calibri"/>
          </w:rPr>
          <w:t>,</w:t>
        </w:r>
      </w:ins>
    </w:p>
    <w:p w14:paraId="2D9ADA09" w14:textId="03BA5F74" w:rsidR="00382265" w:rsidRDefault="003E4762" w:rsidP="00A324E4">
      <w:pPr>
        <w:pStyle w:val="requirelevel2"/>
        <w:spacing w:before="100"/>
        <w:rPr>
          <w:ins w:id="3900" w:author="Laurent Trougnou" w:date="2020-09-16T12:07:00Z"/>
        </w:rPr>
      </w:pPr>
      <w:ins w:id="3901" w:author="Laurent Trougnou" w:date="2020-09-16T12:06:00Z">
        <w:r>
          <w:t>Coaxial loads:</w:t>
        </w:r>
        <w:r w:rsidR="00382265">
          <w:t xml:space="preserve"> </w:t>
        </w:r>
        <w:r w:rsidR="00382265" w:rsidRPr="007D247A">
          <w:t>50</w:t>
        </w:r>
        <w:r w:rsidR="00382265">
          <w:t> </w:t>
        </w:r>
        <w:r w:rsidR="00382265">
          <w:rPr>
            <w:rFonts w:ascii="Calibri" w:hAnsi="Calibri" w:cs="Calibri"/>
          </w:rPr>
          <w:t>Ω</w:t>
        </w:r>
        <w:r w:rsidR="00382265">
          <w:t>, 30</w:t>
        </w:r>
      </w:ins>
      <w:ins w:id="3902" w:author="Laurent Trougnou" w:date="2020-09-16T12:07:00Z">
        <w:r>
          <w:t> </w:t>
        </w:r>
      </w:ins>
      <w:ins w:id="3903" w:author="Laurent Trougnou" w:date="2020-09-16T12:06:00Z">
        <w:r w:rsidR="00382265">
          <w:t>A peak capability (if used without attenuator)</w:t>
        </w:r>
      </w:ins>
    </w:p>
    <w:p w14:paraId="2F2662F7" w14:textId="0FF2A55D" w:rsidR="003E4762" w:rsidRDefault="003E4762" w:rsidP="00A324E4">
      <w:pPr>
        <w:pStyle w:val="requirelevel2"/>
        <w:spacing w:before="100"/>
        <w:rPr>
          <w:ins w:id="3904" w:author="Laurent Trougnou" w:date="2020-09-16T12:09:00Z"/>
        </w:rPr>
      </w:pPr>
      <w:ins w:id="3905" w:author="Laurent Trougnou" w:date="2020-09-16T12:07:00Z">
        <w:r>
          <w:t>Current probe: 30 A peak capability with flat frequency response at least from</w:t>
        </w:r>
      </w:ins>
      <w:ins w:id="3906" w:author="Laurent Trougnou" w:date="2020-09-16T12:08:00Z">
        <w:r>
          <w:t xml:space="preserve"> F</w:t>
        </w:r>
        <w:r w:rsidRPr="0028519B">
          <w:rPr>
            <w:vertAlign w:val="subscript"/>
          </w:rPr>
          <w:t>min-3dB</w:t>
        </w:r>
        <w:r w:rsidRPr="0028519B">
          <w:t xml:space="preserve"> </w:t>
        </w:r>
        <w:r>
          <w:t>=7</w:t>
        </w:r>
      </w:ins>
      <w:ins w:id="3907" w:author="Klaus Ehrlich" w:date="2021-02-26T17:58:00Z">
        <w:r w:rsidR="006C3A9A">
          <w:t>,</w:t>
        </w:r>
      </w:ins>
      <w:ins w:id="3908" w:author="Laurent Trougnou" w:date="2020-09-16T12:08:00Z">
        <w:r>
          <w:t>5 MHz to F</w:t>
        </w:r>
        <w:r w:rsidRPr="0028519B">
          <w:rPr>
            <w:vertAlign w:val="subscript"/>
          </w:rPr>
          <w:t>max-3dB</w:t>
        </w:r>
        <w:r>
          <w:t xml:space="preserve"> = 400 MHz.</w:t>
        </w:r>
      </w:ins>
    </w:p>
    <w:p w14:paraId="563AE8AD" w14:textId="36C5D482" w:rsidR="00E375C6" w:rsidRDefault="00333242" w:rsidP="00E375C6">
      <w:pPr>
        <w:pStyle w:val="Heading4"/>
        <w:spacing w:before="240"/>
        <w:rPr>
          <w:ins w:id="3909" w:author="Klaus Ehrlich" w:date="2022-01-04T14:11:00Z"/>
        </w:rPr>
      </w:pPr>
      <w:ins w:id="3910" w:author="Laurent Trougnou" w:date="2020-09-16T14:53:00Z">
        <w:r>
          <w:t>Calibration</w:t>
        </w:r>
      </w:ins>
      <w:bookmarkStart w:id="3911" w:name="ECSS_E_ST_20_07_0080350"/>
      <w:bookmarkEnd w:id="3911"/>
    </w:p>
    <w:p w14:paraId="0C3A9DB8" w14:textId="3FC14EA5" w:rsidR="00C31220" w:rsidRPr="00C31220" w:rsidRDefault="00C31220" w:rsidP="00A324E4">
      <w:pPr>
        <w:pStyle w:val="ECSSIEPUID"/>
        <w:spacing w:before="240"/>
        <w:rPr>
          <w:ins w:id="3912" w:author="Klaus Ehrlich" w:date="2021-11-30T18:15:00Z"/>
        </w:rPr>
      </w:pPr>
      <w:bookmarkStart w:id="3913" w:name="iepuid_ECSS_E_ST_20_07_0080301"/>
      <w:r>
        <w:t>ECSS-E-ST-20-07_0080301</w:t>
      </w:r>
      <w:bookmarkEnd w:id="3913"/>
    </w:p>
    <w:p w14:paraId="2B185F65" w14:textId="45CDA5AF" w:rsidR="00E21277" w:rsidRDefault="006D3EAE" w:rsidP="00E21277">
      <w:pPr>
        <w:pStyle w:val="requirelevel1"/>
        <w:rPr>
          <w:ins w:id="3914" w:author="Laurent Trougnou" w:date="2020-09-16T15:17:00Z"/>
        </w:rPr>
      </w:pPr>
      <w:ins w:id="3915" w:author="Laurent Trougnou" w:date="2020-09-16T15:19:00Z">
        <w:r>
          <w:t>The calibration set</w:t>
        </w:r>
        <w:r w:rsidR="00D83EDA">
          <w:t xml:space="preserve">up shall be established as specified in </w:t>
        </w:r>
        <w:r w:rsidR="00D83EDA">
          <w:fldChar w:fldCharType="begin"/>
        </w:r>
        <w:r w:rsidR="00D83EDA">
          <w:instrText xml:space="preserve"> REF _Ref51162009 \h </w:instrText>
        </w:r>
      </w:ins>
      <w:r w:rsidR="00D83EDA">
        <w:fldChar w:fldCharType="separate"/>
      </w:r>
      <w:ins w:id="3916" w:author="Laurent Trougnou" w:date="2020-09-16T14:57:00Z">
        <w:r w:rsidR="00D645EE" w:rsidRPr="008C2374">
          <w:t xml:space="preserve">Figure </w:t>
        </w:r>
      </w:ins>
      <w:r w:rsidR="00D645EE">
        <w:rPr>
          <w:noProof/>
        </w:rPr>
        <w:t>5</w:t>
      </w:r>
      <w:r w:rsidR="00D645EE">
        <w:t>-</w:t>
      </w:r>
      <w:r w:rsidR="00D645EE">
        <w:rPr>
          <w:noProof/>
        </w:rPr>
        <w:t>35</w:t>
      </w:r>
      <w:ins w:id="3917" w:author="Laurent Trougnou" w:date="2020-09-16T15:19:00Z">
        <w:r w:rsidR="00D83EDA">
          <w:fldChar w:fldCharType="end"/>
        </w:r>
      </w:ins>
      <w:ins w:id="3918" w:author="Laurent Trougnou" w:date="2020-09-16T15:20:00Z">
        <w:r w:rsidR="00D83EDA">
          <w:t>.</w:t>
        </w:r>
      </w:ins>
    </w:p>
    <w:p w14:paraId="2434A8A7" w14:textId="3097F87D" w:rsidR="0071153D" w:rsidRDefault="005F4FB4" w:rsidP="00A324E4">
      <w:pPr>
        <w:pStyle w:val="graphic"/>
        <w:spacing w:before="120"/>
        <w:rPr>
          <w:ins w:id="3919" w:author="Klaus Ehrlich" w:date="2022-01-04T14:12:00Z"/>
        </w:rPr>
      </w:pPr>
      <w:ins w:id="3920" w:author="Laurent Trougnou" w:date="2020-09-25T12:27:00Z">
        <w:r w:rsidRPr="005F4FB4">
          <w:rPr>
            <w:noProof/>
            <w:lang w:val="en-GB"/>
          </w:rPr>
          <w:drawing>
            <wp:inline distT="0" distB="0" distL="0" distR="0" wp14:anchorId="266FAF81" wp14:editId="67E92C10">
              <wp:extent cx="3962400" cy="26657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76306" cy="2675063"/>
                      </a:xfrm>
                      <a:prstGeom prst="rect">
                        <a:avLst/>
                      </a:prstGeom>
                      <a:noFill/>
                      <a:ln>
                        <a:noFill/>
                      </a:ln>
                    </pic:spPr>
                  </pic:pic>
                </a:graphicData>
              </a:graphic>
            </wp:inline>
          </w:drawing>
        </w:r>
      </w:ins>
    </w:p>
    <w:p w14:paraId="03DFA53F" w14:textId="35D30661" w:rsidR="00C31220" w:rsidRDefault="00C31220" w:rsidP="00A324E4">
      <w:pPr>
        <w:pStyle w:val="ECSSIEPUID"/>
        <w:spacing w:before="240"/>
        <w:rPr>
          <w:ins w:id="3921" w:author="Klaus Ehrlich" w:date="2021-11-30T18:17:00Z"/>
        </w:rPr>
      </w:pPr>
      <w:bookmarkStart w:id="3922" w:name="iepuid_ECSS_E_ST_20_07_0080302"/>
      <w:r>
        <w:t>ECSS-E-ST-20-07_0080302</w:t>
      </w:r>
      <w:bookmarkEnd w:id="3922"/>
    </w:p>
    <w:p w14:paraId="4AF4435D" w14:textId="6FE54962" w:rsidR="00E21277" w:rsidRDefault="00E21277" w:rsidP="00E21277">
      <w:pPr>
        <w:pStyle w:val="Caption"/>
        <w:rPr>
          <w:ins w:id="3923" w:author="Klaus Ehrlich" w:date="2022-01-04T14:11:00Z"/>
        </w:rPr>
      </w:pPr>
      <w:bookmarkStart w:id="3924" w:name="_Ref51162009"/>
      <w:bookmarkStart w:id="3925" w:name="_Toc92276766"/>
      <w:ins w:id="3926" w:author="Laurent Trougnou" w:date="2020-09-16T14:57: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35</w:t>
      </w:r>
      <w:r w:rsidR="008E3F59">
        <w:fldChar w:fldCharType="end"/>
      </w:r>
      <w:bookmarkEnd w:id="3924"/>
      <w:ins w:id="3927" w:author="Laurent Trougnou" w:date="2020-09-16T14:57:00Z">
        <w:r w:rsidRPr="008C2374">
          <w:t xml:space="preserve">: </w:t>
        </w:r>
      </w:ins>
      <w:ins w:id="3928" w:author="Laurent Trougnou" w:date="2020-09-16T14:58:00Z">
        <w:r w:rsidR="006D3EAE">
          <w:t>Test set</w:t>
        </w:r>
        <w:r>
          <w:t>up for calibration of test waveform</w:t>
        </w:r>
      </w:ins>
      <w:bookmarkEnd w:id="3925"/>
    </w:p>
    <w:p w14:paraId="09B641C4" w14:textId="442E3764" w:rsidR="00C31220" w:rsidRDefault="00C31220" w:rsidP="00C31220">
      <w:pPr>
        <w:pStyle w:val="ECSSIEPUID"/>
        <w:rPr>
          <w:ins w:id="3929" w:author="Klaus Ehrlich" w:date="2022-01-04T14:12:00Z"/>
        </w:rPr>
      </w:pPr>
      <w:bookmarkStart w:id="3930" w:name="iepuid_ECSS_E_ST_20_07_0080303"/>
      <w:r>
        <w:lastRenderedPageBreak/>
        <w:t>ECSS-E-ST-20-07_0080303</w:t>
      </w:r>
      <w:bookmarkEnd w:id="3930"/>
    </w:p>
    <w:p w14:paraId="2F350E97" w14:textId="673683D5" w:rsidR="00D83EDA" w:rsidRDefault="00D83EDA" w:rsidP="00D83EDA">
      <w:pPr>
        <w:pStyle w:val="requirelevel1"/>
        <w:rPr>
          <w:ins w:id="3931" w:author="Laurent Trougnou" w:date="2020-09-16T15:20:00Z"/>
        </w:rPr>
      </w:pPr>
      <w:ins w:id="3932" w:author="Laurent Trougnou" w:date="2020-09-16T15:20:00Z">
        <w:r>
          <w:t>The calibration shall be performed as follows:</w:t>
        </w:r>
      </w:ins>
    </w:p>
    <w:p w14:paraId="29DBEBCD" w14:textId="376F80B6" w:rsidR="00D83EDA" w:rsidRDefault="00D83EDA" w:rsidP="00D83EDA">
      <w:pPr>
        <w:pStyle w:val="requirelevel2"/>
        <w:rPr>
          <w:ins w:id="3933" w:author="Laurent Trougnou" w:date="2020-09-16T15:21:00Z"/>
        </w:rPr>
      </w:pPr>
      <w:ins w:id="3934" w:author="Laurent Trougnou" w:date="2020-09-16T15:21:00Z">
        <w:r w:rsidRPr="00D83EDA">
          <w:t>Turn on the measurement equipment and wait until it is stabilized</w:t>
        </w:r>
        <w:r>
          <w:t>,</w:t>
        </w:r>
      </w:ins>
    </w:p>
    <w:p w14:paraId="6E85802D" w14:textId="480D6333" w:rsidR="00D83EDA" w:rsidRDefault="00D83EDA" w:rsidP="00D83EDA">
      <w:pPr>
        <w:pStyle w:val="requirelevel2"/>
        <w:rPr>
          <w:ins w:id="3935" w:author="Laurent Trougnou" w:date="2020-09-16T15:21:00Z"/>
        </w:rPr>
      </w:pPr>
      <w:ins w:id="3936" w:author="Laurent Trougnou" w:date="2020-09-16T15:21:00Z">
        <w:r>
          <w:t>Turn on the dedicated ESD pulse generator,</w:t>
        </w:r>
      </w:ins>
    </w:p>
    <w:p w14:paraId="02C0A1C0" w14:textId="3E59C294" w:rsidR="00D83EDA" w:rsidRDefault="006B4741" w:rsidP="001859CE">
      <w:pPr>
        <w:pStyle w:val="requirelevel2"/>
        <w:rPr>
          <w:ins w:id="3937" w:author="Laurent Trougnou" w:date="2020-09-16T15:24:00Z"/>
        </w:rPr>
      </w:pPr>
      <w:ins w:id="3938" w:author="Laurent Trougnou" w:date="2020-11-19T10:27:00Z">
        <w:r>
          <w:t>Starting from 3 kV, a</w:t>
        </w:r>
      </w:ins>
      <w:ins w:id="3939" w:author="Laurent Trougnou" w:date="2020-09-16T15:30:00Z">
        <w:r w:rsidR="007D1205">
          <w:t>djust the amplitude of the charging voltage of the pulse generator until</w:t>
        </w:r>
      </w:ins>
      <w:ins w:id="3940" w:author="Laurent Trougnou" w:date="2020-09-16T15:21:00Z">
        <w:r w:rsidR="00D83EDA">
          <w:t xml:space="preserve"> the waveform is </w:t>
        </w:r>
      </w:ins>
      <w:ins w:id="3941" w:author="Laurent Trougnou" w:date="2020-09-16T15:23:00Z">
        <w:r w:rsidR="00D83EDA">
          <w:t>within the following ranges</w:t>
        </w:r>
      </w:ins>
      <w:ins w:id="3942" w:author="Laurent Trougnou" w:date="2020-09-16T15:26:00Z">
        <w:r w:rsidR="007A386C">
          <w:t xml:space="preserve">, </w:t>
        </w:r>
      </w:ins>
      <w:ins w:id="3943" w:author="Laurent Trougnou" w:date="2020-09-16T15:31:00Z">
        <w:r w:rsidR="007D1205">
          <w:t>also</w:t>
        </w:r>
      </w:ins>
      <w:ins w:id="3944" w:author="Laurent Trougnou" w:date="2020-09-16T15:26:00Z">
        <w:r w:rsidR="007A386C">
          <w:t xml:space="preserve"> illustrated in </w:t>
        </w:r>
      </w:ins>
      <w:ins w:id="3945" w:author="Laurent Trougnou" w:date="2020-09-16T15:31:00Z">
        <w:r w:rsidR="007D1205">
          <w:fldChar w:fldCharType="begin"/>
        </w:r>
        <w:r w:rsidR="007D1205">
          <w:instrText xml:space="preserve"> REF _Ref51162697 \h </w:instrText>
        </w:r>
      </w:ins>
      <w:r w:rsidR="007D1205">
        <w:fldChar w:fldCharType="separate"/>
      </w:r>
      <w:ins w:id="3946" w:author="Laurent Trougnou" w:date="2020-09-16T15:28:00Z">
        <w:r w:rsidR="00D645EE" w:rsidRPr="008C2374">
          <w:t xml:space="preserve">Figure </w:t>
        </w:r>
      </w:ins>
      <w:r w:rsidR="00D645EE">
        <w:rPr>
          <w:noProof/>
        </w:rPr>
        <w:t>5</w:t>
      </w:r>
      <w:r w:rsidR="00D645EE">
        <w:t>-</w:t>
      </w:r>
      <w:r w:rsidR="00D645EE">
        <w:rPr>
          <w:noProof/>
        </w:rPr>
        <w:t>36</w:t>
      </w:r>
      <w:ins w:id="3947" w:author="Laurent Trougnou" w:date="2020-09-16T15:31:00Z">
        <w:r w:rsidR="007D1205">
          <w:fldChar w:fldCharType="end"/>
        </w:r>
      </w:ins>
      <w:ins w:id="3948" w:author="Laurent Trougnou" w:date="2020-09-16T15:21:00Z">
        <w:r w:rsidR="00D83EDA">
          <w:t>:</w:t>
        </w:r>
      </w:ins>
    </w:p>
    <w:p w14:paraId="25C5824B" w14:textId="4AD9CD97" w:rsidR="00D83EDA" w:rsidRDefault="00D83EDA" w:rsidP="00D83EDA">
      <w:pPr>
        <w:pStyle w:val="requirelevel3"/>
        <w:rPr>
          <w:ins w:id="3949" w:author="Laurent Trougnou" w:date="2020-09-16T15:24:00Z"/>
        </w:rPr>
      </w:pPr>
      <w:ins w:id="3950" w:author="Laurent Trougnou" w:date="2020-09-16T15:24:00Z">
        <w:r>
          <w:t>amplitude: 1</w:t>
        </w:r>
      </w:ins>
      <w:ins w:id="3951" w:author="Laurent Trougnou" w:date="2020-09-17T10:51:00Z">
        <w:r w:rsidR="00057B5E">
          <w:t>3</w:t>
        </w:r>
      </w:ins>
      <w:ins w:id="3952" w:author="Laurent Trougnou" w:date="2020-09-16T15:24:00Z">
        <w:r>
          <w:t xml:space="preserve"> A </w:t>
        </w:r>
      </w:ins>
      <w:ins w:id="3953" w:author="Laurent Trougnou" w:date="2020-09-17T10:51:00Z">
        <w:r w:rsidR="00057B5E">
          <w:t>±</w:t>
        </w:r>
      </w:ins>
      <w:ins w:id="3954" w:author="Laurent Trougnou" w:date="2020-09-17T10:52:00Z">
        <w:r w:rsidR="00057B5E">
          <w:t xml:space="preserve"> 1 A</w:t>
        </w:r>
      </w:ins>
    </w:p>
    <w:p w14:paraId="29F170A3" w14:textId="166CE087" w:rsidR="00D83EDA" w:rsidRDefault="00D83EDA" w:rsidP="00D83EDA">
      <w:pPr>
        <w:pStyle w:val="requirelevel3"/>
        <w:rPr>
          <w:ins w:id="3955" w:author="Laurent Trougnou" w:date="2020-09-16T15:24:00Z"/>
        </w:rPr>
      </w:pPr>
      <w:ins w:id="3956" w:author="Laurent Trougnou" w:date="2020-09-16T15:24:00Z">
        <w:r>
          <w:t>rise time: 1</w:t>
        </w:r>
      </w:ins>
      <w:ins w:id="3957" w:author="Laurent Trougnou" w:date="2020-09-17T10:52:00Z">
        <w:r w:rsidR="00200BE3">
          <w:t>,</w:t>
        </w:r>
      </w:ins>
      <w:ins w:id="3958" w:author="Laurent Trougnou" w:date="2020-11-19T10:21:00Z">
        <w:r w:rsidR="008D0C3A">
          <w:t>5</w:t>
        </w:r>
      </w:ins>
      <w:ins w:id="3959" w:author="Laurent Trougnou" w:date="2020-09-16T15:24:00Z">
        <w:r w:rsidR="00057B5E">
          <w:t xml:space="preserve"> ns </w:t>
        </w:r>
      </w:ins>
      <w:ins w:id="3960" w:author="Laurent Trougnou" w:date="2020-09-17T10:52:00Z">
        <w:r w:rsidR="00057B5E">
          <w:t xml:space="preserve">± </w:t>
        </w:r>
      </w:ins>
      <w:ins w:id="3961" w:author="Laurent Trougnou" w:date="2020-09-16T15:24:00Z">
        <w:r w:rsidR="00200BE3">
          <w:t>0,</w:t>
        </w:r>
        <w:r w:rsidR="00057B5E">
          <w:t>3</w:t>
        </w:r>
        <w:r>
          <w:t> ns</w:t>
        </w:r>
      </w:ins>
      <w:ins w:id="3962" w:author="Laurent Trougnou" w:date="2020-09-17T10:59:00Z">
        <w:r w:rsidR="00265CDD">
          <w:t xml:space="preserve">, </w:t>
        </w:r>
      </w:ins>
      <w:ins w:id="3963" w:author="Laurent Trougnou" w:date="2020-09-17T11:02:00Z">
        <w:r w:rsidR="00E71405">
          <w:t xml:space="preserve">measured </w:t>
        </w:r>
      </w:ins>
      <w:ins w:id="3964" w:author="Laurent Trougnou" w:date="2020-09-17T11:00:00Z">
        <w:r w:rsidR="00265CDD">
          <w:t>between</w:t>
        </w:r>
      </w:ins>
      <w:ins w:id="3965" w:author="Laurent Trougnou" w:date="2020-09-17T10:59:00Z">
        <w:r w:rsidR="00265CDD">
          <w:t xml:space="preserve"> 10% </w:t>
        </w:r>
      </w:ins>
      <w:ins w:id="3966" w:author="Laurent Trougnou" w:date="2020-09-17T11:00:00Z">
        <w:r w:rsidR="00265CDD">
          <w:t>and</w:t>
        </w:r>
      </w:ins>
      <w:ins w:id="3967" w:author="Laurent Trougnou" w:date="2020-09-17T10:59:00Z">
        <w:r w:rsidR="00265CDD">
          <w:t xml:space="preserve"> 90% of the peak amplitude</w:t>
        </w:r>
      </w:ins>
    </w:p>
    <w:p w14:paraId="2A8AFAE4" w14:textId="530E7908" w:rsidR="00D83EDA" w:rsidRDefault="008C7968" w:rsidP="00D83EDA">
      <w:pPr>
        <w:pStyle w:val="requirelevel3"/>
        <w:rPr>
          <w:ins w:id="3968" w:author="Laurent Trougnou" w:date="2020-09-17T10:58:00Z"/>
        </w:rPr>
      </w:pPr>
      <w:ins w:id="3969" w:author="Laurent Trougnou" w:date="2020-09-16T15:24:00Z">
        <w:r>
          <w:t xml:space="preserve">duration: </w:t>
        </w:r>
      </w:ins>
      <w:ins w:id="3970" w:author="Laurent Trougnou" w:date="2020-11-19T10:22:00Z">
        <w:r w:rsidR="003C0B6F">
          <w:t>3</w:t>
        </w:r>
      </w:ins>
      <w:ins w:id="3971" w:author="Laurent Trougnou" w:date="2020-09-16T15:24:00Z">
        <w:r w:rsidR="00D83EDA">
          <w:t xml:space="preserve"> ns </w:t>
        </w:r>
      </w:ins>
      <w:ins w:id="3972" w:author="Laurent Trougnou" w:date="2020-09-17T10:53:00Z">
        <w:r>
          <w:t>± 1 ns</w:t>
        </w:r>
      </w:ins>
      <w:ins w:id="3973" w:author="Laurent Trougnou" w:date="2020-09-17T10:58:00Z">
        <w:r w:rsidR="00A44D2B">
          <w:t xml:space="preserve"> at 50% amplitude</w:t>
        </w:r>
      </w:ins>
    </w:p>
    <w:p w14:paraId="3FE9C563" w14:textId="23F9C2A0" w:rsidR="00057B5E" w:rsidRDefault="00057B5E" w:rsidP="00057B5E">
      <w:pPr>
        <w:pStyle w:val="requirelevel2"/>
        <w:rPr>
          <w:ins w:id="3974" w:author="Laurent Trougnou" w:date="2020-09-17T10:43:00Z"/>
        </w:rPr>
      </w:pPr>
      <w:ins w:id="3975" w:author="Laurent Trougnou" w:date="2020-09-17T10:43:00Z">
        <w:r>
          <w:t>Record the pulse generator settings,</w:t>
        </w:r>
      </w:ins>
    </w:p>
    <w:p w14:paraId="16D9B5D1" w14:textId="23F90B2B" w:rsidR="00057B5E" w:rsidRDefault="00057B5E" w:rsidP="00057B5E">
      <w:pPr>
        <w:pStyle w:val="requirelevel2"/>
        <w:rPr>
          <w:ins w:id="3976" w:author="Laurent Trougnou" w:date="2020-09-16T15:26:00Z"/>
        </w:rPr>
      </w:pPr>
      <w:ins w:id="3977" w:author="Laurent Trougnou" w:date="2020-09-17T10:43:00Z">
        <w:r>
          <w:t>Record the last transient current pulse measured by the oscilloscope.</w:t>
        </w:r>
      </w:ins>
    </w:p>
    <w:p w14:paraId="1A0FB6E0" w14:textId="44C27F75" w:rsidR="007A386C" w:rsidRDefault="00F24CF3" w:rsidP="007A386C">
      <w:pPr>
        <w:pStyle w:val="graphic"/>
        <w:rPr>
          <w:ins w:id="3978" w:author="Klaus Ehrlich" w:date="2022-01-04T14:12:00Z"/>
        </w:rPr>
      </w:pPr>
      <w:ins w:id="3979" w:author="Laurent Trougnou" w:date="2020-09-25T13:33:00Z">
        <w:r w:rsidRPr="00F24CF3">
          <w:rPr>
            <w:noProof/>
            <w:lang w:val="en-GB"/>
          </w:rPr>
          <w:drawing>
            <wp:inline distT="0" distB="0" distL="0" distR="0" wp14:anchorId="4AE11484" wp14:editId="2617E12A">
              <wp:extent cx="4349282" cy="25463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60698" cy="2553034"/>
                      </a:xfrm>
                      <a:prstGeom prst="rect">
                        <a:avLst/>
                      </a:prstGeom>
                      <a:noFill/>
                      <a:ln>
                        <a:noFill/>
                      </a:ln>
                    </pic:spPr>
                  </pic:pic>
                </a:graphicData>
              </a:graphic>
            </wp:inline>
          </w:drawing>
        </w:r>
      </w:ins>
    </w:p>
    <w:p w14:paraId="360F2CB5" w14:textId="7F32DFA3" w:rsidR="00C31220" w:rsidRDefault="00C31220" w:rsidP="00C31220">
      <w:pPr>
        <w:pStyle w:val="ECSSIEPUID"/>
        <w:rPr>
          <w:ins w:id="3980" w:author="Klaus Ehrlich" w:date="2021-11-30T18:17:00Z"/>
        </w:rPr>
      </w:pPr>
      <w:bookmarkStart w:id="3981" w:name="iepuid_ECSS_E_ST_20_07_0080304"/>
      <w:r>
        <w:t>ECSS-E-ST-20-07_0080304</w:t>
      </w:r>
      <w:bookmarkEnd w:id="3981"/>
    </w:p>
    <w:p w14:paraId="5BE2D681" w14:textId="00FC75DC" w:rsidR="007A386C" w:rsidRDefault="007A386C" w:rsidP="007A386C">
      <w:pPr>
        <w:pStyle w:val="Caption"/>
        <w:rPr>
          <w:ins w:id="3982" w:author="Laurent Trougnou" w:date="2020-09-16T15:28:00Z"/>
        </w:rPr>
      </w:pPr>
      <w:bookmarkStart w:id="3983" w:name="_Ref51162697"/>
      <w:bookmarkStart w:id="3984" w:name="_Toc92276767"/>
      <w:ins w:id="3985" w:author="Laurent Trougnou" w:date="2020-09-16T15:28: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36</w:t>
      </w:r>
      <w:r w:rsidR="008E3F59">
        <w:fldChar w:fldCharType="end"/>
      </w:r>
      <w:bookmarkEnd w:id="3983"/>
      <w:ins w:id="3986" w:author="Laurent Trougnou" w:date="2020-09-16T15:28:00Z">
        <w:r w:rsidRPr="008C2374">
          <w:t xml:space="preserve">: </w:t>
        </w:r>
        <w:r w:rsidRPr="007A386C">
          <w:t xml:space="preserve">Typical ESD pulse </w:t>
        </w:r>
        <w:r>
          <w:t xml:space="preserve">measured </w:t>
        </w:r>
        <w:r w:rsidRPr="007A386C">
          <w:t>during calibration (</w:t>
        </w:r>
      </w:ins>
      <w:ins w:id="3987" w:author="Laurent Trougnou" w:date="2020-09-25T13:22:00Z">
        <w:r w:rsidR="00173484">
          <w:t>3</w:t>
        </w:r>
      </w:ins>
      <w:ins w:id="3988" w:author="Laurent Trougnou" w:date="2020-09-16T15:28:00Z">
        <w:r>
          <w:t> </w:t>
        </w:r>
        <w:r w:rsidRPr="007A386C">
          <w:t xml:space="preserve">A/div, </w:t>
        </w:r>
      </w:ins>
      <w:ins w:id="3989" w:author="Laurent Trougnou" w:date="2020-09-25T13:22:00Z">
        <w:r w:rsidR="00173484">
          <w:t>4</w:t>
        </w:r>
      </w:ins>
      <w:ins w:id="3990" w:author="Laurent Trougnou" w:date="2020-09-16T15:28:00Z">
        <w:r>
          <w:t> </w:t>
        </w:r>
        <w:r w:rsidRPr="007A386C">
          <w:t>ns/div)</w:t>
        </w:r>
        <w:bookmarkEnd w:id="3984"/>
      </w:ins>
    </w:p>
    <w:p w14:paraId="0E1810A7" w14:textId="6CA49513" w:rsidR="00E375C6" w:rsidRDefault="00333242" w:rsidP="00E375C6">
      <w:pPr>
        <w:pStyle w:val="Heading4"/>
        <w:spacing w:before="240"/>
        <w:rPr>
          <w:ins w:id="3991" w:author="Klaus Ehrlich" w:date="2022-01-04T14:12:00Z"/>
        </w:rPr>
      </w:pPr>
      <w:ins w:id="3992" w:author="Laurent Trougnou" w:date="2020-09-16T14:53:00Z">
        <w:r>
          <w:t>EUT testing</w:t>
        </w:r>
      </w:ins>
      <w:bookmarkStart w:id="3993" w:name="ECSS_E_ST_20_07_0080351"/>
      <w:bookmarkEnd w:id="3993"/>
    </w:p>
    <w:p w14:paraId="51F96754" w14:textId="67FDDC07" w:rsidR="00C31220" w:rsidRPr="00C31220" w:rsidRDefault="00C31220" w:rsidP="00C31220">
      <w:pPr>
        <w:pStyle w:val="ECSSIEPUID"/>
        <w:rPr>
          <w:ins w:id="3994" w:author="Klaus Ehrlich" w:date="2021-11-30T18:16:00Z"/>
        </w:rPr>
      </w:pPr>
      <w:bookmarkStart w:id="3995" w:name="iepuid_ECSS_E_ST_20_07_0080305"/>
      <w:r>
        <w:t>ECSS-E-ST-20-07_0080305</w:t>
      </w:r>
      <w:bookmarkEnd w:id="3995"/>
    </w:p>
    <w:p w14:paraId="03925D5A" w14:textId="39404A31" w:rsidR="0005330E" w:rsidRDefault="0005330E" w:rsidP="0005330E">
      <w:pPr>
        <w:pStyle w:val="requirelevel1"/>
        <w:rPr>
          <w:ins w:id="3996" w:author="Laurent Trougnou" w:date="2020-09-16T15:33:00Z"/>
        </w:rPr>
      </w:pPr>
      <w:ins w:id="3997" w:author="Laurent Trougnou" w:date="2020-09-16T15:33:00Z">
        <w:r w:rsidRPr="008C2374">
          <w:t xml:space="preserve">The test setup </w:t>
        </w:r>
        <w:r>
          <w:t>for EUT testing</w:t>
        </w:r>
      </w:ins>
      <w:ins w:id="3998" w:author="Laurent Trougnou" w:date="2020-09-28T09:22:00Z">
        <w:r w:rsidR="008B2B24">
          <w:t xml:space="preserve">, illustrated in </w:t>
        </w:r>
      </w:ins>
      <w:ins w:id="3999" w:author="Laurent Trougnou" w:date="2020-09-28T09:23:00Z">
        <w:r w:rsidR="008B2B24">
          <w:fldChar w:fldCharType="begin"/>
        </w:r>
        <w:r w:rsidR="008B2B24">
          <w:instrText xml:space="preserve"> REF _Ref52177416 \h </w:instrText>
        </w:r>
      </w:ins>
      <w:r w:rsidR="008B2B24">
        <w:fldChar w:fldCharType="separate"/>
      </w:r>
      <w:ins w:id="4000" w:author="Laurent Trougnou" w:date="2020-09-28T09:16:00Z">
        <w:r w:rsidR="00D645EE" w:rsidRPr="008C2374">
          <w:t xml:space="preserve">Figure </w:t>
        </w:r>
      </w:ins>
      <w:r w:rsidR="00D645EE">
        <w:rPr>
          <w:noProof/>
        </w:rPr>
        <w:t>5</w:t>
      </w:r>
      <w:r w:rsidR="00D645EE">
        <w:t>-</w:t>
      </w:r>
      <w:r w:rsidR="00D645EE">
        <w:rPr>
          <w:noProof/>
        </w:rPr>
        <w:t>37</w:t>
      </w:r>
      <w:ins w:id="4001" w:author="Laurent Trougnou" w:date="2020-09-28T09:23:00Z">
        <w:r w:rsidR="008B2B24">
          <w:fldChar w:fldCharType="end"/>
        </w:r>
        <w:r w:rsidR="008B2B24">
          <w:t>,</w:t>
        </w:r>
      </w:ins>
      <w:ins w:id="4002" w:author="Laurent Trougnou" w:date="2020-09-16T15:33:00Z">
        <w:r>
          <w:t xml:space="preserve"> </w:t>
        </w:r>
        <w:r w:rsidRPr="008C2374">
          <w:t>shall be as follows:</w:t>
        </w:r>
      </w:ins>
    </w:p>
    <w:p w14:paraId="7F0B7F79" w14:textId="71C5BE1A" w:rsidR="0005330E" w:rsidRDefault="0005330E" w:rsidP="0005330E">
      <w:pPr>
        <w:pStyle w:val="requirelevel2"/>
        <w:rPr>
          <w:ins w:id="4003" w:author="Laurent Trougnou" w:date="2020-09-16T15:34:00Z"/>
        </w:rPr>
      </w:pPr>
      <w:ins w:id="4004" w:author="Laurent Trougnou" w:date="2020-09-16T15:34:00Z">
        <w:r>
          <w:t>B</w:t>
        </w:r>
        <w:r w:rsidRPr="008C2374">
          <w:t xml:space="preserve">asic test setup for the EUT as specified in </w:t>
        </w:r>
        <w:r w:rsidRPr="008C2374">
          <w:rPr>
            <w:rStyle w:val="requirelevel2Char"/>
          </w:rPr>
          <w:fldChar w:fldCharType="begin"/>
        </w:r>
        <w:r w:rsidRPr="008C2374">
          <w:rPr>
            <w:rStyle w:val="requirelevel2Char"/>
          </w:rPr>
          <w:instrText xml:space="preserve"> REF _Ref107743874 \r  \* MERGEFORMAT </w:instrText>
        </w:r>
        <w:r w:rsidRPr="008C2374">
          <w:rPr>
            <w:rStyle w:val="requirelevel2Char"/>
          </w:rPr>
          <w:fldChar w:fldCharType="separate"/>
        </w:r>
      </w:ins>
      <w:r w:rsidR="00D645EE">
        <w:rPr>
          <w:rStyle w:val="requirelevel2Char"/>
        </w:rPr>
        <w:t>5.2.6</w:t>
      </w:r>
      <w:ins w:id="4005" w:author="Laurent Trougnou" w:date="2020-09-16T15:34:00Z">
        <w:r w:rsidRPr="008C2374">
          <w:rPr>
            <w:rStyle w:val="requirelevel2Char"/>
          </w:rPr>
          <w:fldChar w:fldCharType="end"/>
        </w:r>
        <w:r w:rsidRPr="008C2374">
          <w:t xml:space="preserve"> and </w:t>
        </w:r>
        <w:r w:rsidRPr="008C2374">
          <w:rPr>
            <w:rStyle w:val="requirelevel2Char"/>
          </w:rPr>
          <w:fldChar w:fldCharType="begin"/>
        </w:r>
        <w:r w:rsidRPr="008C2374">
          <w:rPr>
            <w:rStyle w:val="requirelevel2Char"/>
          </w:rPr>
          <w:instrText xml:space="preserve"> REF _Ref190518490 \h  \* MERGEFORMAT </w:instrText>
        </w:r>
      </w:ins>
      <w:r w:rsidRPr="008C2374">
        <w:rPr>
          <w:rStyle w:val="requirelevel2Char"/>
        </w:rPr>
      </w:r>
      <w:ins w:id="4006" w:author="Laurent Trougnou" w:date="2020-09-16T15:34:00Z">
        <w:r w:rsidRPr="008C2374">
          <w:rPr>
            <w:rStyle w:val="requirelevel2Char"/>
          </w:rPr>
          <w:fldChar w:fldCharType="separate"/>
        </w:r>
      </w:ins>
      <w:r w:rsidR="00D645EE" w:rsidRPr="00D645EE">
        <w:rPr>
          <w:rStyle w:val="requirelevel2Char"/>
        </w:rPr>
        <w:t>Figure 5-3</w:t>
      </w:r>
      <w:ins w:id="4007" w:author="Laurent Trougnou" w:date="2020-09-16T15:34:00Z">
        <w:r w:rsidRPr="008C2374">
          <w:rPr>
            <w:rStyle w:val="requirelevel2Char"/>
          </w:rPr>
          <w:fldChar w:fldCharType="end"/>
        </w:r>
        <w:r>
          <w:t>,</w:t>
        </w:r>
      </w:ins>
    </w:p>
    <w:p w14:paraId="4DD20B07" w14:textId="7FEDBA74" w:rsidR="0005330E" w:rsidRDefault="0005330E" w:rsidP="001859CE">
      <w:pPr>
        <w:pStyle w:val="requirelevel2"/>
        <w:rPr>
          <w:ins w:id="4008" w:author="Laurent Trougnou" w:date="2020-09-16T15:35:00Z"/>
        </w:rPr>
      </w:pPr>
      <w:ins w:id="4009" w:author="Laurent Trougnou" w:date="2020-09-16T15:35:00Z">
        <w:r>
          <w:t>Injection and monitor probes placed around a cable bundle interfacing an EUT connector,</w:t>
        </w:r>
      </w:ins>
    </w:p>
    <w:p w14:paraId="5E16FC95" w14:textId="2B8E90CB" w:rsidR="0005330E" w:rsidRDefault="0005330E" w:rsidP="001859CE">
      <w:pPr>
        <w:pStyle w:val="requirelevel2"/>
        <w:rPr>
          <w:ins w:id="4010" w:author="Laurent Trougnou" w:date="2020-09-16T15:37:00Z"/>
        </w:rPr>
      </w:pPr>
      <w:ins w:id="4011" w:author="Laurent Trougnou" w:date="2020-09-16T15:36:00Z">
        <w:r>
          <w:t>M</w:t>
        </w:r>
      </w:ins>
      <w:ins w:id="4012" w:author="Laurent Trougnou" w:date="2020-09-16T15:35:00Z">
        <w:r>
          <w:t xml:space="preserve">onitor probe </w:t>
        </w:r>
      </w:ins>
      <w:ins w:id="4013" w:author="Laurent Trougnou" w:date="2020-09-16T15:37:00Z">
        <w:r>
          <w:t>positioned</w:t>
        </w:r>
      </w:ins>
      <w:ins w:id="4014" w:author="Laurent Trougnou" w:date="2020-09-16T15:36:00Z">
        <w:r>
          <w:t xml:space="preserve"> at </w:t>
        </w:r>
      </w:ins>
      <w:ins w:id="4015" w:author="Laurent Trougnou" w:date="2020-09-16T15:35:00Z">
        <w:r>
          <w:t>5</w:t>
        </w:r>
      </w:ins>
      <w:ins w:id="4016" w:author="Laurent Trougnou" w:date="2020-09-16T15:36:00Z">
        <w:r>
          <w:t> </w:t>
        </w:r>
      </w:ins>
      <w:ins w:id="4017" w:author="Laurent Trougnou" w:date="2020-09-16T15:35:00Z">
        <w:r>
          <w:t xml:space="preserve">cm from the EUT connector, or </w:t>
        </w:r>
      </w:ins>
      <w:ins w:id="4018" w:author="Laurent Trougnou" w:date="2020-09-16T15:36:00Z">
        <w:r>
          <w:t>as close to the connector backshell as possible in case</w:t>
        </w:r>
      </w:ins>
      <w:ins w:id="4019" w:author="Laurent Trougnou" w:date="2020-09-16T15:35:00Z">
        <w:r>
          <w:t xml:space="preserve"> the overall length of</w:t>
        </w:r>
      </w:ins>
      <w:ins w:id="4020" w:author="Laurent Trougnou" w:date="2020-09-16T15:36:00Z">
        <w:r>
          <w:t xml:space="preserve"> </w:t>
        </w:r>
      </w:ins>
      <w:ins w:id="4021" w:author="Laurent Trougnou" w:date="2020-09-16T15:35:00Z">
        <w:r>
          <w:t>the connector and backshell exceeds 5</w:t>
        </w:r>
      </w:ins>
      <w:ins w:id="4022" w:author="Laurent Trougnou" w:date="2020-09-16T15:36:00Z">
        <w:r>
          <w:t> </w:t>
        </w:r>
      </w:ins>
      <w:ins w:id="4023" w:author="Laurent Trougnou" w:date="2020-09-16T15:35:00Z">
        <w:r>
          <w:t>cm,</w:t>
        </w:r>
      </w:ins>
    </w:p>
    <w:p w14:paraId="17557D63" w14:textId="38D75944" w:rsidR="0005330E" w:rsidRDefault="0005330E" w:rsidP="0005330E">
      <w:pPr>
        <w:pStyle w:val="requirelevel2"/>
        <w:rPr>
          <w:ins w:id="4024" w:author="Laurent Trougnou" w:date="2020-09-28T09:16:00Z"/>
        </w:rPr>
      </w:pPr>
      <w:ins w:id="4025" w:author="Laurent Trougnou" w:date="2020-09-16T15:38:00Z">
        <w:r>
          <w:t>I</w:t>
        </w:r>
      </w:ins>
      <w:ins w:id="4026" w:author="Laurent Trougnou" w:date="2020-09-16T15:37:00Z">
        <w:r w:rsidRPr="0005330E">
          <w:t xml:space="preserve">njection probe </w:t>
        </w:r>
      </w:ins>
      <w:ins w:id="4027" w:author="Laurent Trougnou" w:date="2020-09-16T15:38:00Z">
        <w:r>
          <w:t>positioned at 5 cm</w:t>
        </w:r>
      </w:ins>
      <w:ins w:id="4028" w:author="Laurent Trougnou" w:date="2020-09-16T15:37:00Z">
        <w:r w:rsidRPr="0005330E">
          <w:t xml:space="preserve"> from the monitor probe.</w:t>
        </w:r>
      </w:ins>
    </w:p>
    <w:p w14:paraId="38885AE6" w14:textId="3D53D929" w:rsidR="0035226A" w:rsidRDefault="00D068B2" w:rsidP="00D068B2">
      <w:pPr>
        <w:pStyle w:val="graphic"/>
        <w:rPr>
          <w:ins w:id="4029" w:author="Klaus Ehrlich" w:date="2022-01-04T14:12:00Z"/>
        </w:rPr>
      </w:pPr>
      <w:ins w:id="4030" w:author="Laurent Trougnou" w:date="2020-09-28T09:20:00Z">
        <w:r w:rsidRPr="00D068B2">
          <w:rPr>
            <w:noProof/>
            <w:lang w:val="en-GB"/>
          </w:rPr>
          <w:lastRenderedPageBreak/>
          <w:drawing>
            <wp:inline distT="0" distB="0" distL="0" distR="0" wp14:anchorId="09C5E79D" wp14:editId="727AD97C">
              <wp:extent cx="4692015" cy="20051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16071" cy="2015414"/>
                      </a:xfrm>
                      <a:prstGeom prst="rect">
                        <a:avLst/>
                      </a:prstGeom>
                      <a:noFill/>
                      <a:ln>
                        <a:noFill/>
                      </a:ln>
                    </pic:spPr>
                  </pic:pic>
                </a:graphicData>
              </a:graphic>
            </wp:inline>
          </w:drawing>
        </w:r>
      </w:ins>
    </w:p>
    <w:p w14:paraId="3776AF57" w14:textId="5F316E33" w:rsidR="00C31220" w:rsidRDefault="00C31220" w:rsidP="00C31220">
      <w:pPr>
        <w:pStyle w:val="ECSSIEPUID"/>
        <w:rPr>
          <w:ins w:id="4031" w:author="Klaus Ehrlich" w:date="2021-11-30T18:16:00Z"/>
        </w:rPr>
      </w:pPr>
      <w:bookmarkStart w:id="4032" w:name="iepuid_ECSS_E_ST_20_07_0080306"/>
      <w:r>
        <w:t>ECSS-E-ST-20-07_0080306</w:t>
      </w:r>
      <w:bookmarkEnd w:id="4032"/>
    </w:p>
    <w:p w14:paraId="4C2CD4A5" w14:textId="7E55687E" w:rsidR="0035226A" w:rsidRDefault="0035226A" w:rsidP="0035226A">
      <w:pPr>
        <w:pStyle w:val="Caption"/>
        <w:rPr>
          <w:ins w:id="4033" w:author="Klaus Ehrlich" w:date="2022-01-04T14:18:00Z"/>
        </w:rPr>
      </w:pPr>
      <w:bookmarkStart w:id="4034" w:name="_Ref52177416"/>
      <w:bookmarkStart w:id="4035" w:name="_Toc92276768"/>
      <w:ins w:id="4036" w:author="Laurent Trougnou" w:date="2020-09-28T09:16: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37</w:t>
      </w:r>
      <w:r w:rsidR="008E3F59">
        <w:fldChar w:fldCharType="end"/>
      </w:r>
      <w:bookmarkEnd w:id="4034"/>
      <w:ins w:id="4037" w:author="Laurent Trougnou" w:date="2020-09-28T09:16:00Z">
        <w:r w:rsidRPr="008C2374">
          <w:t xml:space="preserve">: </w:t>
        </w:r>
      </w:ins>
      <w:ins w:id="4038" w:author="Laurent Trougnou" w:date="2020-09-28T09:22:00Z">
        <w:r w:rsidR="003F4A50">
          <w:t>W</w:t>
        </w:r>
        <w:r w:rsidR="003F4A50" w:rsidRPr="003F4A50">
          <w:t xml:space="preserve">ire-coupled </w:t>
        </w:r>
        <w:r w:rsidR="006D3EAE">
          <w:t>ESD test set</w:t>
        </w:r>
        <w:r w:rsidR="003F4A50">
          <w:t>up</w:t>
        </w:r>
        <w:r w:rsidR="003F4A50" w:rsidRPr="003F4A50">
          <w:t xml:space="preserve"> (current injection probe method)</w:t>
        </w:r>
      </w:ins>
      <w:bookmarkEnd w:id="4035"/>
    </w:p>
    <w:p w14:paraId="4EE93668" w14:textId="63D92585" w:rsidR="00C31220" w:rsidRPr="00C31220" w:rsidRDefault="00C31220" w:rsidP="00C31220">
      <w:pPr>
        <w:pStyle w:val="ECSSIEPUID"/>
        <w:rPr>
          <w:ins w:id="4039" w:author="Klaus Ehrlich" w:date="2021-12-23T11:35:00Z"/>
        </w:rPr>
      </w:pPr>
      <w:bookmarkStart w:id="4040" w:name="iepuid_ECSS_E_ST_20_07_0080307"/>
      <w:r>
        <w:t>ECSS-E-ST-20-07_0080307</w:t>
      </w:r>
      <w:bookmarkEnd w:id="4040"/>
    </w:p>
    <w:p w14:paraId="2D0A96C3" w14:textId="798AD94D" w:rsidR="00E21277" w:rsidRDefault="0005330E" w:rsidP="00D34B39">
      <w:pPr>
        <w:pStyle w:val="requirelevel1"/>
        <w:rPr>
          <w:ins w:id="4041" w:author="Laurent Trougnou" w:date="2020-09-16T15:38:00Z"/>
        </w:rPr>
      </w:pPr>
      <w:ins w:id="4042" w:author="Laurent Trougnou" w:date="2020-09-16T15:38:00Z">
        <w:r>
          <w:t>The test procedure shall be as follows:</w:t>
        </w:r>
      </w:ins>
    </w:p>
    <w:p w14:paraId="2908B226" w14:textId="2FCF8777" w:rsidR="00717CC2" w:rsidRDefault="00717CC2" w:rsidP="00717CC2">
      <w:pPr>
        <w:pStyle w:val="requirelevel2"/>
        <w:rPr>
          <w:ins w:id="4043" w:author="Laurent Trougnou" w:date="2020-09-16T15:39:00Z"/>
        </w:rPr>
      </w:pPr>
      <w:ins w:id="4044" w:author="Laurent Trougnou" w:date="2020-09-16T15:39:00Z">
        <w:r>
          <w:t>Turn on the EUT and wait until it is stabilized,</w:t>
        </w:r>
      </w:ins>
    </w:p>
    <w:p w14:paraId="6ED494F4" w14:textId="07148847" w:rsidR="00717CC2" w:rsidRDefault="00717CC2" w:rsidP="00717CC2">
      <w:pPr>
        <w:pStyle w:val="requirelevel2"/>
        <w:rPr>
          <w:ins w:id="4045" w:author="Laurent Trougnou" w:date="2020-09-16T15:39:00Z"/>
        </w:rPr>
      </w:pPr>
      <w:bookmarkStart w:id="4046" w:name="_Ref51234361"/>
      <w:ins w:id="4047" w:author="Laurent Trougnou" w:date="2020-09-16T15:39:00Z">
        <w:r>
          <w:t>Record the EUT nominal functional parameters before the pulse injections,</w:t>
        </w:r>
        <w:bookmarkEnd w:id="4046"/>
      </w:ins>
    </w:p>
    <w:p w14:paraId="64530019" w14:textId="2D6403D3" w:rsidR="00717CC2" w:rsidRDefault="00717CC2" w:rsidP="00717CC2">
      <w:pPr>
        <w:pStyle w:val="requirelevel2"/>
        <w:rPr>
          <w:ins w:id="4048" w:author="Laurent Trougnou" w:date="2020-09-16T15:39:00Z"/>
        </w:rPr>
      </w:pPr>
      <w:ins w:id="4049" w:author="Laurent Trougnou" w:date="2020-09-16T15:39:00Z">
        <w:r>
          <w:t>With the generator settings used during the calibration, inject at least 15</w:t>
        </w:r>
      </w:ins>
      <w:ins w:id="4050" w:author="Laurent Trougnou" w:date="2020-09-16T15:40:00Z">
        <w:r>
          <w:t xml:space="preserve"> </w:t>
        </w:r>
      </w:ins>
      <w:ins w:id="4051" w:author="Laurent Trougnou" w:date="2020-09-16T15:39:00Z">
        <w:r>
          <w:t xml:space="preserve">pulses; </w:t>
        </w:r>
      </w:ins>
      <w:ins w:id="4052" w:author="Laurent Trougnou" w:date="2020-09-16T15:40:00Z">
        <w:r>
          <w:t>at a</w:t>
        </w:r>
      </w:ins>
      <w:ins w:id="4053" w:author="Laurent Trougnou" w:date="2020-09-16T15:39:00Z">
        <w:r>
          <w:t xml:space="preserve"> pulse </w:t>
        </w:r>
      </w:ins>
      <w:ins w:id="4054" w:author="Laurent Trougnou" w:date="2020-11-19T10:36:00Z">
        <w:r w:rsidR="00F22CD9">
          <w:t xml:space="preserve">repetition </w:t>
        </w:r>
      </w:ins>
      <w:ins w:id="4055" w:author="Laurent Trougnou" w:date="2020-09-16T15:39:00Z">
        <w:r>
          <w:t xml:space="preserve">rate </w:t>
        </w:r>
      </w:ins>
      <w:ins w:id="4056" w:author="Laurent Trougnou" w:date="2020-11-19T10:36:00Z">
        <w:r w:rsidR="00F22CD9">
          <w:t>between 0,5 Hz and</w:t>
        </w:r>
      </w:ins>
      <w:ins w:id="4057" w:author="Laurent Trougnou" w:date="2020-09-16T15:39:00Z">
        <w:r>
          <w:t xml:space="preserve"> </w:t>
        </w:r>
      </w:ins>
      <w:ins w:id="4058" w:author="Laurent Trougnou" w:date="2020-11-19T10:36:00Z">
        <w:r w:rsidR="00F22CD9">
          <w:t>2</w:t>
        </w:r>
      </w:ins>
      <w:ins w:id="4059" w:author="Laurent Trougnou" w:date="2020-09-16T15:40:00Z">
        <w:r>
          <w:t> </w:t>
        </w:r>
      </w:ins>
      <w:ins w:id="4060" w:author="Laurent Trougnou" w:date="2020-09-16T15:39:00Z">
        <w:r>
          <w:t>Hz,</w:t>
        </w:r>
      </w:ins>
      <w:ins w:id="4061" w:author="Laurent Trougnou" w:date="2020-09-16T15:42:00Z">
        <w:r>
          <w:t xml:space="preserve"> while monitoring the EUT for signs of susceptibility,</w:t>
        </w:r>
      </w:ins>
    </w:p>
    <w:p w14:paraId="5F37A309" w14:textId="60582A3D" w:rsidR="00717CC2" w:rsidRDefault="00717CC2" w:rsidP="00717CC2">
      <w:pPr>
        <w:pStyle w:val="requirelevel2"/>
        <w:rPr>
          <w:ins w:id="4062" w:author="Laurent Trougnou" w:date="2020-09-16T15:39:00Z"/>
        </w:rPr>
      </w:pPr>
      <w:bookmarkStart w:id="4063" w:name="_Ref51234384"/>
      <w:ins w:id="4064" w:author="Laurent Trougnou" w:date="2020-09-16T15:39:00Z">
        <w:r>
          <w:t xml:space="preserve">Record the current pulse </w:t>
        </w:r>
      </w:ins>
      <w:ins w:id="4065" w:author="Laurent Trougnou" w:date="2020-09-16T15:41:00Z">
        <w:r>
          <w:t xml:space="preserve">measured </w:t>
        </w:r>
      </w:ins>
      <w:ins w:id="4066" w:author="Laurent Trougnou" w:date="2020-09-16T15:39:00Z">
        <w:r>
          <w:t xml:space="preserve">on </w:t>
        </w:r>
      </w:ins>
      <w:ins w:id="4067" w:author="Laurent Trougnou" w:date="2020-09-16T15:41:00Z">
        <w:r>
          <w:t>the cable</w:t>
        </w:r>
      </w:ins>
      <w:ins w:id="4068" w:author="Laurent Trougnou" w:date="2020-09-16T15:39:00Z">
        <w:r>
          <w:t xml:space="preserve"> bundle</w:t>
        </w:r>
      </w:ins>
      <w:ins w:id="4069" w:author="Laurent Trougnou" w:date="2020-09-16T15:41:00Z">
        <w:r>
          <w:t xml:space="preserve"> under test</w:t>
        </w:r>
      </w:ins>
      <w:ins w:id="4070" w:author="Laurent Trougnou" w:date="2020-09-16T15:39:00Z">
        <w:r>
          <w:t>,</w:t>
        </w:r>
        <w:bookmarkEnd w:id="4063"/>
      </w:ins>
    </w:p>
    <w:p w14:paraId="6279FFCD" w14:textId="648D2A0E" w:rsidR="00717CC2" w:rsidRDefault="00717CC2" w:rsidP="001859CE">
      <w:pPr>
        <w:pStyle w:val="requirelevel2"/>
        <w:rPr>
          <w:ins w:id="4071" w:author="Laurent Trougnou" w:date="2020-09-16T15:39:00Z"/>
        </w:rPr>
      </w:pPr>
      <w:bookmarkStart w:id="4072" w:name="_Ref51234428"/>
      <w:ins w:id="4073" w:author="Laurent Trougnou" w:date="2020-09-16T15:39:00Z">
        <w:r>
          <w:t xml:space="preserve">Repeat </w:t>
        </w:r>
      </w:ins>
      <w:ins w:id="4074" w:author="Laurent Trougnou" w:date="2020-09-17T11:25:00Z">
        <w:r w:rsidR="00E742FE">
          <w:fldChar w:fldCharType="begin"/>
        </w:r>
        <w:r w:rsidR="00E742FE">
          <w:instrText xml:space="preserve"> REF _Ref51234361 \r \h </w:instrText>
        </w:r>
      </w:ins>
      <w:r w:rsidR="00E742FE">
        <w:fldChar w:fldCharType="separate"/>
      </w:r>
      <w:r w:rsidR="00D645EE">
        <w:t>2</w:t>
      </w:r>
      <w:ins w:id="4075" w:author="Laurent Trougnou" w:date="2020-09-17T11:25:00Z">
        <w:r w:rsidR="00E742FE">
          <w:fldChar w:fldCharType="end"/>
        </w:r>
      </w:ins>
      <w:ins w:id="4076" w:author="Laurent Trougnou" w:date="2020-09-16T15:39:00Z">
        <w:r w:rsidR="00E742FE">
          <w:t xml:space="preserve"> to</w:t>
        </w:r>
        <w:r>
          <w:t xml:space="preserve"> </w:t>
        </w:r>
      </w:ins>
      <w:ins w:id="4077" w:author="Laurent Trougnou" w:date="2020-09-17T11:26:00Z">
        <w:r w:rsidR="00E742FE">
          <w:fldChar w:fldCharType="begin"/>
        </w:r>
        <w:r w:rsidR="00E742FE">
          <w:instrText xml:space="preserve"> REF _Ref51234384 \r \h </w:instrText>
        </w:r>
      </w:ins>
      <w:r w:rsidR="00E742FE">
        <w:fldChar w:fldCharType="separate"/>
      </w:r>
      <w:r w:rsidR="00D645EE">
        <w:t>4</w:t>
      </w:r>
      <w:ins w:id="4078" w:author="Laurent Trougnou" w:date="2020-09-17T11:26:00Z">
        <w:r w:rsidR="00E742FE">
          <w:fldChar w:fldCharType="end"/>
        </w:r>
      </w:ins>
      <w:ins w:id="4079" w:author="Laurent Trougnou" w:date="2020-09-16T15:39:00Z">
        <w:r>
          <w:t xml:space="preserve"> </w:t>
        </w:r>
      </w:ins>
      <w:ins w:id="4080" w:author="Laurent Trougnou" w:date="2020-09-17T11:23:00Z">
        <w:r w:rsidR="00E817E9">
          <w:t xml:space="preserve">after </w:t>
        </w:r>
      </w:ins>
      <w:ins w:id="4081" w:author="Laurent Trougnou" w:date="2020-09-16T15:39:00Z">
        <w:r>
          <w:t xml:space="preserve">clamping the BCI probe </w:t>
        </w:r>
      </w:ins>
      <w:ins w:id="4082" w:author="Laurent Trougnou" w:date="2020-09-17T11:24:00Z">
        <w:r w:rsidR="00E817E9">
          <w:t>rotated by</w:t>
        </w:r>
      </w:ins>
      <w:ins w:id="4083" w:author="Laurent Trougnou" w:date="2020-09-16T15:39:00Z">
        <w:r>
          <w:t xml:space="preserve"> 180° in order to</w:t>
        </w:r>
      </w:ins>
      <w:ins w:id="4084" w:author="Laurent Trougnou" w:date="2020-09-16T15:43:00Z">
        <w:r>
          <w:t xml:space="preserve"> </w:t>
        </w:r>
      </w:ins>
      <w:ins w:id="4085" w:author="Laurent Trougnou" w:date="2020-09-16T15:39:00Z">
        <w:r>
          <w:t>change the pulse polarity</w:t>
        </w:r>
      </w:ins>
      <w:ins w:id="4086" w:author="Laurent Trougnou" w:date="2020-09-17T11:24:00Z">
        <w:r w:rsidR="00E817E9">
          <w:t>,</w:t>
        </w:r>
      </w:ins>
      <w:bookmarkEnd w:id="4072"/>
    </w:p>
    <w:p w14:paraId="5D0CE61F" w14:textId="6B3B9254" w:rsidR="0005330E" w:rsidRDefault="00717CC2" w:rsidP="00717CC2">
      <w:pPr>
        <w:pStyle w:val="requirelevel2"/>
        <w:rPr>
          <w:ins w:id="4087" w:author="Laurent Trougnou" w:date="2020-09-16T15:46:00Z"/>
        </w:rPr>
      </w:pPr>
      <w:ins w:id="4088" w:author="Laurent Trougnou" w:date="2020-09-16T15:39:00Z">
        <w:r>
          <w:t xml:space="preserve">Repeat </w:t>
        </w:r>
      </w:ins>
      <w:ins w:id="4089" w:author="Laurent Trougnou" w:date="2020-09-17T11:26:00Z">
        <w:r w:rsidR="00E742FE">
          <w:fldChar w:fldCharType="begin"/>
        </w:r>
        <w:r w:rsidR="00E742FE">
          <w:instrText xml:space="preserve"> REF _Ref51234361 \r \h </w:instrText>
        </w:r>
      </w:ins>
      <w:r w:rsidR="00E742FE">
        <w:fldChar w:fldCharType="separate"/>
      </w:r>
      <w:r w:rsidR="00D645EE">
        <w:t>2</w:t>
      </w:r>
      <w:ins w:id="4090" w:author="Laurent Trougnou" w:date="2020-09-17T11:26:00Z">
        <w:r w:rsidR="00E742FE">
          <w:fldChar w:fldCharType="end"/>
        </w:r>
      </w:ins>
      <w:ins w:id="4091" w:author="Laurent Trougnou" w:date="2020-09-16T15:39:00Z">
        <w:r>
          <w:t xml:space="preserve"> </w:t>
        </w:r>
      </w:ins>
      <w:ins w:id="4092" w:author="Laurent Trougnou" w:date="2020-09-17T11:26:00Z">
        <w:r w:rsidR="00E742FE">
          <w:t xml:space="preserve">to </w:t>
        </w:r>
        <w:r w:rsidR="00E742FE">
          <w:fldChar w:fldCharType="begin"/>
        </w:r>
        <w:r w:rsidR="00E742FE">
          <w:instrText xml:space="preserve"> REF _Ref51234428 \r \h </w:instrText>
        </w:r>
      </w:ins>
      <w:r w:rsidR="00E742FE">
        <w:fldChar w:fldCharType="separate"/>
      </w:r>
      <w:r w:rsidR="00D645EE">
        <w:t>5</w:t>
      </w:r>
      <w:ins w:id="4093" w:author="Laurent Trougnou" w:date="2020-09-17T11:26:00Z">
        <w:r w:rsidR="00E742FE">
          <w:fldChar w:fldCharType="end"/>
        </w:r>
      </w:ins>
      <w:ins w:id="4094" w:author="Laurent Trougnou" w:date="2020-09-16T15:39:00Z">
        <w:r>
          <w:t xml:space="preserve"> on each </w:t>
        </w:r>
      </w:ins>
      <w:ins w:id="4095" w:author="Laurent Trougnou" w:date="2020-09-16T15:44:00Z">
        <w:r>
          <w:t xml:space="preserve">cable </w:t>
        </w:r>
      </w:ins>
      <w:ins w:id="4096" w:author="Laurent Trougnou" w:date="2020-09-16T15:39:00Z">
        <w:r>
          <w:t xml:space="preserve">bundle interfacing with </w:t>
        </w:r>
      </w:ins>
      <w:ins w:id="4097" w:author="Laurent Trougnou" w:date="2020-09-16T15:44:00Z">
        <w:r>
          <w:t>an EUT connector</w:t>
        </w:r>
      </w:ins>
      <w:ins w:id="4098" w:author="Laurent Trougnou" w:date="2020-09-16T15:39:00Z">
        <w:r>
          <w:t>.</w:t>
        </w:r>
      </w:ins>
    </w:p>
    <w:p w14:paraId="18D50547" w14:textId="35BAA44E" w:rsidR="00D34B39" w:rsidRDefault="00D34B39" w:rsidP="00D34B39">
      <w:pPr>
        <w:pStyle w:val="Heading4"/>
        <w:spacing w:before="240"/>
        <w:rPr>
          <w:ins w:id="4099" w:author="Klaus Ehrlich" w:date="2022-01-04T14:18:00Z"/>
        </w:rPr>
      </w:pPr>
      <w:ins w:id="4100" w:author="Laurent Trougnou" w:date="2020-09-16T15:46:00Z">
        <w:r>
          <w:t>Data presentation</w:t>
        </w:r>
      </w:ins>
      <w:bookmarkStart w:id="4101" w:name="ECSS_E_ST_20_07_0080352"/>
      <w:bookmarkEnd w:id="4101"/>
    </w:p>
    <w:p w14:paraId="28AD94D6" w14:textId="2633A864" w:rsidR="00C31220" w:rsidRPr="00C31220" w:rsidRDefault="00C31220" w:rsidP="00C31220">
      <w:pPr>
        <w:pStyle w:val="ECSSIEPUID"/>
        <w:rPr>
          <w:ins w:id="4102" w:author="Klaus Ehrlich" w:date="2021-11-30T18:20:00Z"/>
        </w:rPr>
      </w:pPr>
      <w:bookmarkStart w:id="4103" w:name="iepuid_ECSS_E_ST_20_07_0080308"/>
      <w:r>
        <w:t>ECSS-E-ST-20-07_0080308</w:t>
      </w:r>
      <w:bookmarkEnd w:id="4103"/>
    </w:p>
    <w:p w14:paraId="5F5D92BB" w14:textId="30F66B24" w:rsidR="00D34B39" w:rsidRDefault="00D34B39" w:rsidP="00D34B39">
      <w:pPr>
        <w:pStyle w:val="requirelevel1"/>
        <w:rPr>
          <w:ins w:id="4104" w:author="Laurent Trougnou" w:date="2020-09-16T15:47:00Z"/>
        </w:rPr>
      </w:pPr>
      <w:ins w:id="4105" w:author="Laurent Trougnou" w:date="2020-09-16T15:47:00Z">
        <w:r w:rsidRPr="00D34B39">
          <w:t>Data presentation shall be as follows:</w:t>
        </w:r>
      </w:ins>
    </w:p>
    <w:p w14:paraId="5F6311BE" w14:textId="22E350D2" w:rsidR="00CA62AF" w:rsidRDefault="00CA62AF" w:rsidP="00D34B39">
      <w:pPr>
        <w:pStyle w:val="requirelevel2"/>
        <w:rPr>
          <w:ins w:id="4106" w:author="Laurent Trougnou" w:date="2020-09-17T11:46:00Z"/>
        </w:rPr>
      </w:pPr>
      <w:ins w:id="4107" w:author="Laurent Trougnou" w:date="2020-09-17T11:46:00Z">
        <w:r>
          <w:t>ESD generator settings,</w:t>
        </w:r>
      </w:ins>
    </w:p>
    <w:p w14:paraId="6DA93FE4" w14:textId="2C64F2B0" w:rsidR="00D34B39" w:rsidRDefault="00CA62AF" w:rsidP="00D34B39">
      <w:pPr>
        <w:pStyle w:val="requirelevel2"/>
        <w:rPr>
          <w:ins w:id="4108" w:author="Laurent Trougnou" w:date="2020-09-17T11:45:00Z"/>
        </w:rPr>
      </w:pPr>
      <w:ins w:id="4109" w:author="Laurent Trougnou" w:date="2020-09-16T15:47:00Z">
        <w:r>
          <w:t>Table</w:t>
        </w:r>
        <w:r w:rsidR="00D34B39">
          <w:t xml:space="preserve"> </w:t>
        </w:r>
        <w:r w:rsidR="0036701F">
          <w:t>sta</w:t>
        </w:r>
        <w:r w:rsidR="00D34B39">
          <w:t>ting compliance to the requirement</w:t>
        </w:r>
      </w:ins>
      <w:ins w:id="4110" w:author="Laurent Trougnou" w:date="2020-09-16T15:48:00Z">
        <w:r w:rsidR="00D34B39">
          <w:t>,</w:t>
        </w:r>
      </w:ins>
    </w:p>
    <w:p w14:paraId="3119F3E3" w14:textId="04513F43" w:rsidR="00CA62AF" w:rsidRDefault="00CA62AF" w:rsidP="00D34B39">
      <w:pPr>
        <w:pStyle w:val="requirelevel2"/>
        <w:rPr>
          <w:ins w:id="4111" w:author="Laurent Trougnou" w:date="2020-09-16T15:47:00Z"/>
        </w:rPr>
      </w:pPr>
      <w:ins w:id="4112" w:author="Laurent Trougnou" w:date="2020-09-17T11:45:00Z">
        <w:r>
          <w:t>Oscilloscope records taken during calibration,</w:t>
        </w:r>
      </w:ins>
    </w:p>
    <w:p w14:paraId="19681015" w14:textId="499727EE" w:rsidR="00D34B39" w:rsidRDefault="00D34B39" w:rsidP="001859CE">
      <w:pPr>
        <w:pStyle w:val="requirelevel2"/>
        <w:rPr>
          <w:ins w:id="4113" w:author="Laurent Trougnou" w:date="2020-09-16T15:48:00Z"/>
        </w:rPr>
      </w:pPr>
      <w:ins w:id="4114" w:author="Laurent Trougnou" w:date="2020-09-16T15:47:00Z">
        <w:r>
          <w:t xml:space="preserve">Induced current level </w:t>
        </w:r>
      </w:ins>
      <w:ins w:id="4115" w:author="Laurent Trougnou" w:date="2020-09-17T11:44:00Z">
        <w:r w:rsidR="00CA62AF">
          <w:t>measured on</w:t>
        </w:r>
      </w:ins>
      <w:ins w:id="4116" w:author="Laurent Trougnou" w:date="2020-09-16T15:47:00Z">
        <w:r>
          <w:t xml:space="preserve"> each </w:t>
        </w:r>
      </w:ins>
      <w:ins w:id="4117" w:author="Laurent Trougnou" w:date="2020-09-16T15:48:00Z">
        <w:r>
          <w:t xml:space="preserve">tested </w:t>
        </w:r>
      </w:ins>
      <w:ins w:id="4118" w:author="Laurent Trougnou" w:date="2020-09-17T11:44:00Z">
        <w:r w:rsidR="00CA62AF">
          <w:t>cable bundle</w:t>
        </w:r>
      </w:ins>
      <w:ins w:id="4119" w:author="Klaus Ehrlich" w:date="2021-02-26T17:59:00Z">
        <w:r w:rsidR="006C3A9A">
          <w:t>.</w:t>
        </w:r>
      </w:ins>
    </w:p>
    <w:p w14:paraId="5C2112E6" w14:textId="4C8F2E67" w:rsidR="00C03C26" w:rsidRDefault="00C03C26" w:rsidP="00DA15BA">
      <w:pPr>
        <w:pStyle w:val="Heading3"/>
        <w:rPr>
          <w:ins w:id="4120" w:author="Laurent Trougnou" w:date="2020-09-16T08:33:00Z"/>
        </w:rPr>
      </w:pPr>
      <w:bookmarkStart w:id="4121" w:name="_Ref51246777"/>
      <w:bookmarkStart w:id="4122" w:name="_Toc92723417"/>
      <w:ins w:id="4123" w:author="Laurent Trougnou" w:date="2020-09-16T08:33:00Z">
        <w:r>
          <w:lastRenderedPageBreak/>
          <w:t>Susceptibility to electrostatic discharges</w:t>
        </w:r>
      </w:ins>
      <w:ins w:id="4124" w:author="Laurent Trougnou" w:date="2020-09-16T09:37:00Z">
        <w:r w:rsidR="00403E97">
          <w:t xml:space="preserve"> into the chassis</w:t>
        </w:r>
      </w:ins>
      <w:bookmarkStart w:id="4125" w:name="ECSS_E_ST_20_07_0080353"/>
      <w:bookmarkEnd w:id="4121"/>
      <w:bookmarkEnd w:id="4122"/>
      <w:bookmarkEnd w:id="4125"/>
    </w:p>
    <w:p w14:paraId="0E00CE80" w14:textId="77777777" w:rsidR="00DA15BA" w:rsidRPr="008C2374" w:rsidRDefault="00DA15BA" w:rsidP="00DA15BA">
      <w:pPr>
        <w:pStyle w:val="Heading4"/>
        <w:spacing w:before="240"/>
        <w:rPr>
          <w:ins w:id="4126" w:author="Laurent Trougnou" w:date="2020-09-16T08:36:00Z"/>
        </w:rPr>
      </w:pPr>
      <w:ins w:id="4127" w:author="Laurent Trougnou" w:date="2020-09-16T08:36:00Z">
        <w:r w:rsidRPr="008C2374">
          <w:t>Overview</w:t>
        </w:r>
        <w:bookmarkStart w:id="4128" w:name="ECSS_E_ST_20_07_0080354"/>
        <w:bookmarkEnd w:id="4128"/>
      </w:ins>
    </w:p>
    <w:p w14:paraId="4FFEB3A1" w14:textId="0AAFA35C" w:rsidR="00DA15BA" w:rsidRDefault="00DA15BA" w:rsidP="00DA15BA">
      <w:pPr>
        <w:pStyle w:val="paragraph"/>
        <w:rPr>
          <w:ins w:id="4129" w:author="Laurent Trougnou" w:date="2020-09-16T11:14:00Z"/>
        </w:rPr>
      </w:pPr>
      <w:bookmarkStart w:id="4130" w:name="ECSS_E_ST_20_07_0080355"/>
      <w:bookmarkEnd w:id="4130"/>
      <w:ins w:id="4131" w:author="Laurent Trougnou" w:date="2020-09-16T08:36:00Z">
        <w:r w:rsidRPr="008C2374">
          <w:t>The purpose of this test</w:t>
        </w:r>
      </w:ins>
      <w:ins w:id="4132" w:author="Laurent Trougnou" w:date="2020-09-16T11:16:00Z">
        <w:r w:rsidR="008D3E83">
          <w:t xml:space="preserve"> </w:t>
        </w:r>
      </w:ins>
      <w:ins w:id="4133" w:author="Laurent Trougnou" w:date="2020-09-16T08:36:00Z">
        <w:r w:rsidRPr="008C2374">
          <w:t xml:space="preserve">is to </w:t>
        </w:r>
        <w:r>
          <w:t xml:space="preserve">verify the immunity </w:t>
        </w:r>
        <w:r w:rsidRPr="008C2374">
          <w:t>to</w:t>
        </w:r>
        <w:r>
          <w:t xml:space="preserve"> the</w:t>
        </w:r>
        <w:r w:rsidRPr="008C2374">
          <w:t xml:space="preserve"> electromagnetic effects of electrostatic discharges</w:t>
        </w:r>
      </w:ins>
      <w:ins w:id="4134" w:author="Laurent Trougnou" w:date="2020-09-16T08:37:00Z">
        <w:r w:rsidR="00C70A6D">
          <w:t xml:space="preserve"> injected directly into the chassis</w:t>
        </w:r>
      </w:ins>
      <w:ins w:id="4135" w:author="Laurent Trougnou" w:date="2020-09-16T08:36:00Z">
        <w:r w:rsidRPr="008C2374">
          <w:t>.</w:t>
        </w:r>
      </w:ins>
    </w:p>
    <w:p w14:paraId="20AEFA3F" w14:textId="6F2C1F7F" w:rsidR="009C27CA" w:rsidRPr="003A6B1A" w:rsidRDefault="00CF4226" w:rsidP="00F17EA6">
      <w:pPr>
        <w:pStyle w:val="paragraph"/>
        <w:rPr>
          <w:ins w:id="4136" w:author="Laurent Trougnou" w:date="2020-09-17T14:39:00Z"/>
        </w:rPr>
      </w:pPr>
      <w:ins w:id="4137" w:author="Laurent Trougnou" w:date="2020-09-17T14:10:00Z">
        <w:r w:rsidRPr="003A6B1A">
          <w:t>Direct injection</w:t>
        </w:r>
      </w:ins>
      <w:ins w:id="4138" w:author="Laurent Trougnou" w:date="2020-09-16T11:15:00Z">
        <w:r w:rsidR="009C27CA" w:rsidRPr="003A6B1A">
          <w:t xml:space="preserve"> used to be the </w:t>
        </w:r>
      </w:ins>
      <w:ins w:id="4139" w:author="Laurent Trougnou" w:date="2020-09-16T11:16:00Z">
        <w:r w:rsidR="00370211" w:rsidRPr="003A6B1A">
          <w:t xml:space="preserve">test </w:t>
        </w:r>
      </w:ins>
      <w:ins w:id="4140" w:author="Laurent Trougnou" w:date="2020-09-16T11:15:00Z">
        <w:r w:rsidR="009C27CA" w:rsidRPr="003A6B1A">
          <w:t>method for representing replacement currents consecutive to an ESD occurring in flight (MIL-STD-1541A, Electromagnetic Compatibility Requirements for Space Systems, cancelled) before the introduction of the wire coupling method in Europe.</w:t>
        </w:r>
      </w:ins>
    </w:p>
    <w:p w14:paraId="2331F7A0" w14:textId="58227D37" w:rsidR="00857D1E" w:rsidRPr="00580FE2" w:rsidRDefault="00857D1E" w:rsidP="00F17EA6">
      <w:pPr>
        <w:pStyle w:val="paragraph"/>
        <w:rPr>
          <w:ins w:id="4141" w:author="Laurent Trougnou" w:date="2020-09-17T14:39:00Z"/>
        </w:rPr>
      </w:pPr>
      <w:ins w:id="4142" w:author="Laurent Trougnou" w:date="2020-09-17T14:42:00Z">
        <w:r>
          <w:t xml:space="preserve">The </w:t>
        </w:r>
      </w:ins>
      <w:ins w:id="4143" w:author="Laurent Trougnou" w:date="2020-09-17T14:43:00Z">
        <w:r>
          <w:t xml:space="preserve">method and </w:t>
        </w:r>
      </w:ins>
      <w:ins w:id="4144" w:author="Laurent Trougnou" w:date="2020-09-17T14:42:00Z">
        <w:r>
          <w:t xml:space="preserve">level </w:t>
        </w:r>
      </w:ins>
      <w:ins w:id="4145" w:author="Laurent Trougnou" w:date="2020-09-17T14:43:00Z">
        <w:r>
          <w:t>for the</w:t>
        </w:r>
      </w:ins>
      <w:ins w:id="4146" w:author="Laurent Trougnou" w:date="2020-09-17T14:42:00Z">
        <w:r>
          <w:t xml:space="preserve"> direct ESD specified </w:t>
        </w:r>
      </w:ins>
      <w:ins w:id="4147" w:author="Laurent Trougnou" w:date="2020-09-17T14:44:00Z">
        <w:r>
          <w:t xml:space="preserve">in </w:t>
        </w:r>
        <w:r>
          <w:fldChar w:fldCharType="begin"/>
        </w:r>
        <w:r>
          <w:instrText xml:space="preserve"> REF _Ref51246305 \r \h </w:instrText>
        </w:r>
      </w:ins>
      <w:r>
        <w:fldChar w:fldCharType="separate"/>
      </w:r>
      <w:r w:rsidR="00D645EE">
        <w:t>5.4.14.4</w:t>
      </w:r>
      <w:ins w:id="4148" w:author="Laurent Trougnou" w:date="2020-09-17T14:44:00Z">
        <w:r>
          <w:fldChar w:fldCharType="end"/>
        </w:r>
      </w:ins>
      <w:ins w:id="4149" w:author="Laurent Trougnou" w:date="2020-09-17T14:49:00Z">
        <w:r w:rsidR="00580FE2">
          <w:t xml:space="preserve"> </w:t>
        </w:r>
      </w:ins>
      <w:ins w:id="4150" w:author="Laurent Trougnou" w:date="2020-09-17T14:48:00Z">
        <w:r w:rsidR="00580FE2">
          <w:t>are</w:t>
        </w:r>
      </w:ins>
      <w:ins w:id="4151" w:author="Laurent Trougnou" w:date="2020-09-17T14:42:00Z">
        <w:r>
          <w:t xml:space="preserve"> </w:t>
        </w:r>
      </w:ins>
      <w:ins w:id="4152" w:author="Laurent Trougnou" w:date="2020-09-17T14:47:00Z">
        <w:r>
          <w:t>based on</w:t>
        </w:r>
      </w:ins>
      <w:ins w:id="4153" w:author="Laurent Trougnou" w:date="2020-09-17T14:45:00Z">
        <w:r>
          <w:t xml:space="preserve"> the IEC 61000-4-2 and </w:t>
        </w:r>
      </w:ins>
      <w:ins w:id="4154" w:author="Laurent Trougnou" w:date="2020-09-17T14:47:00Z">
        <w:r w:rsidR="00580FE2">
          <w:t>o</w:t>
        </w:r>
      </w:ins>
      <w:ins w:id="4155" w:author="Laurent Trougnou" w:date="2020-09-17T14:45:00Z">
        <w:r>
          <w:t>n the MIL-</w:t>
        </w:r>
      </w:ins>
      <w:ins w:id="4156" w:author="Laurent Trougnou" w:date="2020-09-17T14:47:00Z">
        <w:r>
          <w:t>STD-461G/CS118</w:t>
        </w:r>
      </w:ins>
      <w:ins w:id="4157" w:author="Laurent Trougnou" w:date="2020-09-17T14:48:00Z">
        <w:r w:rsidR="00580FE2">
          <w:t xml:space="preserve">, </w:t>
        </w:r>
      </w:ins>
      <w:ins w:id="4158" w:author="Laurent Trougnou" w:date="2020-09-17T14:49:00Z">
        <w:r w:rsidR="00580FE2">
          <w:t xml:space="preserve">which represent human body ESD. It is supposed to be </w:t>
        </w:r>
      </w:ins>
      <w:ins w:id="4159" w:author="Laurent Trougnou" w:date="2020-09-28T13:49:00Z">
        <w:r w:rsidR="00A86CF7">
          <w:t xml:space="preserve">also </w:t>
        </w:r>
      </w:ins>
      <w:ins w:id="4160" w:author="Laurent Trougnou" w:date="2020-09-17T14:49:00Z">
        <w:r w:rsidR="00580FE2">
          <w:t xml:space="preserve">suitable to represent the </w:t>
        </w:r>
      </w:ins>
      <w:ins w:id="4161" w:author="Laurent Trougnou" w:date="2020-09-17T14:51:00Z">
        <w:r w:rsidR="00580FE2" w:rsidRPr="009C27CA">
          <w:t>replacement currents consecutive to an ESD occurring in flight.</w:t>
        </w:r>
      </w:ins>
    </w:p>
    <w:p w14:paraId="53FACA06" w14:textId="44F3987C" w:rsidR="00857D1E" w:rsidRPr="00857D1E" w:rsidRDefault="009C27CA" w:rsidP="00F17EA6">
      <w:pPr>
        <w:pStyle w:val="paragraph"/>
        <w:rPr>
          <w:ins w:id="4162" w:author="Laurent Trougnou" w:date="2020-09-16T11:14:00Z"/>
        </w:rPr>
      </w:pPr>
      <w:ins w:id="4163" w:author="Laurent Trougnou" w:date="2020-09-16T11:16:00Z">
        <w:r w:rsidRPr="009C27CA">
          <w:t xml:space="preserve">Two </w:t>
        </w:r>
      </w:ins>
      <w:ins w:id="4164" w:author="Laurent Trougnou" w:date="2020-09-17T13:10:00Z">
        <w:r w:rsidR="009354D7">
          <w:t xml:space="preserve">different </w:t>
        </w:r>
      </w:ins>
      <w:ins w:id="4165" w:author="Laurent Trougnou" w:date="2020-09-17T14:53:00Z">
        <w:r w:rsidR="005B372B">
          <w:t xml:space="preserve">categories of </w:t>
        </w:r>
      </w:ins>
      <w:ins w:id="4166" w:author="Laurent Trougnou" w:date="2020-09-17T13:10:00Z">
        <w:r w:rsidR="009354D7">
          <w:t xml:space="preserve">ESD test </w:t>
        </w:r>
      </w:ins>
      <w:ins w:id="4167" w:author="Laurent Trougnou" w:date="2020-09-16T11:16:00Z">
        <w:r w:rsidRPr="009C27CA">
          <w:t>methods</w:t>
        </w:r>
      </w:ins>
      <w:ins w:id="4168" w:author="Laurent Trougnou" w:date="2020-09-17T13:05:00Z">
        <w:r w:rsidR="00D8240B">
          <w:t xml:space="preserve"> (</w:t>
        </w:r>
      </w:ins>
      <w:ins w:id="4169" w:author="Laurent Trougnou" w:date="2020-09-17T13:06:00Z">
        <w:r w:rsidR="003673E5">
          <w:t>coupling</w:t>
        </w:r>
      </w:ins>
      <w:ins w:id="4170" w:author="Laurent Trougnou" w:date="2020-09-17T13:05:00Z">
        <w:r w:rsidR="00D8240B">
          <w:t xml:space="preserve"> </w:t>
        </w:r>
      </w:ins>
      <w:ins w:id="4171" w:author="Laurent Trougnou" w:date="2020-09-17T13:08:00Z">
        <w:r w:rsidR="00FB46A5">
          <w:t xml:space="preserve">to cable bundles </w:t>
        </w:r>
      </w:ins>
      <w:ins w:id="4172" w:author="Laurent Trougnou" w:date="2020-09-17T13:06:00Z">
        <w:r w:rsidR="003673E5">
          <w:t xml:space="preserve">as in </w:t>
        </w:r>
      </w:ins>
      <w:ins w:id="4173" w:author="Laurent Trougnou" w:date="2020-09-17T13:07:00Z">
        <w:r w:rsidR="003673E5">
          <w:fldChar w:fldCharType="begin"/>
        </w:r>
        <w:r w:rsidR="003673E5">
          <w:instrText xml:space="preserve"> REF _Ref51148047 \r \h </w:instrText>
        </w:r>
      </w:ins>
      <w:r w:rsidR="003673E5">
        <w:fldChar w:fldCharType="separate"/>
      </w:r>
      <w:r w:rsidR="00D645EE">
        <w:t>5.4.12</w:t>
      </w:r>
      <w:ins w:id="4174" w:author="Laurent Trougnou" w:date="2020-09-17T13:07:00Z">
        <w:r w:rsidR="003673E5">
          <w:fldChar w:fldCharType="end"/>
        </w:r>
      </w:ins>
      <w:ins w:id="4175" w:author="Laurent Trougnou" w:date="2020-10-12T08:52:00Z">
        <w:r w:rsidR="0010196F">
          <w:t xml:space="preserve"> </w:t>
        </w:r>
      </w:ins>
      <w:ins w:id="4176" w:author="Laurent Trougnou" w:date="2020-09-17T13:06:00Z">
        <w:r w:rsidR="003673E5">
          <w:t xml:space="preserve">or </w:t>
        </w:r>
      </w:ins>
      <w:ins w:id="4177" w:author="Laurent Trougnou" w:date="2020-09-17T13:08:00Z">
        <w:r w:rsidR="003673E5">
          <w:fldChar w:fldCharType="begin"/>
        </w:r>
        <w:r w:rsidR="003673E5">
          <w:instrText xml:space="preserve"> REF _Ref51240505 \r \h </w:instrText>
        </w:r>
      </w:ins>
      <w:r w:rsidR="003673E5">
        <w:fldChar w:fldCharType="separate"/>
      </w:r>
      <w:r w:rsidR="00D645EE">
        <w:t>5.4.13</w:t>
      </w:r>
      <w:ins w:id="4178" w:author="Laurent Trougnou" w:date="2020-09-17T13:08:00Z">
        <w:r w:rsidR="003673E5">
          <w:fldChar w:fldCharType="end"/>
        </w:r>
      </w:ins>
      <w:ins w:id="4179" w:author="Laurent Trougnou" w:date="2020-09-17T13:06:00Z">
        <w:r w:rsidR="003673E5">
          <w:t xml:space="preserve"> </w:t>
        </w:r>
      </w:ins>
      <w:ins w:id="4180" w:author="Laurent Trougnou" w:date="2020-09-17T13:05:00Z">
        <w:r w:rsidR="00D8240B">
          <w:t xml:space="preserve">and </w:t>
        </w:r>
      </w:ins>
      <w:ins w:id="4181" w:author="Laurent Trougnou" w:date="2020-09-17T13:06:00Z">
        <w:r w:rsidR="00D8240B">
          <w:t>direct injection into chassis</w:t>
        </w:r>
      </w:ins>
      <w:ins w:id="4182" w:author="Laurent Trougnou" w:date="2020-09-17T14:52:00Z">
        <w:r w:rsidR="00CC0FC3">
          <w:t xml:space="preserve"> as in </w:t>
        </w:r>
        <w:r w:rsidR="00CC0FC3">
          <w:fldChar w:fldCharType="begin"/>
        </w:r>
        <w:r w:rsidR="00CC0FC3">
          <w:instrText xml:space="preserve"> REF _Ref51246777 \r \h </w:instrText>
        </w:r>
      </w:ins>
      <w:r w:rsidR="00CC0FC3">
        <w:fldChar w:fldCharType="separate"/>
      </w:r>
      <w:r w:rsidR="00D645EE">
        <w:t>5.4.14</w:t>
      </w:r>
      <w:ins w:id="4183" w:author="Laurent Trougnou" w:date="2020-09-17T14:52:00Z">
        <w:r w:rsidR="00CC0FC3">
          <w:fldChar w:fldCharType="end"/>
        </w:r>
      </w:ins>
      <w:ins w:id="4184" w:author="Laurent Trougnou" w:date="2020-09-17T13:06:00Z">
        <w:r w:rsidR="00D8240B">
          <w:t>)</w:t>
        </w:r>
      </w:ins>
      <w:ins w:id="4185" w:author="Laurent Trougnou" w:date="2020-09-16T11:16:00Z">
        <w:r w:rsidRPr="009C27CA">
          <w:t xml:space="preserve">, with different coupling paths, result in a better </w:t>
        </w:r>
      </w:ins>
      <w:ins w:id="4186" w:author="Laurent Trougnou" w:date="2020-09-17T13:10:00Z">
        <w:r w:rsidR="009354D7">
          <w:t>test coverage</w:t>
        </w:r>
      </w:ins>
      <w:ins w:id="4187" w:author="Laurent Trougnou" w:date="2020-09-16T11:16:00Z">
        <w:r w:rsidRPr="009C27CA">
          <w:t xml:space="preserve"> and experience showed that </w:t>
        </w:r>
      </w:ins>
      <w:ins w:id="4188" w:author="Laurent Trougnou" w:date="2020-09-17T14:53:00Z">
        <w:r w:rsidR="005B372B">
          <w:t>they are complementary to</w:t>
        </w:r>
      </w:ins>
      <w:ins w:id="4189" w:author="Laurent Trougnou" w:date="2020-09-16T11:16:00Z">
        <w:r w:rsidRPr="009C27CA">
          <w:t xml:space="preserve"> spot weak designs</w:t>
        </w:r>
      </w:ins>
      <w:ins w:id="4190" w:author="Laurent Trougnou" w:date="2020-09-16T11:14:00Z">
        <w:r w:rsidRPr="008C2374">
          <w:t>.</w:t>
        </w:r>
      </w:ins>
    </w:p>
    <w:p w14:paraId="2F942E9E" w14:textId="0B834E6C" w:rsidR="00D150A9" w:rsidRDefault="00D150A9" w:rsidP="00D150A9">
      <w:pPr>
        <w:pStyle w:val="Heading4"/>
        <w:spacing w:before="240"/>
        <w:rPr>
          <w:ins w:id="4191" w:author="Klaus Ehrlich" w:date="2022-01-04T14:18:00Z"/>
        </w:rPr>
      </w:pPr>
      <w:ins w:id="4192" w:author="Laurent Trougnou" w:date="2020-09-16T08:43:00Z">
        <w:r w:rsidRPr="008C2374">
          <w:t>Test equipment</w:t>
        </w:r>
      </w:ins>
      <w:bookmarkStart w:id="4193" w:name="ECSS_E_ST_20_07_0080356"/>
      <w:bookmarkEnd w:id="4193"/>
    </w:p>
    <w:p w14:paraId="0BCDB45D" w14:textId="6D8CFE0B" w:rsidR="00C31220" w:rsidRPr="00C31220" w:rsidRDefault="00C31220" w:rsidP="00C31220">
      <w:pPr>
        <w:pStyle w:val="ECSSIEPUID"/>
        <w:rPr>
          <w:ins w:id="4194" w:author="Klaus Ehrlich" w:date="2021-11-30T18:21:00Z"/>
        </w:rPr>
      </w:pPr>
      <w:bookmarkStart w:id="4195" w:name="iepuid_ECSS_E_ST_20_07_0080309"/>
      <w:r>
        <w:t>ECSS-E-ST-20-07_0080309</w:t>
      </w:r>
      <w:bookmarkEnd w:id="4195"/>
    </w:p>
    <w:p w14:paraId="72C22C39" w14:textId="77777777" w:rsidR="00D150A9" w:rsidRPr="008C2374" w:rsidRDefault="00D150A9" w:rsidP="00D150A9">
      <w:pPr>
        <w:pStyle w:val="requirelevel1"/>
        <w:rPr>
          <w:ins w:id="4196" w:author="Laurent Trougnou" w:date="2020-09-16T08:43:00Z"/>
        </w:rPr>
      </w:pPr>
      <w:ins w:id="4197" w:author="Laurent Trougnou" w:date="2020-09-16T08:43:00Z">
        <w:r w:rsidRPr="008C2374">
          <w:t>The test equipment shall be as follows:</w:t>
        </w:r>
      </w:ins>
    </w:p>
    <w:p w14:paraId="1E277B26" w14:textId="0EFF9D5D" w:rsidR="00D150A9" w:rsidRDefault="00D150A9" w:rsidP="002C2C8F">
      <w:pPr>
        <w:pStyle w:val="requirelevel2"/>
        <w:rPr>
          <w:ins w:id="4198" w:author="Laurent Trougnou" w:date="2020-09-16T08:44:00Z"/>
        </w:rPr>
      </w:pPr>
      <w:ins w:id="4199" w:author="Laurent Trougnou" w:date="2020-09-16T08:43:00Z">
        <w:r w:rsidRPr="008C2374">
          <w:t xml:space="preserve">ESD generator as specified in </w:t>
        </w:r>
        <w:r>
          <w:t xml:space="preserve">the </w:t>
        </w:r>
        <w:r w:rsidRPr="008C2374">
          <w:t>IEC 61000-4-2</w:t>
        </w:r>
      </w:ins>
      <w:ins w:id="4200" w:author="Laurent Trougnou" w:date="2020-09-25T09:26:00Z">
        <w:r w:rsidR="002C2C8F">
          <w:t xml:space="preserve">, </w:t>
        </w:r>
      </w:ins>
      <w:ins w:id="4201" w:author="Laurent Trougnou" w:date="2020-09-25T09:27:00Z">
        <w:r w:rsidR="002C2C8F">
          <w:t>with 150 pF capacitance and 330 </w:t>
        </w:r>
        <w:r w:rsidR="002C2C8F">
          <w:rPr>
            <w:rFonts w:ascii="Calibri" w:hAnsi="Calibri" w:cs="Calibri"/>
          </w:rPr>
          <w:t>Ω</w:t>
        </w:r>
        <w:r w:rsidR="002C2C8F" w:rsidRPr="002C2C8F">
          <w:t xml:space="preserve"> discharge resistance</w:t>
        </w:r>
      </w:ins>
      <w:ins w:id="4202" w:author="Laurent Trougnou" w:date="2020-09-25T09:28:00Z">
        <w:r w:rsidR="002A7F4F">
          <w:t>, and contact discharge tip</w:t>
        </w:r>
      </w:ins>
      <w:ins w:id="4203" w:author="Laurent Trougnou" w:date="2020-09-16T08:43:00Z">
        <w:r w:rsidRPr="008C2374">
          <w:t>.</w:t>
        </w:r>
      </w:ins>
    </w:p>
    <w:p w14:paraId="56D5D7CC" w14:textId="6BBF4DCF" w:rsidR="00C841C1" w:rsidRPr="00BD178A" w:rsidRDefault="00C841C1" w:rsidP="00C841C1">
      <w:pPr>
        <w:pStyle w:val="requirelevel2"/>
        <w:rPr>
          <w:ins w:id="4204" w:author="Laurent Trougnou" w:date="2020-09-25T09:28:00Z"/>
        </w:rPr>
      </w:pPr>
      <w:ins w:id="4205" w:author="Laurent Trougnou" w:date="2020-09-25T09:28:00Z">
        <w:r w:rsidRPr="00BD178A">
          <w:t>ESD current</w:t>
        </w:r>
        <w:r w:rsidR="00BC03C3" w:rsidRPr="00BD178A">
          <w:t xml:space="preserve"> target, input resistance 2 </w:t>
        </w:r>
        <w:r w:rsidRPr="00BD178A">
          <w:t>±</w:t>
        </w:r>
      </w:ins>
      <w:ins w:id="4206" w:author="Laurent Trougnou" w:date="2020-09-25T09:30:00Z">
        <w:r w:rsidR="00BC03C3" w:rsidRPr="00BD178A">
          <w:t> </w:t>
        </w:r>
      </w:ins>
      <w:ins w:id="4207" w:author="Laurent Trougnou" w:date="2020-09-25T09:28:00Z">
        <w:r w:rsidRPr="00BD178A">
          <w:t>5% </w:t>
        </w:r>
      </w:ins>
      <w:ins w:id="4208" w:author="Laurent Trougnou" w:date="2020-09-25T09:29:00Z">
        <w:r w:rsidRPr="00BD178A">
          <w:rPr>
            <w:rFonts w:cs="Calibri"/>
          </w:rPr>
          <w:t xml:space="preserve">Ω, as specified in the </w:t>
        </w:r>
        <w:r w:rsidRPr="00BD178A">
          <w:t>IEC 61000-4-2</w:t>
        </w:r>
        <w:r w:rsidR="00BC03C3" w:rsidRPr="00BD178A">
          <w:t>.</w:t>
        </w:r>
      </w:ins>
    </w:p>
    <w:p w14:paraId="3F98CE75" w14:textId="39B6040E" w:rsidR="00BC03C3" w:rsidRDefault="00BC03C3" w:rsidP="00A034CA">
      <w:pPr>
        <w:pStyle w:val="requirelevel2"/>
        <w:rPr>
          <w:ins w:id="4209" w:author="Laurent Trougnou" w:date="2020-09-25T09:30:00Z"/>
        </w:rPr>
      </w:pPr>
      <w:ins w:id="4210" w:author="Laurent Trougnou" w:date="2020-09-25T09:30:00Z">
        <w:r>
          <w:t>Attenuator, 20 dB.</w:t>
        </w:r>
      </w:ins>
    </w:p>
    <w:p w14:paraId="16C66FEB" w14:textId="40270992" w:rsidR="00BC03C3" w:rsidRDefault="00BC03C3" w:rsidP="00BC03C3">
      <w:pPr>
        <w:pStyle w:val="requirelevel2"/>
        <w:rPr>
          <w:ins w:id="4211" w:author="Laurent Trougnou" w:date="2020-09-25T09:29:00Z"/>
        </w:rPr>
      </w:pPr>
      <w:ins w:id="4212" w:author="Laurent Trougnou" w:date="2020-09-25T09:30:00Z">
        <w:r w:rsidRPr="00BC03C3">
          <w:t>Coaxial cable, 50</w:t>
        </w:r>
        <w:r>
          <w:t> </w:t>
        </w:r>
        <w:r>
          <w:rPr>
            <w:rFonts w:ascii="Calibri" w:hAnsi="Calibri" w:cs="Calibri"/>
          </w:rPr>
          <w:t>Ω</w:t>
        </w:r>
        <w:r w:rsidRPr="00BC03C3">
          <w:t xml:space="preserve"> impedance, </w:t>
        </w:r>
      </w:ins>
      <w:ins w:id="4213" w:author="Laurent Trougnou" w:date="2020-09-25T09:31:00Z">
        <w:r>
          <w:t xml:space="preserve">length </w:t>
        </w:r>
      </w:ins>
      <w:ins w:id="4214" w:author="Laurent Trougnou" w:date="2020-09-25T09:30:00Z">
        <w:r w:rsidRPr="00BC03C3">
          <w:t>≤ 1 met</w:t>
        </w:r>
      </w:ins>
      <w:ins w:id="4215" w:author="Laurent Trougnou" w:date="2020-09-25T09:31:00Z">
        <w:r>
          <w:t>re</w:t>
        </w:r>
      </w:ins>
      <w:ins w:id="4216" w:author="Laurent Trougnou" w:date="2020-09-25T09:30:00Z">
        <w:r w:rsidRPr="00BC03C3">
          <w:t>.</w:t>
        </w:r>
      </w:ins>
    </w:p>
    <w:p w14:paraId="0744C013" w14:textId="405665D3" w:rsidR="00A034CA" w:rsidRPr="008C2374" w:rsidRDefault="00BC03C3" w:rsidP="003F32D6">
      <w:pPr>
        <w:pStyle w:val="requirelevel2"/>
        <w:rPr>
          <w:ins w:id="4217" w:author="Laurent Trougnou" w:date="2020-09-16T08:44:00Z"/>
        </w:rPr>
      </w:pPr>
      <w:ins w:id="4218" w:author="Laurent Trougnou" w:date="2020-09-25T09:31:00Z">
        <w:r>
          <w:t xml:space="preserve">Digital oscilloscope: 50 Ω input impedance, </w:t>
        </w:r>
      </w:ins>
      <w:ins w:id="4219" w:author="Laurent Trougnou" w:date="2020-11-19T10:32:00Z">
        <w:r w:rsidR="003F32D6">
          <w:t>analogue bandwidth ≥ 1 </w:t>
        </w:r>
        <w:r w:rsidR="003F32D6" w:rsidRPr="003F32D6">
          <w:t>GHz</w:t>
        </w:r>
      </w:ins>
      <w:ins w:id="4220" w:author="Laurent Trougnou" w:date="2020-09-25T09:31:00Z">
        <w:r>
          <w:t xml:space="preserve">, </w:t>
        </w:r>
      </w:ins>
      <w:ins w:id="4221" w:author="Laurent Trougnou" w:date="2020-11-19T10:32:00Z">
        <w:r w:rsidR="003F32D6">
          <w:t>real time sampling rate ≥ </w:t>
        </w:r>
      </w:ins>
      <w:ins w:id="4222" w:author="Laurent Trougnou" w:date="2020-09-25T09:31:00Z">
        <w:r>
          <w:t>5 </w:t>
        </w:r>
        <w:r w:rsidRPr="0043290B">
          <w:t>GSa/s</w:t>
        </w:r>
      </w:ins>
      <w:ins w:id="4223" w:author="Laurent Trougnou" w:date="2020-11-19T10:33:00Z">
        <w:r w:rsidR="003F32D6">
          <w:t>,</w:t>
        </w:r>
      </w:ins>
      <w:ins w:id="4224" w:author="Laurent Trougnou" w:date="2020-09-25T09:31:00Z">
        <w:r w:rsidRPr="008C2374">
          <w:t xml:space="preserve"> with pre</w:t>
        </w:r>
        <w:r>
          <w:t>-</w:t>
        </w:r>
        <w:r w:rsidRPr="008C2374">
          <w:t>triggering capability.</w:t>
        </w:r>
      </w:ins>
    </w:p>
    <w:p w14:paraId="4A3DBF5F" w14:textId="58E0BFF0" w:rsidR="00F76DA5" w:rsidRDefault="00E47BB0" w:rsidP="00F76DA5">
      <w:pPr>
        <w:pStyle w:val="Heading4"/>
        <w:rPr>
          <w:ins w:id="4225" w:author="Klaus Ehrlich" w:date="2022-01-04T14:18:00Z"/>
        </w:rPr>
      </w:pPr>
      <w:ins w:id="4226" w:author="Laurent Trougnou" w:date="2021-01-05T14:58:00Z">
        <w:r>
          <w:t>Test s</w:t>
        </w:r>
      </w:ins>
      <w:ins w:id="4227" w:author="Laurent Trougnou" w:date="2020-09-16T08:52:00Z">
        <w:r w:rsidR="00F76DA5" w:rsidRPr="008C2374">
          <w:t>etup</w:t>
        </w:r>
      </w:ins>
      <w:bookmarkStart w:id="4228" w:name="ECSS_E_ST_20_07_0080357"/>
      <w:bookmarkEnd w:id="4228"/>
    </w:p>
    <w:p w14:paraId="3613D701" w14:textId="322C0ED7" w:rsidR="00C31220" w:rsidRPr="00C31220" w:rsidRDefault="00C31220" w:rsidP="00C31220">
      <w:pPr>
        <w:pStyle w:val="ECSSIEPUID"/>
        <w:rPr>
          <w:ins w:id="4229" w:author="Klaus Ehrlich" w:date="2021-11-30T18:21:00Z"/>
        </w:rPr>
      </w:pPr>
      <w:bookmarkStart w:id="4230" w:name="iepuid_ECSS_E_ST_20_07_0080310"/>
      <w:r>
        <w:t>ECSS-E-ST-20-07_0080310</w:t>
      </w:r>
      <w:bookmarkEnd w:id="4230"/>
    </w:p>
    <w:p w14:paraId="047FBF97" w14:textId="331E52ED" w:rsidR="00A034CA" w:rsidRDefault="00F76DA5" w:rsidP="00F76DA5">
      <w:pPr>
        <w:pStyle w:val="requirelevel1"/>
        <w:rPr>
          <w:ins w:id="4231" w:author="Laurent Trougnou" w:date="2020-09-16T09:02:00Z"/>
        </w:rPr>
      </w:pPr>
      <w:ins w:id="4232" w:author="Laurent Trougnou" w:date="2020-09-16T08:52:00Z">
        <w:r w:rsidRPr="008C2374">
          <w:t xml:space="preserve">The test setup </w:t>
        </w:r>
      </w:ins>
      <w:ins w:id="4233" w:author="Laurent Trougnou" w:date="2020-09-16T11:07:00Z">
        <w:r w:rsidR="0095262A">
          <w:t xml:space="preserve">for EUT testing </w:t>
        </w:r>
      </w:ins>
      <w:ins w:id="4234" w:author="Laurent Trougnou" w:date="2020-09-16T08:52:00Z">
        <w:r w:rsidRPr="008C2374">
          <w:t>shall be as follows:</w:t>
        </w:r>
      </w:ins>
    </w:p>
    <w:p w14:paraId="759919D9" w14:textId="17E16F49" w:rsidR="00C511C6" w:rsidRDefault="00472BF6" w:rsidP="00C511C6">
      <w:pPr>
        <w:pStyle w:val="requirelevel2"/>
        <w:rPr>
          <w:ins w:id="4235" w:author="Laurent Trougnou" w:date="2020-09-16T09:09:00Z"/>
        </w:rPr>
      </w:pPr>
      <w:ins w:id="4236" w:author="Laurent Trougnou" w:date="2020-09-16T09:12:00Z">
        <w:r>
          <w:t>B</w:t>
        </w:r>
      </w:ins>
      <w:ins w:id="4237" w:author="Laurent Trougnou" w:date="2020-09-16T09:02:00Z">
        <w:r w:rsidR="00C511C6" w:rsidRPr="008C2374">
          <w:t xml:space="preserve">asic test setup for the EUT as specified in </w:t>
        </w:r>
        <w:r w:rsidR="00C511C6" w:rsidRPr="008C2374">
          <w:rPr>
            <w:rStyle w:val="requirelevel2Char"/>
          </w:rPr>
          <w:fldChar w:fldCharType="begin"/>
        </w:r>
        <w:r w:rsidR="00C511C6" w:rsidRPr="008C2374">
          <w:rPr>
            <w:rStyle w:val="requirelevel2Char"/>
          </w:rPr>
          <w:instrText xml:space="preserve"> REF _Ref107743874 \r  \* MERGEFORMAT </w:instrText>
        </w:r>
        <w:r w:rsidR="00C511C6" w:rsidRPr="008C2374">
          <w:rPr>
            <w:rStyle w:val="requirelevel2Char"/>
          </w:rPr>
          <w:fldChar w:fldCharType="separate"/>
        </w:r>
      </w:ins>
      <w:r w:rsidR="00D645EE">
        <w:rPr>
          <w:rStyle w:val="requirelevel2Char"/>
        </w:rPr>
        <w:t>5.2.6</w:t>
      </w:r>
      <w:ins w:id="4238" w:author="Laurent Trougnou" w:date="2020-09-16T09:02:00Z">
        <w:r w:rsidR="00C511C6" w:rsidRPr="008C2374">
          <w:rPr>
            <w:rStyle w:val="requirelevel2Char"/>
          </w:rPr>
          <w:fldChar w:fldCharType="end"/>
        </w:r>
        <w:r w:rsidR="00C511C6" w:rsidRPr="008C2374">
          <w:t xml:space="preserve"> and </w:t>
        </w:r>
        <w:r w:rsidR="00C511C6" w:rsidRPr="008C2374">
          <w:rPr>
            <w:rStyle w:val="requirelevel2Char"/>
          </w:rPr>
          <w:fldChar w:fldCharType="begin"/>
        </w:r>
        <w:r w:rsidR="00C511C6" w:rsidRPr="008C2374">
          <w:rPr>
            <w:rStyle w:val="requirelevel2Char"/>
          </w:rPr>
          <w:instrText xml:space="preserve"> REF _Ref190518490 \h  \* MERGEFORMAT </w:instrText>
        </w:r>
      </w:ins>
      <w:r w:rsidR="00C511C6" w:rsidRPr="008C2374">
        <w:rPr>
          <w:rStyle w:val="requirelevel2Char"/>
        </w:rPr>
      </w:r>
      <w:ins w:id="4239" w:author="Laurent Trougnou" w:date="2020-09-16T09:02:00Z">
        <w:r w:rsidR="00C511C6" w:rsidRPr="008C2374">
          <w:rPr>
            <w:rStyle w:val="requirelevel2Char"/>
          </w:rPr>
          <w:fldChar w:fldCharType="separate"/>
        </w:r>
      </w:ins>
      <w:r w:rsidR="00D645EE" w:rsidRPr="00D645EE">
        <w:rPr>
          <w:rStyle w:val="requirelevel2Char"/>
        </w:rPr>
        <w:t>Figure 5-3</w:t>
      </w:r>
      <w:ins w:id="4240" w:author="Laurent Trougnou" w:date="2020-09-16T09:02:00Z">
        <w:r w:rsidR="00C511C6" w:rsidRPr="008C2374">
          <w:rPr>
            <w:rStyle w:val="requirelevel2Char"/>
          </w:rPr>
          <w:fldChar w:fldCharType="end"/>
        </w:r>
        <w:r w:rsidR="00C511C6" w:rsidRPr="008C2374">
          <w:t>.</w:t>
        </w:r>
      </w:ins>
    </w:p>
    <w:p w14:paraId="4608EBE9" w14:textId="03C67E08" w:rsidR="00472BF6" w:rsidRDefault="00472BF6" w:rsidP="00472BF6">
      <w:pPr>
        <w:pStyle w:val="requirelevel2"/>
        <w:rPr>
          <w:ins w:id="4241" w:author="Laurent Trougnou" w:date="2020-09-16T09:09:00Z"/>
        </w:rPr>
      </w:pPr>
      <w:bookmarkStart w:id="4242" w:name="_Ref65254864"/>
      <w:ins w:id="4243" w:author="Laurent Trougnou" w:date="2020-09-16T09:09:00Z">
        <w:r>
          <w:t>ESD generator set in contact discharge mode</w:t>
        </w:r>
      </w:ins>
      <w:ins w:id="4244" w:author="Laurent Trougnou" w:date="2020-09-16T09:12:00Z">
        <w:r>
          <w:t>.</w:t>
        </w:r>
      </w:ins>
      <w:bookmarkEnd w:id="4242"/>
    </w:p>
    <w:p w14:paraId="48CE4D99" w14:textId="6B3654B5" w:rsidR="00472BF6" w:rsidRDefault="004B36CF" w:rsidP="00472BF6">
      <w:pPr>
        <w:pStyle w:val="requirelevel2"/>
        <w:rPr>
          <w:ins w:id="4245" w:author="Laurent Trougnou" w:date="2020-09-16T09:15:00Z"/>
        </w:rPr>
      </w:pPr>
      <w:ins w:id="4246" w:author="Laurent Trougnou" w:date="2020-09-16T10:46:00Z">
        <w:r>
          <w:t>L</w:t>
        </w:r>
        <w:r w:rsidR="00A13318">
          <w:t xml:space="preserve">ength </w:t>
        </w:r>
      </w:ins>
      <w:ins w:id="4247" w:author="Laurent Trougnou" w:date="2020-09-16T10:49:00Z">
        <w:r>
          <w:t xml:space="preserve">of the ground cable, </w:t>
        </w:r>
      </w:ins>
      <w:ins w:id="4248" w:author="Laurent Trougnou" w:date="2020-09-16T10:46:00Z">
        <w:r w:rsidR="00A13318">
          <w:t xml:space="preserve">used to connect the </w:t>
        </w:r>
      </w:ins>
      <w:ins w:id="4249" w:author="Laurent Trougnou" w:date="2020-09-16T09:09:00Z">
        <w:r w:rsidR="00472BF6">
          <w:t>ESD generator</w:t>
        </w:r>
      </w:ins>
      <w:ins w:id="4250" w:author="Laurent Trougnou" w:date="2020-09-16T10:45:00Z">
        <w:r w:rsidR="00A13318" w:rsidRPr="00A13318">
          <w:t xml:space="preserve"> </w:t>
        </w:r>
      </w:ins>
      <w:ins w:id="4251" w:author="Laurent Trougnou" w:date="2020-09-16T10:46:00Z">
        <w:r w:rsidR="00A13318">
          <w:t xml:space="preserve">to the </w:t>
        </w:r>
      </w:ins>
      <w:ins w:id="4252" w:author="Laurent Trougnou" w:date="2020-09-16T10:49:00Z">
        <w:r>
          <w:t xml:space="preserve">metallic </w:t>
        </w:r>
      </w:ins>
      <w:ins w:id="4253" w:author="Laurent Trougnou" w:date="2020-09-16T10:46:00Z">
        <w:r w:rsidR="00A13318">
          <w:t>ground plane</w:t>
        </w:r>
      </w:ins>
      <w:ins w:id="4254" w:author="Laurent Trougnou" w:date="2020-09-16T10:50:00Z">
        <w:r>
          <w:t>,</w:t>
        </w:r>
        <w:r w:rsidRPr="004B36CF">
          <w:t xml:space="preserve"> </w:t>
        </w:r>
        <w:r>
          <w:t>of two metres</w:t>
        </w:r>
      </w:ins>
      <w:ins w:id="4255" w:author="Laurent Trougnou" w:date="2020-09-16T09:09:00Z">
        <w:r w:rsidR="00472BF6">
          <w:t>.</w:t>
        </w:r>
      </w:ins>
    </w:p>
    <w:p w14:paraId="6EF0AB7D" w14:textId="4EF6F00E" w:rsidR="00E14B18" w:rsidRDefault="00E14B18" w:rsidP="00472BF6">
      <w:pPr>
        <w:pStyle w:val="requirelevel2"/>
        <w:rPr>
          <w:ins w:id="4256" w:author="Klaus Ehrlich" w:date="2021-02-26T17:59:00Z"/>
        </w:rPr>
      </w:pPr>
      <w:ins w:id="4257" w:author="Laurent Trougnou" w:date="2020-09-16T09:15:00Z">
        <w:r>
          <w:t>Tip of the discharge electrode held orthogonal to the surfaces under test.</w:t>
        </w:r>
      </w:ins>
    </w:p>
    <w:p w14:paraId="72643115" w14:textId="2BCC2884" w:rsidR="006C3A9A" w:rsidRDefault="006C3A9A" w:rsidP="006C3A9A">
      <w:pPr>
        <w:pStyle w:val="NOTE"/>
        <w:rPr>
          <w:ins w:id="4258" w:author="Klaus Ehrlich" w:date="2022-01-04T14:18:00Z"/>
        </w:rPr>
      </w:pPr>
      <w:ins w:id="4259" w:author="Klaus Ehrlich" w:date="2021-02-26T18:00:00Z">
        <w:r>
          <w:lastRenderedPageBreak/>
          <w:t xml:space="preserve">to </w:t>
        </w:r>
        <w:r>
          <w:fldChar w:fldCharType="begin"/>
        </w:r>
        <w:r>
          <w:instrText xml:space="preserve"> REF _Ref65254864 \n \h </w:instrText>
        </w:r>
      </w:ins>
      <w:r>
        <w:fldChar w:fldCharType="separate"/>
      </w:r>
      <w:r w:rsidR="00D645EE">
        <w:t>2</w:t>
      </w:r>
      <w:ins w:id="4260" w:author="Klaus Ehrlich" w:date="2021-02-26T18:00:00Z">
        <w:r>
          <w:fldChar w:fldCharType="end"/>
        </w:r>
        <w:r>
          <w:t xml:space="preserve">: </w:t>
        </w:r>
      </w:ins>
      <w:ins w:id="4261" w:author="Klaus Ehrlich" w:date="2021-02-26T18:01:00Z">
        <w:r>
          <w:t>It means that the discharge is triggered by the closure of a relay inside the ESD generator (as opposed to the “air discharge” mode).</w:t>
        </w:r>
      </w:ins>
    </w:p>
    <w:p w14:paraId="06F50CBF" w14:textId="01F6B22A" w:rsidR="00C31220" w:rsidRDefault="00C31220" w:rsidP="00C31220">
      <w:pPr>
        <w:pStyle w:val="ECSSIEPUID"/>
        <w:rPr>
          <w:ins w:id="4262" w:author="Klaus Ehrlich" w:date="2021-11-30T18:21:00Z"/>
        </w:rPr>
      </w:pPr>
      <w:bookmarkStart w:id="4263" w:name="iepuid_ECSS_E_ST_20_07_0080311"/>
      <w:r>
        <w:t>ECSS-E-ST-20-07_0080311</w:t>
      </w:r>
      <w:bookmarkEnd w:id="4263"/>
    </w:p>
    <w:p w14:paraId="263EF66D" w14:textId="393B0151" w:rsidR="00C511C6" w:rsidRDefault="00074ADD" w:rsidP="0036701F">
      <w:pPr>
        <w:pStyle w:val="requirelevel1"/>
        <w:rPr>
          <w:ins w:id="4264" w:author="Klaus Ehrlich" w:date="2022-01-04T14:18:00Z"/>
        </w:rPr>
      </w:pPr>
      <w:ins w:id="4265" w:author="Laurent Trougnou" w:date="2020-09-25T09:34:00Z">
        <w:r>
          <w:t>During EUT testing, t</w:t>
        </w:r>
      </w:ins>
      <w:ins w:id="4266" w:author="Laurent Trougnou" w:date="2020-09-16T09:09:00Z">
        <w:r w:rsidR="00472BF6">
          <w:t>he grou</w:t>
        </w:r>
        <w:r w:rsidR="001859CE">
          <w:t>nd cable shall stay at least 20 </w:t>
        </w:r>
        <w:r w:rsidR="00472BF6">
          <w:t xml:space="preserve">cm from </w:t>
        </w:r>
      </w:ins>
      <w:ins w:id="4267" w:author="Laurent Trougnou" w:date="2020-09-16T10:48:00Z">
        <w:r w:rsidR="006D3EAE">
          <w:t>the other test set</w:t>
        </w:r>
        <w:r w:rsidR="004B36CF">
          <w:t>up items</w:t>
        </w:r>
      </w:ins>
      <w:ins w:id="4268" w:author="Laurent Trougnou" w:date="2020-09-16T09:09:00Z">
        <w:r w:rsidR="00472BF6">
          <w:t xml:space="preserve">: EUT, cables, </w:t>
        </w:r>
      </w:ins>
      <w:ins w:id="4269" w:author="Laurent Trougnou" w:date="2020-09-16T10:51:00Z">
        <w:r w:rsidR="00101FB4">
          <w:t xml:space="preserve">LISN, </w:t>
        </w:r>
      </w:ins>
      <w:ins w:id="4270" w:author="Laurent Trougnou" w:date="2020-09-16T09:09:00Z">
        <w:r w:rsidR="00472BF6">
          <w:t>EGSE.</w:t>
        </w:r>
      </w:ins>
    </w:p>
    <w:p w14:paraId="3B9A3496" w14:textId="25E02DD8" w:rsidR="00C31220" w:rsidRDefault="00C31220" w:rsidP="00C31220">
      <w:pPr>
        <w:pStyle w:val="ECSSIEPUID"/>
        <w:rPr>
          <w:ins w:id="4271" w:author="Klaus Ehrlich" w:date="2021-11-30T18:21:00Z"/>
        </w:rPr>
      </w:pPr>
      <w:bookmarkStart w:id="4272" w:name="iepuid_ECSS_E_ST_20_07_0080312"/>
      <w:r>
        <w:t>ECSS-E-ST-20-07_0080312</w:t>
      </w:r>
      <w:bookmarkEnd w:id="4272"/>
    </w:p>
    <w:p w14:paraId="7437633D" w14:textId="5A92E1CF" w:rsidR="00E14B18" w:rsidRDefault="00074ADD" w:rsidP="00E14B18">
      <w:pPr>
        <w:pStyle w:val="requirelevel1"/>
        <w:rPr>
          <w:ins w:id="4273" w:author="Klaus Ehrlich" w:date="2022-01-04T14:18:00Z"/>
        </w:rPr>
      </w:pPr>
      <w:ins w:id="4274" w:author="Laurent Trougnou" w:date="2020-09-25T09:34:00Z">
        <w:r>
          <w:t>During EUT testing, t</w:t>
        </w:r>
      </w:ins>
      <w:ins w:id="4275" w:author="Laurent Trougnou" w:date="2020-09-16T09:16:00Z">
        <w:r w:rsidR="00E14B18">
          <w:t xml:space="preserve">he ground cable may pass close to the </w:t>
        </w:r>
      </w:ins>
      <w:ins w:id="4276" w:author="Laurent Trougnou" w:date="2020-09-16T10:47:00Z">
        <w:r w:rsidR="00A13318">
          <w:t xml:space="preserve">metallic </w:t>
        </w:r>
      </w:ins>
      <w:ins w:id="4277" w:author="Laurent Trougnou" w:date="2020-09-16T09:16:00Z">
        <w:r w:rsidR="00E14B18">
          <w:t>ground plane</w:t>
        </w:r>
        <w:r w:rsidR="003C7037">
          <w:t>.</w:t>
        </w:r>
      </w:ins>
    </w:p>
    <w:p w14:paraId="7E609FEA" w14:textId="5BE3E0DF" w:rsidR="00C31220" w:rsidRDefault="00C31220" w:rsidP="00C31220">
      <w:pPr>
        <w:pStyle w:val="ECSSIEPUID"/>
        <w:rPr>
          <w:ins w:id="4278" w:author="Klaus Ehrlich" w:date="2021-11-30T18:21:00Z"/>
        </w:rPr>
      </w:pPr>
      <w:bookmarkStart w:id="4279" w:name="iepuid_ECSS_E_ST_20_07_0080313"/>
      <w:r>
        <w:t>ECSS-E-ST-20-07_0080313</w:t>
      </w:r>
      <w:bookmarkEnd w:id="4279"/>
    </w:p>
    <w:p w14:paraId="344FEF09" w14:textId="5F4277EA" w:rsidR="003C7037" w:rsidRDefault="00074ADD" w:rsidP="00E14B18">
      <w:pPr>
        <w:pStyle w:val="requirelevel1"/>
        <w:rPr>
          <w:ins w:id="4280" w:author="Laurent Trougnou" w:date="2020-09-17T13:33:00Z"/>
        </w:rPr>
      </w:pPr>
      <w:ins w:id="4281" w:author="Laurent Trougnou" w:date="2020-09-25T09:34:00Z">
        <w:r>
          <w:t>During EUT testing, n</w:t>
        </w:r>
      </w:ins>
      <w:ins w:id="4282" w:author="Laurent Trougnou" w:date="2020-09-17T13:35:00Z">
        <w:r>
          <w:t>o</w:t>
        </w:r>
        <w:r w:rsidR="003C7037">
          <w:t xml:space="preserve"> more than 20 cm of ground cable length shall </w:t>
        </w:r>
      </w:ins>
      <w:ins w:id="4283" w:author="Laurent Trougnou" w:date="2020-09-17T13:36:00Z">
        <w:r w:rsidR="003C7037">
          <w:t>lay on the surface of the ground plane.</w:t>
        </w:r>
      </w:ins>
    </w:p>
    <w:p w14:paraId="6FC9B8E3" w14:textId="70397750" w:rsidR="00017071" w:rsidRDefault="00017071" w:rsidP="00017071">
      <w:pPr>
        <w:pStyle w:val="Heading4"/>
        <w:rPr>
          <w:ins w:id="4284" w:author="Klaus Ehrlich" w:date="2022-01-04T14:19:00Z"/>
        </w:rPr>
      </w:pPr>
      <w:bookmarkStart w:id="4285" w:name="_Ref51246305"/>
      <w:ins w:id="4286" w:author="Laurent Trougnou" w:date="2020-09-16T09:17:00Z">
        <w:r w:rsidRPr="008C2374">
          <w:t>Procedure</w:t>
        </w:r>
      </w:ins>
      <w:bookmarkStart w:id="4287" w:name="ECSS_E_ST_20_07_0080358"/>
      <w:bookmarkEnd w:id="4285"/>
      <w:bookmarkEnd w:id="4287"/>
    </w:p>
    <w:p w14:paraId="5E27F0CB" w14:textId="3D4D82EC" w:rsidR="00C31220" w:rsidRPr="00C31220" w:rsidRDefault="00C31220" w:rsidP="00C31220">
      <w:pPr>
        <w:pStyle w:val="ECSSIEPUID"/>
        <w:rPr>
          <w:ins w:id="4288" w:author="Klaus Ehrlich" w:date="2021-11-30T18:22:00Z"/>
        </w:rPr>
      </w:pPr>
      <w:bookmarkStart w:id="4289" w:name="iepuid_ECSS_E_ST_20_07_0080314"/>
      <w:r>
        <w:t>ECSS-E-ST-20-07_0080314</w:t>
      </w:r>
      <w:bookmarkEnd w:id="4289"/>
    </w:p>
    <w:p w14:paraId="2CE1002C" w14:textId="2E48CB5A" w:rsidR="00CA08E9" w:rsidRDefault="00CA08E9" w:rsidP="00BE4A68">
      <w:pPr>
        <w:pStyle w:val="requirelevel1"/>
        <w:rPr>
          <w:ins w:id="4290" w:author="Laurent Trougnou" w:date="2020-09-16T11:07:00Z"/>
        </w:rPr>
      </w:pPr>
      <w:ins w:id="4291" w:author="Laurent Trougnou" w:date="2020-09-16T11:05:00Z">
        <w:r>
          <w:t>The calibration shall be performed as follows:</w:t>
        </w:r>
      </w:ins>
    </w:p>
    <w:p w14:paraId="5C3A05FC" w14:textId="653F9E73" w:rsidR="0020127E" w:rsidRDefault="0020127E" w:rsidP="000E43D5">
      <w:pPr>
        <w:pStyle w:val="requirelevel2"/>
        <w:spacing w:before="100"/>
        <w:rPr>
          <w:ins w:id="4292" w:author="Laurent Trougnou" w:date="2020-09-25T09:39:00Z"/>
        </w:rPr>
      </w:pPr>
      <w:ins w:id="4293" w:author="Laurent Trougnou" w:date="2020-09-25T09:39:00Z">
        <w:r w:rsidRPr="0020127E">
          <w:t>Turn on the measurement equipment and allow su</w:t>
        </w:r>
        <w:r>
          <w:t>fficient time for stabilisation,</w:t>
        </w:r>
      </w:ins>
    </w:p>
    <w:p w14:paraId="0350BE1F" w14:textId="64676CFD" w:rsidR="0095262A" w:rsidRDefault="00346504" w:rsidP="000E43D5">
      <w:pPr>
        <w:pStyle w:val="requirelevel2"/>
        <w:spacing w:before="100"/>
        <w:rPr>
          <w:ins w:id="4294" w:author="Laurent Trougnou" w:date="2020-09-25T09:45:00Z"/>
        </w:rPr>
      </w:pPr>
      <w:ins w:id="4295" w:author="Laurent Trougnou" w:date="2020-09-25T09:42:00Z">
        <w:r w:rsidRPr="00346504">
          <w:t>Set</w:t>
        </w:r>
      </w:ins>
      <w:ins w:id="4296" w:author="Laurent Trougnou" w:date="2020-09-25T11:59:00Z">
        <w:r w:rsidR="002D2194">
          <w:t xml:space="preserve"> </w:t>
        </w:r>
      </w:ins>
      <w:ins w:id="4297" w:author="Laurent Trougnou" w:date="2020-09-25T09:42:00Z">
        <w:r w:rsidRPr="00346504">
          <w:t>up the</w:t>
        </w:r>
        <w:r w:rsidR="009A4038">
          <w:t xml:space="preserve"> ESD current target, attenuator</w:t>
        </w:r>
        <w:r w:rsidRPr="00346504">
          <w:t xml:space="preserve"> and oscilloscope as </w:t>
        </w:r>
        <w:r>
          <w:t>specified i</w:t>
        </w:r>
        <w:r w:rsidRPr="00346504">
          <w:t xml:space="preserve">n </w:t>
        </w:r>
      </w:ins>
      <w:ins w:id="4298" w:author="Laurent Trougnou" w:date="2020-09-25T10:21:00Z">
        <w:r w:rsidR="0079435F">
          <w:fldChar w:fldCharType="begin"/>
        </w:r>
        <w:r w:rsidR="0079435F">
          <w:instrText xml:space="preserve"> REF _Ref51921728 \h </w:instrText>
        </w:r>
      </w:ins>
      <w:r w:rsidR="0079435F">
        <w:fldChar w:fldCharType="separate"/>
      </w:r>
      <w:ins w:id="4299" w:author="Laurent Trougnou" w:date="2020-09-25T10:20:00Z">
        <w:r w:rsidR="00D645EE" w:rsidRPr="008C2374">
          <w:t xml:space="preserve">Figure </w:t>
        </w:r>
      </w:ins>
      <w:r w:rsidR="00D645EE">
        <w:rPr>
          <w:noProof/>
        </w:rPr>
        <w:t>5</w:t>
      </w:r>
      <w:r w:rsidR="00D645EE">
        <w:t>-</w:t>
      </w:r>
      <w:r w:rsidR="00D645EE">
        <w:rPr>
          <w:noProof/>
        </w:rPr>
        <w:t>38</w:t>
      </w:r>
      <w:ins w:id="4300" w:author="Laurent Trougnou" w:date="2020-09-25T10:21:00Z">
        <w:r w:rsidR="0079435F">
          <w:fldChar w:fldCharType="end"/>
        </w:r>
      </w:ins>
      <w:ins w:id="4301" w:author="Laurent Trougnou" w:date="2020-09-16T11:07:00Z">
        <w:r w:rsidR="0095262A" w:rsidRPr="008C2374">
          <w:t>,</w:t>
        </w:r>
      </w:ins>
    </w:p>
    <w:p w14:paraId="1C8DCF59" w14:textId="02D21493" w:rsidR="003767BA" w:rsidRDefault="003767BA" w:rsidP="000E43D5">
      <w:pPr>
        <w:pStyle w:val="requirelevel2"/>
        <w:spacing w:before="100"/>
        <w:rPr>
          <w:ins w:id="4302" w:author="Laurent Trougnou" w:date="2020-09-16T11:07:00Z"/>
        </w:rPr>
      </w:pPr>
      <w:ins w:id="4303" w:author="Laurent Trougnou" w:date="2020-09-25T09:45:00Z">
        <w:r>
          <w:t xml:space="preserve">Set the ESD generator </w:t>
        </w:r>
        <w:r w:rsidR="00D96BC4">
          <w:t xml:space="preserve">output voltage to 8 kV and </w:t>
        </w:r>
      </w:ins>
      <w:ins w:id="4304" w:author="Laurent Trougnou" w:date="2020-09-25T09:49:00Z">
        <w:r w:rsidR="00D96BC4" w:rsidRPr="00D96BC4">
          <w:t>to use the contact discharge mode</w:t>
        </w:r>
        <w:r w:rsidR="00D96BC4">
          <w:t>,</w:t>
        </w:r>
      </w:ins>
    </w:p>
    <w:p w14:paraId="64D6CE80" w14:textId="77777777" w:rsidR="00D96BC4" w:rsidRDefault="00D96BC4" w:rsidP="000E43D5">
      <w:pPr>
        <w:pStyle w:val="requirelevel2"/>
        <w:spacing w:before="100"/>
        <w:rPr>
          <w:ins w:id="4305" w:author="Laurent Trougnou" w:date="2020-09-25T09:50:00Z"/>
        </w:rPr>
      </w:pPr>
      <w:ins w:id="4306" w:author="Laurent Trougnou" w:date="2020-09-25T09:50:00Z">
        <w:r w:rsidRPr="00D96BC4">
          <w:t>Place the tip of the ESD simulator in contact with the target and</w:t>
        </w:r>
        <w:r>
          <w:t xml:space="preserve"> </w:t>
        </w:r>
        <w:r w:rsidRPr="00D96BC4">
          <w:t>measure the waveform using the oscilloscope</w:t>
        </w:r>
        <w:r>
          <w:t>,</w:t>
        </w:r>
      </w:ins>
    </w:p>
    <w:p w14:paraId="39AE1503" w14:textId="606983A3" w:rsidR="0095262A" w:rsidRDefault="00D96BC4" w:rsidP="000E43D5">
      <w:pPr>
        <w:pStyle w:val="requirelevel2"/>
        <w:spacing w:before="100"/>
        <w:rPr>
          <w:ins w:id="4307" w:author="Laurent Trougnou" w:date="2020-09-16T11:18:00Z"/>
        </w:rPr>
      </w:pPr>
      <w:ins w:id="4308" w:author="Laurent Trougnou" w:date="2020-09-25T09:50:00Z">
        <w:r>
          <w:t xml:space="preserve">Verify that </w:t>
        </w:r>
      </w:ins>
      <w:ins w:id="4309" w:author="Laurent Trougnou" w:date="2020-09-16T11:17:00Z">
        <w:r w:rsidR="00370211">
          <w:t xml:space="preserve">the following discharge current </w:t>
        </w:r>
      </w:ins>
      <w:ins w:id="4310" w:author="Laurent Trougnou" w:date="2020-09-25T09:51:00Z">
        <w:r>
          <w:t>parameters</w:t>
        </w:r>
      </w:ins>
      <w:ins w:id="4311" w:author="Laurent Trougnou" w:date="2020-09-16T11:17:00Z">
        <w:r w:rsidR="00370211">
          <w:t xml:space="preserve"> </w:t>
        </w:r>
      </w:ins>
      <w:ins w:id="4312" w:author="Laurent Trougnou" w:date="2020-09-25T09:58:00Z">
        <w:r w:rsidR="0015369B">
          <w:t xml:space="preserve">defined in </w:t>
        </w:r>
      </w:ins>
      <w:ins w:id="4313" w:author="Laurent Trougnou" w:date="2020-09-25T12:00:00Z">
        <w:r w:rsidR="009D2714">
          <w:fldChar w:fldCharType="begin"/>
        </w:r>
        <w:r w:rsidR="009D2714">
          <w:instrText xml:space="preserve"> REF _Ref51927647 \h </w:instrText>
        </w:r>
      </w:ins>
      <w:r w:rsidR="009D2714">
        <w:fldChar w:fldCharType="separate"/>
      </w:r>
      <w:ins w:id="4314" w:author="Laurent Trougnou" w:date="2020-09-25T10:22:00Z">
        <w:r w:rsidR="00D645EE" w:rsidRPr="008C2374">
          <w:t xml:space="preserve">Figure </w:t>
        </w:r>
      </w:ins>
      <w:r w:rsidR="00D645EE">
        <w:rPr>
          <w:noProof/>
        </w:rPr>
        <w:t>5</w:t>
      </w:r>
      <w:r w:rsidR="00D645EE">
        <w:t>-</w:t>
      </w:r>
      <w:r w:rsidR="00D645EE">
        <w:rPr>
          <w:noProof/>
        </w:rPr>
        <w:t>39</w:t>
      </w:r>
      <w:ins w:id="4315" w:author="Laurent Trougnou" w:date="2020-09-25T12:00:00Z">
        <w:r w:rsidR="009D2714">
          <w:fldChar w:fldCharType="end"/>
        </w:r>
        <w:r w:rsidR="009D2714">
          <w:t xml:space="preserve"> </w:t>
        </w:r>
      </w:ins>
      <w:ins w:id="4316" w:author="Laurent Trougnou" w:date="2020-09-16T11:17:00Z">
        <w:r w:rsidR="00370211">
          <w:t xml:space="preserve">are </w:t>
        </w:r>
      </w:ins>
      <w:ins w:id="4317" w:author="Laurent Trougnou" w:date="2020-09-25T09:51:00Z">
        <w:r>
          <w:t>met</w:t>
        </w:r>
      </w:ins>
      <w:ins w:id="4318" w:author="Laurent Trougnou" w:date="2020-09-16T11:18:00Z">
        <w:r w:rsidR="00370211">
          <w:t>:</w:t>
        </w:r>
      </w:ins>
    </w:p>
    <w:p w14:paraId="5E9133F5" w14:textId="351B8AB2" w:rsidR="009E75C4" w:rsidRDefault="0015369B" w:rsidP="000E43D5">
      <w:pPr>
        <w:pStyle w:val="requirelevel3"/>
        <w:spacing w:before="80"/>
        <w:rPr>
          <w:ins w:id="4319" w:author="Laurent Trougnou" w:date="2020-09-16T11:23:00Z"/>
        </w:rPr>
      </w:pPr>
      <w:ins w:id="4320" w:author="Laurent Trougnou" w:date="2020-09-25T09:53:00Z">
        <w:r>
          <w:t xml:space="preserve">First peak amplitude = </w:t>
        </w:r>
      </w:ins>
      <w:ins w:id="4321" w:author="Laurent Trougnou" w:date="2020-09-16T11:23:00Z">
        <w:r w:rsidR="007568B1">
          <w:t>30 </w:t>
        </w:r>
        <w:r w:rsidR="009E75C4">
          <w:t>A</w:t>
        </w:r>
      </w:ins>
      <w:ins w:id="4322" w:author="Laurent Trougnou" w:date="2020-09-25T09:54:00Z">
        <w:r>
          <w:t xml:space="preserve"> ± 15%</w:t>
        </w:r>
      </w:ins>
      <w:ins w:id="4323" w:author="Laurent Trougnou" w:date="2020-09-25T09:57:00Z">
        <w:r>
          <w:t>,</w:t>
        </w:r>
      </w:ins>
    </w:p>
    <w:p w14:paraId="67F0CBF4" w14:textId="4282FB60" w:rsidR="0015369B" w:rsidRDefault="0015369B" w:rsidP="000E43D5">
      <w:pPr>
        <w:pStyle w:val="requirelevel3"/>
        <w:spacing w:before="80"/>
        <w:rPr>
          <w:ins w:id="4324" w:author="Laurent Trougnou" w:date="2020-09-25T09:54:00Z"/>
        </w:rPr>
      </w:pPr>
      <w:ins w:id="4325" w:author="Laurent Trougnou" w:date="2020-09-25T09:55:00Z">
        <w:r>
          <w:t xml:space="preserve">0,6 ns </w:t>
        </w:r>
      </w:ins>
      <w:ins w:id="4326" w:author="Laurent Trougnou" w:date="2020-09-25T09:56:00Z">
        <w:r>
          <w:rPr>
            <w:rFonts w:ascii="Calibri" w:hAnsi="Calibri" w:cs="Calibri"/>
          </w:rPr>
          <w:t>≤</w:t>
        </w:r>
        <w:r>
          <w:t xml:space="preserve"> </w:t>
        </w:r>
      </w:ins>
      <w:ins w:id="4327" w:author="Laurent Trougnou" w:date="2020-09-25T09:55:00Z">
        <w:r>
          <w:t>rise time &lt; 1</w:t>
        </w:r>
      </w:ins>
      <w:ins w:id="4328" w:author="Laurent Trougnou" w:date="2020-09-25T09:56:00Z">
        <w:r>
          <w:t>,</w:t>
        </w:r>
      </w:ins>
      <w:ins w:id="4329" w:author="Laurent Trougnou" w:date="2020-09-25T09:55:00Z">
        <w:r>
          <w:t>0 </w:t>
        </w:r>
        <w:r w:rsidRPr="009E75C4">
          <w:t>ns</w:t>
        </w:r>
      </w:ins>
      <w:ins w:id="4330" w:author="Laurent Trougnou" w:date="2020-09-25T09:56:00Z">
        <w:r>
          <w:t xml:space="preserve">, </w:t>
        </w:r>
      </w:ins>
      <w:ins w:id="4331" w:author="Laurent Trougnou" w:date="2020-09-25T09:57:00Z">
        <w:r w:rsidRPr="0015369B">
          <w:t>from 10% to 90% of the peak value of the current waveform</w:t>
        </w:r>
        <w:r>
          <w:t>,</w:t>
        </w:r>
      </w:ins>
    </w:p>
    <w:p w14:paraId="32BCD471" w14:textId="045D7E2C" w:rsidR="009E75C4" w:rsidRDefault="0015369B" w:rsidP="000E43D5">
      <w:pPr>
        <w:pStyle w:val="requirelevel3"/>
        <w:spacing w:before="80"/>
        <w:rPr>
          <w:ins w:id="4332" w:author="Laurent Trougnou" w:date="2020-09-16T11:23:00Z"/>
        </w:rPr>
      </w:pPr>
      <w:ins w:id="4333" w:author="Laurent Trougnou" w:date="2020-09-25T09:58:00Z">
        <w:r>
          <w:t xml:space="preserve">Current </w:t>
        </w:r>
      </w:ins>
      <w:ins w:id="4334" w:author="Laurent Trougnou" w:date="2020-09-25T09:59:00Z">
        <w:r>
          <w:t>I</w:t>
        </w:r>
        <w:r w:rsidRPr="0015369B">
          <w:rPr>
            <w:vertAlign w:val="subscript"/>
          </w:rPr>
          <w:t>1</w:t>
        </w:r>
        <w:r>
          <w:t xml:space="preserve"> = </w:t>
        </w:r>
      </w:ins>
      <w:ins w:id="4335" w:author="Laurent Trougnou" w:date="2020-09-25T10:00:00Z">
        <w:r>
          <w:t xml:space="preserve">16 A ± 30%, </w:t>
        </w:r>
      </w:ins>
      <w:ins w:id="4336" w:author="Laurent Trougnou" w:date="2020-09-25T09:58:00Z">
        <w:r>
          <w:t xml:space="preserve">at </w:t>
        </w:r>
      </w:ins>
      <w:ins w:id="4337" w:author="Laurent Trougnou" w:date="2020-09-25T09:59:00Z">
        <w:r>
          <w:t>t</w:t>
        </w:r>
        <w:r w:rsidRPr="0015369B">
          <w:rPr>
            <w:vertAlign w:val="subscript"/>
          </w:rPr>
          <w:t>1</w:t>
        </w:r>
        <w:r>
          <w:t xml:space="preserve"> = </w:t>
        </w:r>
      </w:ins>
      <w:ins w:id="4338" w:author="Laurent Trougnou" w:date="2020-09-16T11:23:00Z">
        <w:r w:rsidR="007568B1">
          <w:t>30 </w:t>
        </w:r>
        <w:r w:rsidR="009E75C4">
          <w:t>ns</w:t>
        </w:r>
      </w:ins>
      <w:ins w:id="4339" w:author="Laurent Trougnou" w:date="2020-09-25T09:58:00Z">
        <w:r>
          <w:t>,</w:t>
        </w:r>
      </w:ins>
    </w:p>
    <w:p w14:paraId="197AAE32" w14:textId="0FCC6E0B" w:rsidR="00370211" w:rsidRDefault="00233B84" w:rsidP="000E43D5">
      <w:pPr>
        <w:pStyle w:val="requirelevel3"/>
        <w:spacing w:before="80"/>
        <w:rPr>
          <w:ins w:id="4340" w:author="Laurent Trougnou" w:date="2020-09-16T11:24:00Z"/>
        </w:rPr>
      </w:pPr>
      <w:ins w:id="4341" w:author="Laurent Trougnou" w:date="2020-09-25T10:01:00Z">
        <w:r>
          <w:t>Current I</w:t>
        </w:r>
        <w:r>
          <w:rPr>
            <w:vertAlign w:val="subscript"/>
          </w:rPr>
          <w:t>2</w:t>
        </w:r>
        <w:r>
          <w:t xml:space="preserve"> = 8 A ± 30%, at t</w:t>
        </w:r>
      </w:ins>
      <w:ins w:id="4342" w:author="Laurent Trougnou" w:date="2020-09-25T12:00:00Z">
        <w:r w:rsidR="003F37F9">
          <w:rPr>
            <w:vertAlign w:val="subscript"/>
          </w:rPr>
          <w:t>2</w:t>
        </w:r>
      </w:ins>
      <w:ins w:id="4343" w:author="Laurent Trougnou" w:date="2020-09-25T10:01:00Z">
        <w:r>
          <w:t xml:space="preserve"> = </w:t>
        </w:r>
      </w:ins>
      <w:ins w:id="4344" w:author="Laurent Trougnou" w:date="2020-09-25T10:02:00Z">
        <w:r>
          <w:t>6</w:t>
        </w:r>
      </w:ins>
      <w:ins w:id="4345" w:author="Laurent Trougnou" w:date="2020-09-25T10:01:00Z">
        <w:r>
          <w:t>0 ns,</w:t>
        </w:r>
      </w:ins>
    </w:p>
    <w:p w14:paraId="50640983" w14:textId="740025E0" w:rsidR="00DB036F" w:rsidRDefault="00DB036F" w:rsidP="000E43D5">
      <w:pPr>
        <w:pStyle w:val="requirelevel2"/>
        <w:spacing w:before="100"/>
        <w:rPr>
          <w:ins w:id="4346" w:author="Laurent Trougnou" w:date="2020-09-16T10:42:00Z"/>
        </w:rPr>
      </w:pPr>
      <w:ins w:id="4347" w:author="Laurent Trougnou" w:date="2020-09-16T11:24:00Z">
        <w:r>
          <w:t>Record the current waveform for both positive and negative polarity discharges.</w:t>
        </w:r>
      </w:ins>
    </w:p>
    <w:p w14:paraId="790E31D2" w14:textId="2645B8C7" w:rsidR="000B20BB" w:rsidRDefault="000B20BB" w:rsidP="008D0F0C">
      <w:pPr>
        <w:pStyle w:val="graphic"/>
        <w:rPr>
          <w:ins w:id="4348" w:author="Klaus Ehrlich" w:date="2022-01-04T14:19:00Z"/>
        </w:rPr>
      </w:pPr>
      <w:ins w:id="4349" w:author="Laurent Trougnou" w:date="2020-09-25T10:19:00Z">
        <w:r w:rsidRPr="000B20BB">
          <w:rPr>
            <w:noProof/>
            <w:lang w:val="en-GB"/>
          </w:rPr>
          <w:drawing>
            <wp:inline distT="0" distB="0" distL="0" distR="0" wp14:anchorId="4B953C05" wp14:editId="6E8DCF39">
              <wp:extent cx="5759450" cy="519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519985"/>
                      </a:xfrm>
                      <a:prstGeom prst="rect">
                        <a:avLst/>
                      </a:prstGeom>
                      <a:noFill/>
                    </pic:spPr>
                  </pic:pic>
                </a:graphicData>
              </a:graphic>
            </wp:inline>
          </w:drawing>
        </w:r>
      </w:ins>
    </w:p>
    <w:p w14:paraId="7D553E2F" w14:textId="4A3F7B9F" w:rsidR="00C31220" w:rsidRDefault="00C31220" w:rsidP="00C31220">
      <w:pPr>
        <w:pStyle w:val="ECSSIEPUID"/>
        <w:rPr>
          <w:ins w:id="4350" w:author="Klaus Ehrlich" w:date="2021-12-15T16:35:00Z"/>
        </w:rPr>
      </w:pPr>
      <w:bookmarkStart w:id="4351" w:name="iepuid_ECSS_E_ST_20_07_0080315"/>
      <w:r>
        <w:t>ECSS-E-ST-20-07_0080315</w:t>
      </w:r>
      <w:bookmarkEnd w:id="4351"/>
    </w:p>
    <w:p w14:paraId="26D951D2" w14:textId="7DA4EF7B" w:rsidR="000B20BB" w:rsidRDefault="000B20BB" w:rsidP="000B20BB">
      <w:pPr>
        <w:pStyle w:val="Caption"/>
        <w:rPr>
          <w:ins w:id="4352" w:author="Laurent Trougnou" w:date="2020-09-25T10:23:00Z"/>
        </w:rPr>
      </w:pPr>
      <w:bookmarkStart w:id="4353" w:name="_Ref51921728"/>
      <w:bookmarkStart w:id="4354" w:name="_Toc92276769"/>
      <w:ins w:id="4355" w:author="Laurent Trougnou" w:date="2020-09-25T10:20: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38</w:t>
      </w:r>
      <w:r w:rsidR="008E3F59">
        <w:fldChar w:fldCharType="end"/>
      </w:r>
      <w:bookmarkEnd w:id="4353"/>
      <w:ins w:id="4356" w:author="Laurent Trougnou" w:date="2020-09-25T10:20:00Z">
        <w:r w:rsidRPr="008C2374">
          <w:t xml:space="preserve">: </w:t>
        </w:r>
        <w:r>
          <w:t>Discharge current verification</w:t>
        </w:r>
      </w:ins>
      <w:ins w:id="4357" w:author="Laurent Trougnou" w:date="2020-09-25T11:58:00Z">
        <w:r w:rsidR="006D3EAE">
          <w:t xml:space="preserve"> set</w:t>
        </w:r>
        <w:r w:rsidR="00C01999">
          <w:t>up</w:t>
        </w:r>
      </w:ins>
      <w:bookmarkEnd w:id="4354"/>
    </w:p>
    <w:p w14:paraId="705B4B9F" w14:textId="1229D1BD" w:rsidR="008D0F0C" w:rsidRDefault="006D522C" w:rsidP="008D0F0C">
      <w:pPr>
        <w:pStyle w:val="graphic"/>
        <w:rPr>
          <w:ins w:id="4358" w:author="Klaus Ehrlich" w:date="2022-01-04T14:19:00Z"/>
        </w:rPr>
      </w:pPr>
      <w:ins w:id="4359" w:author="Laurent Trougnou" w:date="2020-09-25T14:16:00Z">
        <w:r w:rsidRPr="006D522C">
          <w:rPr>
            <w:noProof/>
            <w:lang w:val="en-GB"/>
          </w:rPr>
          <w:lastRenderedPageBreak/>
          <w:drawing>
            <wp:inline distT="0" distB="0" distL="0" distR="0" wp14:anchorId="6F231BB9" wp14:editId="364AEF3E">
              <wp:extent cx="5759450" cy="41718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4171835"/>
                      </a:xfrm>
                      <a:prstGeom prst="rect">
                        <a:avLst/>
                      </a:prstGeom>
                      <a:noFill/>
                      <a:ln>
                        <a:noFill/>
                      </a:ln>
                    </pic:spPr>
                  </pic:pic>
                </a:graphicData>
              </a:graphic>
            </wp:inline>
          </w:drawing>
        </w:r>
      </w:ins>
    </w:p>
    <w:p w14:paraId="59803DF5" w14:textId="27D5D32C" w:rsidR="00C31220" w:rsidRDefault="00C31220" w:rsidP="00C31220">
      <w:pPr>
        <w:pStyle w:val="ECSSIEPUID"/>
        <w:rPr>
          <w:ins w:id="4360" w:author="Klaus Ehrlich" w:date="2021-12-15T16:35:00Z"/>
        </w:rPr>
      </w:pPr>
      <w:bookmarkStart w:id="4361" w:name="iepuid_ECSS_E_ST_20_07_0080316"/>
      <w:r>
        <w:t>ECSS-E-ST-20-07_0080316</w:t>
      </w:r>
      <w:bookmarkEnd w:id="4361"/>
    </w:p>
    <w:p w14:paraId="1A209FBC" w14:textId="7FC90761" w:rsidR="008D0F0C" w:rsidRDefault="008D0F0C" w:rsidP="008D0F0C">
      <w:pPr>
        <w:pStyle w:val="Caption"/>
        <w:rPr>
          <w:ins w:id="4362" w:author="Klaus Ehrlich" w:date="2022-01-04T14:19:00Z"/>
        </w:rPr>
      </w:pPr>
      <w:bookmarkStart w:id="4363" w:name="_Ref51927647"/>
      <w:bookmarkStart w:id="4364" w:name="_Toc92276770"/>
      <w:ins w:id="4365" w:author="Laurent Trougnou" w:date="2020-09-25T10:22: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39</w:t>
      </w:r>
      <w:r w:rsidR="008E3F59">
        <w:fldChar w:fldCharType="end"/>
      </w:r>
      <w:bookmarkEnd w:id="4363"/>
      <w:ins w:id="4366" w:author="Laurent Trougnou" w:date="2020-09-25T10:22:00Z">
        <w:r w:rsidRPr="008C2374">
          <w:t xml:space="preserve">: </w:t>
        </w:r>
        <w:r w:rsidRPr="008D0F0C">
          <w:t>Ideal contact dis</w:t>
        </w:r>
        <w:r w:rsidR="00F10A7D">
          <w:t>charge current waveform at 8 </w:t>
        </w:r>
        <w:r w:rsidR="00E00CA1">
          <w:t>kV</w:t>
        </w:r>
      </w:ins>
      <w:bookmarkEnd w:id="4364"/>
    </w:p>
    <w:p w14:paraId="61AF8AB9" w14:textId="2669CAA1" w:rsidR="00C31220" w:rsidRPr="00C31220" w:rsidRDefault="00C31220" w:rsidP="00C31220">
      <w:pPr>
        <w:pStyle w:val="ECSSIEPUID"/>
        <w:rPr>
          <w:ins w:id="4367" w:author="Klaus Ehrlich" w:date="2021-11-30T18:22:00Z"/>
        </w:rPr>
      </w:pPr>
      <w:bookmarkStart w:id="4368" w:name="iepuid_ECSS_E_ST_20_07_0080317"/>
      <w:r>
        <w:t>ECSS-E-ST-20-07_0080317</w:t>
      </w:r>
      <w:bookmarkEnd w:id="4368"/>
    </w:p>
    <w:p w14:paraId="1422B706" w14:textId="002BB78D" w:rsidR="0016532D" w:rsidRDefault="0016532D" w:rsidP="0016532D">
      <w:pPr>
        <w:pStyle w:val="requirelevel1"/>
        <w:rPr>
          <w:ins w:id="4369" w:author="Klaus Ehrlich" w:date="2022-01-04T14:19:00Z"/>
        </w:rPr>
      </w:pPr>
      <w:ins w:id="4370" w:author="Laurent Trougnou" w:date="2020-11-19T10:49:00Z">
        <w:r w:rsidRPr="008C2374">
          <w:t xml:space="preserve">The </w:t>
        </w:r>
      </w:ins>
      <w:ins w:id="4371" w:author="Laurent Trougnou" w:date="2020-11-19T10:50:00Z">
        <w:r>
          <w:t>calibration need not be performed before each ESD test campaign.</w:t>
        </w:r>
      </w:ins>
    </w:p>
    <w:p w14:paraId="68A8AFCE" w14:textId="2A6D5F3C" w:rsidR="00C31220" w:rsidRDefault="00C31220" w:rsidP="00C31220">
      <w:pPr>
        <w:pStyle w:val="ECSSIEPUID"/>
        <w:rPr>
          <w:ins w:id="4372" w:author="Klaus Ehrlich" w:date="2021-11-30T18:22:00Z"/>
        </w:rPr>
      </w:pPr>
      <w:bookmarkStart w:id="4373" w:name="iepuid_ECSS_E_ST_20_07_0080318"/>
      <w:r>
        <w:t>ECSS-E-ST-20-07_0080318</w:t>
      </w:r>
      <w:bookmarkEnd w:id="4373"/>
    </w:p>
    <w:p w14:paraId="57B3838B" w14:textId="3FB3458F" w:rsidR="0016532D" w:rsidRDefault="0016532D" w:rsidP="0016532D">
      <w:pPr>
        <w:pStyle w:val="requirelevel1"/>
        <w:rPr>
          <w:ins w:id="4374" w:author="Klaus Ehrlich" w:date="2022-01-04T14:19:00Z"/>
        </w:rPr>
      </w:pPr>
      <w:ins w:id="4375" w:author="Laurent Trougnou" w:date="2020-11-19T10:51:00Z">
        <w:r>
          <w:t xml:space="preserve">An ESD generator may be used </w:t>
        </w:r>
      </w:ins>
      <w:ins w:id="4376" w:author="Laurent Trougnou" w:date="2020-11-19T10:52:00Z">
        <w:r>
          <w:t>that</w:t>
        </w:r>
      </w:ins>
      <w:ins w:id="4377" w:author="Laurent Trougnou" w:date="2020-11-19T10:51:00Z">
        <w:r>
          <w:t xml:space="preserve"> has been calibrated by a dedicated calibration </w:t>
        </w:r>
      </w:ins>
      <w:ins w:id="4378" w:author="Laurent Trougnou" w:date="2020-11-19T10:52:00Z">
        <w:r>
          <w:t>service</w:t>
        </w:r>
      </w:ins>
      <w:ins w:id="4379" w:author="Laurent Trougnou" w:date="2020-11-19T10:51:00Z">
        <w:r>
          <w:t xml:space="preserve"> and is within</w:t>
        </w:r>
      </w:ins>
      <w:ins w:id="4380" w:author="Laurent Trougnou" w:date="2020-11-19T10:52:00Z">
        <w:r>
          <w:t xml:space="preserve"> calibration period</w:t>
        </w:r>
      </w:ins>
      <w:ins w:id="4381" w:author="Laurent Trougnou" w:date="2020-11-19T10:51:00Z">
        <w:r>
          <w:t>.</w:t>
        </w:r>
      </w:ins>
    </w:p>
    <w:p w14:paraId="1B60A62C" w14:textId="65D3A2E6" w:rsidR="00C31220" w:rsidRDefault="00C31220" w:rsidP="00C31220">
      <w:pPr>
        <w:pStyle w:val="ECSSIEPUID"/>
        <w:rPr>
          <w:ins w:id="4382" w:author="Klaus Ehrlich" w:date="2021-11-30T18:23:00Z"/>
        </w:rPr>
      </w:pPr>
      <w:bookmarkStart w:id="4383" w:name="iepuid_ECSS_E_ST_20_07_0080319"/>
      <w:r>
        <w:t>ECSS-E-ST-20-07_0080319</w:t>
      </w:r>
      <w:bookmarkEnd w:id="4383"/>
    </w:p>
    <w:p w14:paraId="6FA202BA" w14:textId="427685E3" w:rsidR="00017071" w:rsidRPr="008C2374" w:rsidRDefault="00017071" w:rsidP="00017071">
      <w:pPr>
        <w:pStyle w:val="requirelevel1"/>
        <w:keepNext/>
        <w:rPr>
          <w:ins w:id="4384" w:author="Laurent Trougnou" w:date="2020-09-16T09:17:00Z"/>
        </w:rPr>
      </w:pPr>
      <w:ins w:id="4385" w:author="Laurent Trougnou" w:date="2020-09-16T09:17:00Z">
        <w:r w:rsidRPr="008C2374">
          <w:t xml:space="preserve">The test shall be </w:t>
        </w:r>
      </w:ins>
      <w:ins w:id="4386" w:author="Laurent Trougnou" w:date="2020-09-16T10:32:00Z">
        <w:r w:rsidR="00515F0D">
          <w:t xml:space="preserve">performed </w:t>
        </w:r>
      </w:ins>
      <w:ins w:id="4387" w:author="Laurent Trougnou" w:date="2020-09-16T09:17:00Z">
        <w:r w:rsidRPr="008C2374">
          <w:t>as follows:</w:t>
        </w:r>
      </w:ins>
    </w:p>
    <w:p w14:paraId="28F6ED64" w14:textId="0B887FDD" w:rsidR="00E00CA1" w:rsidRDefault="00E00CA1" w:rsidP="00E00CA1">
      <w:pPr>
        <w:pStyle w:val="requirelevel2"/>
        <w:rPr>
          <w:ins w:id="4388" w:author="Laurent Trougnou" w:date="2020-09-25T10:24:00Z"/>
        </w:rPr>
      </w:pPr>
      <w:ins w:id="4389" w:author="Laurent Trougnou" w:date="2020-09-25T10:24:00Z">
        <w:r w:rsidRPr="00E00CA1">
          <w:t xml:space="preserve">Turn on </w:t>
        </w:r>
        <w:r>
          <w:t xml:space="preserve">the EUT and </w:t>
        </w:r>
        <w:r w:rsidRPr="00E00CA1">
          <w:t>the measurement equipment and allow sufficient time for stabilisation,</w:t>
        </w:r>
      </w:ins>
    </w:p>
    <w:p w14:paraId="15E4762A" w14:textId="1EA863C0" w:rsidR="00EE21F7" w:rsidRDefault="007C26BF" w:rsidP="00274D98">
      <w:pPr>
        <w:pStyle w:val="requirelevel2"/>
        <w:rPr>
          <w:ins w:id="4390" w:author="Laurent Trougnou" w:date="2020-09-16T09:32:00Z"/>
        </w:rPr>
      </w:pPr>
      <w:ins w:id="4391" w:author="Laurent Trougnou" w:date="2020-09-16T09:31:00Z">
        <w:r w:rsidRPr="008C2374">
          <w:t xml:space="preserve">Establish a pulse </w:t>
        </w:r>
      </w:ins>
      <w:ins w:id="4392" w:author="Laurent Trougnou" w:date="2020-11-19T10:38:00Z">
        <w:r w:rsidR="0019173B">
          <w:t>repetition</w:t>
        </w:r>
      </w:ins>
      <w:ins w:id="4393" w:author="Laurent Trougnou" w:date="2020-09-16T09:31:00Z">
        <w:r w:rsidRPr="008C2374">
          <w:t xml:space="preserve"> rate </w:t>
        </w:r>
      </w:ins>
      <w:ins w:id="4394" w:author="Laurent Trougnou" w:date="2020-11-19T10:38:00Z">
        <w:r w:rsidR="0019173B">
          <w:t>between</w:t>
        </w:r>
      </w:ins>
      <w:ins w:id="4395" w:author="Laurent Trougnou" w:date="2020-09-16T09:31:00Z">
        <w:r w:rsidRPr="008C2374">
          <w:t xml:space="preserve"> </w:t>
        </w:r>
      </w:ins>
      <w:ins w:id="4396" w:author="Laurent Trougnou" w:date="2020-11-19T10:38:00Z">
        <w:r w:rsidR="0019173B">
          <w:t>0,5</w:t>
        </w:r>
      </w:ins>
      <w:ins w:id="4397" w:author="Laurent Trougnou" w:date="2020-09-16T09:31:00Z">
        <w:r w:rsidRPr="008C2374">
          <w:t> Hz</w:t>
        </w:r>
      </w:ins>
      <w:ins w:id="4398" w:author="Laurent Trougnou" w:date="2020-09-16T10:41:00Z">
        <w:r w:rsidR="00BE4A68">
          <w:t xml:space="preserve"> </w:t>
        </w:r>
      </w:ins>
      <w:ins w:id="4399" w:author="Laurent Trougnou" w:date="2020-11-19T10:39:00Z">
        <w:r w:rsidR="0019173B">
          <w:t xml:space="preserve">and 2 Hz </w:t>
        </w:r>
      </w:ins>
      <w:ins w:id="4400" w:author="Laurent Trougnou" w:date="2020-09-16T10:41:00Z">
        <w:r w:rsidR="00BE4A68">
          <w:t>on the ESD generator</w:t>
        </w:r>
      </w:ins>
      <w:ins w:id="4401" w:author="Laurent Trougnou" w:date="2020-09-16T09:31:00Z">
        <w:r w:rsidRPr="008C2374">
          <w:t>,</w:t>
        </w:r>
      </w:ins>
    </w:p>
    <w:p w14:paraId="1D2F31A2" w14:textId="470071BB" w:rsidR="00EE21F7" w:rsidRDefault="00EE21F7" w:rsidP="00274D98">
      <w:pPr>
        <w:pStyle w:val="requirelevel2"/>
        <w:rPr>
          <w:ins w:id="4402" w:author="Laurent Trougnou" w:date="2020-09-16T10:35:00Z"/>
        </w:rPr>
      </w:pPr>
      <w:ins w:id="4403" w:author="Laurent Trougnou" w:date="2020-09-16T09:30:00Z">
        <w:r>
          <w:t>Inject the discharge</w:t>
        </w:r>
      </w:ins>
      <w:ins w:id="4404" w:author="Laurent Trougnou" w:date="2020-09-16T09:28:00Z">
        <w:r w:rsidRPr="00EE21F7">
          <w:t xml:space="preserve"> in</w:t>
        </w:r>
      </w:ins>
      <w:ins w:id="4405" w:author="Laurent Trougnou" w:date="2020-09-17T14:56:00Z">
        <w:r w:rsidR="003D223E">
          <w:t>to</w:t>
        </w:r>
      </w:ins>
      <w:ins w:id="4406" w:author="Laurent Trougnou" w:date="2020-09-16T09:28:00Z">
        <w:r w:rsidRPr="00EE21F7">
          <w:t xml:space="preserve"> the unit structure for at least 10 </w:t>
        </w:r>
      </w:ins>
      <w:ins w:id="4407" w:author="Laurent Trougnou" w:date="2020-09-17T14:56:00Z">
        <w:r w:rsidR="00BE70C7">
          <w:t xml:space="preserve">predefined </w:t>
        </w:r>
      </w:ins>
      <w:ins w:id="4408" w:author="Laurent Trougnou" w:date="2020-09-16T09:28:00Z">
        <w:r w:rsidRPr="00EE21F7">
          <w:t>locations, near the box corners and near the connectors</w:t>
        </w:r>
      </w:ins>
      <w:ins w:id="4409" w:author="Laurent Trougnou" w:date="2020-09-17T14:56:00Z">
        <w:r w:rsidR="003D223E">
          <w:t>,</w:t>
        </w:r>
      </w:ins>
      <w:ins w:id="4410" w:author="Laurent Trougnou" w:date="2020-09-16T09:30:00Z">
        <w:r>
          <w:t xml:space="preserve"> within less</w:t>
        </w:r>
        <w:r w:rsidR="003D223E">
          <w:t xml:space="preserve"> than 2</w:t>
        </w:r>
      </w:ins>
      <w:ins w:id="4411" w:author="Laurent Trougnou" w:date="2020-09-17T14:58:00Z">
        <w:r w:rsidR="00BD1464">
          <w:t> </w:t>
        </w:r>
      </w:ins>
      <w:ins w:id="4412" w:author="Laurent Trougnou" w:date="2020-09-16T09:30:00Z">
        <w:r w:rsidR="003D223E">
          <w:t>cm</w:t>
        </w:r>
      </w:ins>
      <w:ins w:id="4413" w:author="Laurent Trougnou" w:date="2020-09-16T09:28:00Z">
        <w:r w:rsidR="007C26BF">
          <w:t>,</w:t>
        </w:r>
      </w:ins>
    </w:p>
    <w:p w14:paraId="2BB202DC" w14:textId="77A9DD60" w:rsidR="00BE4A68" w:rsidRPr="008C2374" w:rsidRDefault="00BE4A68" w:rsidP="00274D98">
      <w:pPr>
        <w:pStyle w:val="requirelevel2"/>
        <w:rPr>
          <w:ins w:id="4414" w:author="Laurent Trougnou" w:date="2020-09-16T09:24:00Z"/>
        </w:rPr>
      </w:pPr>
      <w:ins w:id="4415" w:author="Laurent Trougnou" w:date="2020-09-16T10:35:00Z">
        <w:r w:rsidRPr="00BE4A68">
          <w:t xml:space="preserve">Monitor the EUT for </w:t>
        </w:r>
        <w:r>
          <w:t>signs of susceptibility,</w:t>
        </w:r>
      </w:ins>
    </w:p>
    <w:p w14:paraId="106689BE" w14:textId="735A3B61" w:rsidR="007C26BF" w:rsidRDefault="007C26BF" w:rsidP="00274D98">
      <w:pPr>
        <w:pStyle w:val="requirelevel2"/>
        <w:rPr>
          <w:ins w:id="4416" w:author="Laurent Trougnou" w:date="2020-09-16T09:33:00Z"/>
        </w:rPr>
      </w:pPr>
      <w:ins w:id="4417" w:author="Laurent Trougnou" w:date="2020-09-16T09:33:00Z">
        <w:r>
          <w:lastRenderedPageBreak/>
          <w:t>Maintain the injection for at least 30 seconds at each injection point</w:t>
        </w:r>
      </w:ins>
      <w:ins w:id="4418" w:author="Laurent Trougnou" w:date="2020-09-16T09:36:00Z">
        <w:r w:rsidR="00454842">
          <w:t xml:space="preserve"> with positive discharges</w:t>
        </w:r>
      </w:ins>
      <w:ins w:id="4419" w:author="Laurent Trougnou" w:date="2020-09-16T09:33:00Z">
        <w:r>
          <w:t>,</w:t>
        </w:r>
      </w:ins>
    </w:p>
    <w:p w14:paraId="21A74DA9" w14:textId="1A23A5BC" w:rsidR="00454842" w:rsidRDefault="00454842" w:rsidP="00274D98">
      <w:pPr>
        <w:pStyle w:val="requirelevel2"/>
        <w:rPr>
          <w:ins w:id="4420" w:author="Laurent Trougnou" w:date="2020-09-16T15:53:00Z"/>
        </w:rPr>
      </w:pPr>
      <w:bookmarkStart w:id="4421" w:name="_Ref184112549"/>
      <w:ins w:id="4422" w:author="Laurent Trougnou" w:date="2020-09-16T09:37:00Z">
        <w:r>
          <w:t>Repeat the injection for at least 30 seconds at each injection point with negative discharges.</w:t>
        </w:r>
      </w:ins>
    </w:p>
    <w:p w14:paraId="155F2752" w14:textId="00C320C5" w:rsidR="0036701F" w:rsidRDefault="0036701F" w:rsidP="0036701F">
      <w:pPr>
        <w:pStyle w:val="Heading4"/>
        <w:spacing w:before="240"/>
        <w:rPr>
          <w:ins w:id="4423" w:author="Klaus Ehrlich" w:date="2022-01-04T14:19:00Z"/>
        </w:rPr>
      </w:pPr>
      <w:ins w:id="4424" w:author="Laurent Trougnou" w:date="2020-09-16T15:53:00Z">
        <w:r>
          <w:t>Data presentation</w:t>
        </w:r>
      </w:ins>
      <w:bookmarkStart w:id="4425" w:name="ECSS_E_ST_20_07_0080359"/>
      <w:bookmarkEnd w:id="4425"/>
    </w:p>
    <w:p w14:paraId="14F646C0" w14:textId="4704E475" w:rsidR="00C31220" w:rsidRPr="00C31220" w:rsidRDefault="00C31220" w:rsidP="00C31220">
      <w:pPr>
        <w:pStyle w:val="ECSSIEPUID"/>
        <w:rPr>
          <w:ins w:id="4426" w:author="Klaus Ehrlich" w:date="2021-11-30T18:23:00Z"/>
        </w:rPr>
      </w:pPr>
      <w:bookmarkStart w:id="4427" w:name="iepuid_ECSS_E_ST_20_07_0080320"/>
      <w:r>
        <w:t>ECSS-E-ST-20-07_0080320</w:t>
      </w:r>
      <w:bookmarkEnd w:id="4427"/>
    </w:p>
    <w:p w14:paraId="4BB4CDCB" w14:textId="77777777" w:rsidR="0036701F" w:rsidRDefault="0036701F" w:rsidP="0036701F">
      <w:pPr>
        <w:pStyle w:val="requirelevel1"/>
        <w:rPr>
          <w:ins w:id="4428" w:author="Laurent Trougnou" w:date="2020-09-16T15:53:00Z"/>
        </w:rPr>
      </w:pPr>
      <w:ins w:id="4429" w:author="Laurent Trougnou" w:date="2020-09-16T15:53:00Z">
        <w:r w:rsidRPr="00D34B39">
          <w:t>Data presentation shall be as follows:</w:t>
        </w:r>
      </w:ins>
    </w:p>
    <w:p w14:paraId="4783408F" w14:textId="77777777" w:rsidR="00C10044" w:rsidRDefault="00C10044" w:rsidP="00C10044">
      <w:pPr>
        <w:pStyle w:val="requirelevel2"/>
        <w:rPr>
          <w:ins w:id="4430" w:author="Laurent Trougnou" w:date="2020-09-17T15:01:00Z"/>
        </w:rPr>
      </w:pPr>
      <w:ins w:id="4431" w:author="Laurent Trougnou" w:date="2020-09-17T15:01:00Z">
        <w:r>
          <w:t>ESD generator settings,</w:t>
        </w:r>
      </w:ins>
    </w:p>
    <w:p w14:paraId="6499D651" w14:textId="09F75E02" w:rsidR="0036701F" w:rsidRDefault="0036701F" w:rsidP="0036701F">
      <w:pPr>
        <w:pStyle w:val="requirelevel2"/>
        <w:rPr>
          <w:ins w:id="4432" w:author="Laurent Trougnou" w:date="2020-09-28T13:34:00Z"/>
        </w:rPr>
      </w:pPr>
      <w:ins w:id="4433" w:author="Laurent Trougnou" w:date="2020-09-16T15:53:00Z">
        <w:r>
          <w:t>Oscilloscope records taken during calibration</w:t>
        </w:r>
        <w:r w:rsidR="00C10044">
          <w:t>,</w:t>
        </w:r>
      </w:ins>
    </w:p>
    <w:p w14:paraId="71DE302A" w14:textId="3E2F90D3" w:rsidR="00E0507E" w:rsidRDefault="00E0507E" w:rsidP="0036701F">
      <w:pPr>
        <w:pStyle w:val="requirelevel2"/>
        <w:rPr>
          <w:ins w:id="4434" w:author="Laurent Trougnou" w:date="2020-09-17T15:01:00Z"/>
        </w:rPr>
      </w:pPr>
      <w:ins w:id="4435" w:author="Laurent Trougnou" w:date="2020-09-28T13:35:00Z">
        <w:r>
          <w:t>Table stating compliance to the requirements</w:t>
        </w:r>
      </w:ins>
      <w:ins w:id="4436" w:author="Klaus Ehrlich" w:date="2021-02-26T18:02:00Z">
        <w:r w:rsidR="00A57313">
          <w:t>.</w:t>
        </w:r>
      </w:ins>
    </w:p>
    <w:p w14:paraId="738190CD" w14:textId="06188512" w:rsidR="00FF3427" w:rsidRDefault="00FF3427" w:rsidP="00FF3427">
      <w:pPr>
        <w:pStyle w:val="Heading3"/>
        <w:rPr>
          <w:ins w:id="4437" w:author="Laurent Trougnou" w:date="2021-01-05T14:57:00Z"/>
        </w:rPr>
      </w:pPr>
      <w:bookmarkStart w:id="4438" w:name="_Toc92723418"/>
      <w:ins w:id="4439" w:author="Laurent Trougnou" w:date="2021-01-05T14:56:00Z">
        <w:r>
          <w:t>CE, power leads, time domain</w:t>
        </w:r>
      </w:ins>
      <w:bookmarkStart w:id="4440" w:name="ECSS_E_ST_20_07_0080360"/>
      <w:bookmarkEnd w:id="4438"/>
      <w:bookmarkEnd w:id="4440"/>
    </w:p>
    <w:p w14:paraId="3C27D4AE" w14:textId="67ECE21D" w:rsidR="00E47BB0" w:rsidRDefault="00E47BB0" w:rsidP="00E47BB0">
      <w:pPr>
        <w:pStyle w:val="Heading4"/>
        <w:rPr>
          <w:ins w:id="4441" w:author="Laurent Trougnou" w:date="2021-01-05T15:11:00Z"/>
        </w:rPr>
      </w:pPr>
      <w:ins w:id="4442" w:author="Laurent Trougnou" w:date="2021-01-05T14:57:00Z">
        <w:r>
          <w:t>Purpose</w:t>
        </w:r>
      </w:ins>
      <w:bookmarkStart w:id="4443" w:name="ECSS_E_ST_20_07_0080361"/>
      <w:bookmarkEnd w:id="4443"/>
    </w:p>
    <w:p w14:paraId="05AB645B" w14:textId="635E958F" w:rsidR="0027326D" w:rsidRPr="0027326D" w:rsidRDefault="0027326D" w:rsidP="0027326D">
      <w:pPr>
        <w:pStyle w:val="paragraph"/>
        <w:rPr>
          <w:ins w:id="4444" w:author="Laurent Trougnou" w:date="2021-01-05T14:57:00Z"/>
        </w:rPr>
      </w:pPr>
      <w:bookmarkStart w:id="4445" w:name="ECSS_E_ST_20_07_0080362"/>
      <w:bookmarkEnd w:id="4445"/>
      <w:ins w:id="4446" w:author="Laurent Trougnou" w:date="2021-01-05T15:11:00Z">
        <w:r w:rsidRPr="0027326D">
          <w:t xml:space="preserve">This method is used </w:t>
        </w:r>
        <w:r>
          <w:t>to measure the</w:t>
        </w:r>
        <w:r w:rsidRPr="0027326D">
          <w:t xml:space="preserve"> conducted emission</w:t>
        </w:r>
        <w:r>
          <w:t xml:space="preserve"> on the power leads in the time domain</w:t>
        </w:r>
        <w:r w:rsidRPr="0027326D">
          <w:t>.</w:t>
        </w:r>
      </w:ins>
      <w:ins w:id="4447" w:author="Laurent Trougnou" w:date="2021-01-05T15:12:00Z">
        <w:r>
          <w:t xml:space="preserve"> The emission is measured </w:t>
        </w:r>
      </w:ins>
      <w:ins w:id="4448" w:author="Laurent Trougnou" w:date="2021-01-05T16:00:00Z">
        <w:r w:rsidR="004D6DE1">
          <w:t xml:space="preserve">both </w:t>
        </w:r>
      </w:ins>
      <w:ins w:id="4449" w:author="Laurent Trougnou" w:date="2021-01-05T15:12:00Z">
        <w:r>
          <w:t xml:space="preserve">as voltage </w:t>
        </w:r>
      </w:ins>
      <w:ins w:id="4450" w:author="Laurent Trougnou" w:date="2021-01-05T16:00:00Z">
        <w:r w:rsidR="004D6DE1">
          <w:t xml:space="preserve">between </w:t>
        </w:r>
        <w:r w:rsidR="004D6DE1" w:rsidRPr="002D511E">
          <w:t xml:space="preserve">hot line and return </w:t>
        </w:r>
        <w:r w:rsidR="004D6DE1">
          <w:t xml:space="preserve">and as current measured in any of the two lines. </w:t>
        </w:r>
      </w:ins>
      <w:ins w:id="4451" w:author="Laurent Trougnou" w:date="2021-01-05T16:01:00Z">
        <w:r w:rsidR="004D6DE1">
          <w:t xml:space="preserve">Both </w:t>
        </w:r>
      </w:ins>
      <w:ins w:id="4452" w:author="Laurent Trougnou" w:date="2021-01-05T16:02:00Z">
        <w:r w:rsidR="004D6DE1">
          <w:t>continuous emission, known as “ripple and spikes”</w:t>
        </w:r>
      </w:ins>
      <w:ins w:id="4453" w:author="Laurent Trougnou" w:date="2021-01-05T16:01:00Z">
        <w:r w:rsidR="004D6DE1">
          <w:t xml:space="preserve"> and operational transients</w:t>
        </w:r>
      </w:ins>
      <w:ins w:id="4454" w:author="Laurent Trougnou" w:date="2021-01-05T16:02:00Z">
        <w:r w:rsidR="004D6DE1">
          <w:t xml:space="preserve"> are measured</w:t>
        </w:r>
      </w:ins>
      <w:ins w:id="4455" w:author="Laurent Trougnou" w:date="2021-01-05T15:12:00Z">
        <w:r>
          <w:t>.</w:t>
        </w:r>
      </w:ins>
    </w:p>
    <w:p w14:paraId="42862D26" w14:textId="446E4D59" w:rsidR="001E6052" w:rsidRDefault="001E6052" w:rsidP="00490C77">
      <w:pPr>
        <w:pStyle w:val="Heading4"/>
        <w:rPr>
          <w:ins w:id="4456" w:author="Klaus Ehrlich" w:date="2022-01-04T14:20:00Z"/>
        </w:rPr>
      </w:pPr>
      <w:ins w:id="4457" w:author="Laurent Trougnou" w:date="2021-01-05T15:33:00Z">
        <w:r>
          <w:t>Test equipment</w:t>
        </w:r>
      </w:ins>
      <w:bookmarkStart w:id="4458" w:name="ECSS_E_ST_20_07_0080363"/>
      <w:bookmarkEnd w:id="4458"/>
    </w:p>
    <w:p w14:paraId="70EF15C1" w14:textId="1F2274AB" w:rsidR="00C31220" w:rsidRPr="00C31220" w:rsidRDefault="00C31220" w:rsidP="00C31220">
      <w:pPr>
        <w:pStyle w:val="ECSSIEPUID"/>
        <w:rPr>
          <w:ins w:id="4459" w:author="Klaus Ehrlich" w:date="2021-11-30T18:24:00Z"/>
        </w:rPr>
      </w:pPr>
      <w:bookmarkStart w:id="4460" w:name="iepuid_ECSS_E_ST_20_07_0080321"/>
      <w:r>
        <w:t>ECSS-E-ST-20-07_0080321</w:t>
      </w:r>
      <w:bookmarkEnd w:id="4460"/>
    </w:p>
    <w:p w14:paraId="67169917" w14:textId="77777777" w:rsidR="00B40A96" w:rsidRPr="008C2374" w:rsidRDefault="00B40A96" w:rsidP="00B40A96">
      <w:pPr>
        <w:pStyle w:val="requirelevel1"/>
        <w:rPr>
          <w:ins w:id="4461" w:author="Laurent Trougnou" w:date="2021-01-05T15:34:00Z"/>
        </w:rPr>
      </w:pPr>
      <w:ins w:id="4462" w:author="Laurent Trougnou" w:date="2021-01-05T15:34:00Z">
        <w:r w:rsidRPr="008C2374">
          <w:t>The test equipment shall be as follows:</w:t>
        </w:r>
      </w:ins>
    </w:p>
    <w:p w14:paraId="68FBEC0F" w14:textId="3328EE03" w:rsidR="00B40A96" w:rsidRDefault="00B40A96" w:rsidP="004D6DE1">
      <w:pPr>
        <w:pStyle w:val="requirelevel2"/>
        <w:rPr>
          <w:ins w:id="4463" w:author="Laurent Trougnou" w:date="2021-01-05T15:50:00Z"/>
        </w:rPr>
      </w:pPr>
      <w:ins w:id="4464" w:author="Laurent Trougnou" w:date="2021-01-05T15:34:00Z">
        <w:r>
          <w:t>Differential voltage probe</w:t>
        </w:r>
        <w:r w:rsidRPr="008C2374">
          <w:t>,</w:t>
        </w:r>
      </w:ins>
    </w:p>
    <w:p w14:paraId="2FD42DC0" w14:textId="74B37569" w:rsidR="00FE1373" w:rsidRDefault="00FE1373" w:rsidP="00B40A96">
      <w:pPr>
        <w:pStyle w:val="requirelevel2"/>
        <w:rPr>
          <w:ins w:id="4465" w:author="Laurent Trougnou" w:date="2021-02-11T13:48:00Z"/>
        </w:rPr>
      </w:pPr>
      <w:ins w:id="4466" w:author="Laurent Trougnou" w:date="2021-01-05T15:50:00Z">
        <w:r>
          <w:t>Active current probe,</w:t>
        </w:r>
      </w:ins>
    </w:p>
    <w:p w14:paraId="23AC42D2" w14:textId="7D2A24FB" w:rsidR="008F1C00" w:rsidRPr="008C2374" w:rsidRDefault="008F1C00" w:rsidP="00B40A96">
      <w:pPr>
        <w:pStyle w:val="requirelevel2"/>
        <w:rPr>
          <w:ins w:id="4467" w:author="Laurent Trougnou" w:date="2021-01-05T15:34:00Z"/>
        </w:rPr>
      </w:pPr>
      <w:ins w:id="4468" w:author="Laurent Trougnou" w:date="2021-02-11T13:48:00Z">
        <w:r>
          <w:t>Low-pass filter,</w:t>
        </w:r>
      </w:ins>
    </w:p>
    <w:p w14:paraId="05E774A5" w14:textId="092E86F5" w:rsidR="0041163E" w:rsidRPr="008C2374" w:rsidRDefault="00097682" w:rsidP="0041163E">
      <w:pPr>
        <w:pStyle w:val="requirelevel2"/>
        <w:rPr>
          <w:ins w:id="4469" w:author="Laurent Trougnou" w:date="2021-01-05T16:03:00Z"/>
        </w:rPr>
      </w:pPr>
      <w:ins w:id="4470" w:author="Laurent Trougnou" w:date="2021-01-05T16:04:00Z">
        <w:r>
          <w:t>Two-channel</w:t>
        </w:r>
      </w:ins>
      <w:ins w:id="4471" w:author="Laurent Trougnou" w:date="2021-01-05T15:53:00Z">
        <w:r w:rsidR="00310778">
          <w:t xml:space="preserve"> </w:t>
        </w:r>
      </w:ins>
      <w:ins w:id="4472" w:author="Laurent Trougnou" w:date="2021-01-05T16:03:00Z">
        <w:r w:rsidR="0041163E">
          <w:t xml:space="preserve">digital </w:t>
        </w:r>
      </w:ins>
      <w:ins w:id="4473" w:author="Laurent Trougnou" w:date="2021-01-05T15:53:00Z">
        <w:r w:rsidR="00310778">
          <w:t>o</w:t>
        </w:r>
      </w:ins>
      <w:ins w:id="4474" w:author="Laurent Trougnou" w:date="2021-01-05T15:34:00Z">
        <w:r w:rsidR="00B40A96">
          <w:t>scilloscope</w:t>
        </w:r>
      </w:ins>
      <w:ins w:id="4475" w:author="Laurent Trougnou" w:date="2021-01-05T15:41:00Z">
        <w:r w:rsidR="001E4CC1">
          <w:t xml:space="preserve"> with 50 </w:t>
        </w:r>
        <w:r w:rsidR="001E4CC1">
          <w:rPr>
            <w:rFonts w:ascii="Calibri" w:hAnsi="Calibri" w:cs="Calibri"/>
          </w:rPr>
          <w:t>Ω</w:t>
        </w:r>
        <w:r w:rsidR="001E4CC1">
          <w:t xml:space="preserve"> input</w:t>
        </w:r>
      </w:ins>
      <w:ins w:id="4476" w:author="Laurent Trougnou" w:date="2021-01-05T15:53:00Z">
        <w:r w:rsidR="00310778">
          <w:t>s</w:t>
        </w:r>
      </w:ins>
      <w:ins w:id="4477" w:author="Laurent Trougnou" w:date="2021-01-05T16:03:00Z">
        <w:r w:rsidR="0041163E">
          <w:t xml:space="preserve"> and </w:t>
        </w:r>
        <w:r w:rsidR="0041163E" w:rsidRPr="008C2374">
          <w:t>pre</w:t>
        </w:r>
        <w:r w:rsidR="0041163E">
          <w:t>-</w:t>
        </w:r>
        <w:r w:rsidR="0041163E" w:rsidRPr="008C2374">
          <w:t>triggering capability</w:t>
        </w:r>
      </w:ins>
      <w:ins w:id="4478" w:author="Klaus Ehrlich" w:date="2021-02-26T18:02:00Z">
        <w:r w:rsidR="00A57313">
          <w:t>,</w:t>
        </w:r>
      </w:ins>
    </w:p>
    <w:p w14:paraId="271272F7" w14:textId="1BDE2320" w:rsidR="000C5337" w:rsidRDefault="000C5337" w:rsidP="000C5337">
      <w:pPr>
        <w:pStyle w:val="requirelevel2"/>
        <w:rPr>
          <w:ins w:id="4479" w:author="Laurent Trougnou" w:date="2021-02-11T13:48:00Z"/>
        </w:rPr>
      </w:pPr>
      <w:ins w:id="4480" w:author="Laurent Trougnou" w:date="2021-01-05T15:37:00Z">
        <w:r w:rsidRPr="008C2374">
          <w:t>Data recording device,</w:t>
        </w:r>
      </w:ins>
    </w:p>
    <w:p w14:paraId="3183E63D" w14:textId="55D22F56" w:rsidR="00B40A96" w:rsidRDefault="00B40A96" w:rsidP="00B40A96">
      <w:pPr>
        <w:pStyle w:val="requirelevel2"/>
        <w:rPr>
          <w:ins w:id="4481" w:author="Laurent Trougnou" w:date="2021-01-05T15:35:00Z"/>
        </w:rPr>
      </w:pPr>
      <w:ins w:id="4482" w:author="Laurent Trougnou" w:date="2021-01-05T15:35:00Z">
        <w:r w:rsidRPr="008C2374">
          <w:t xml:space="preserve">LISN defined in </w:t>
        </w:r>
        <w:r w:rsidRPr="008C2374">
          <w:fldChar w:fldCharType="begin"/>
        </w:r>
        <w:r w:rsidRPr="008C2374">
          <w:instrText xml:space="preserve"> REF _Ref113789421 \w \h </w:instrText>
        </w:r>
      </w:ins>
      <w:ins w:id="4483" w:author="Laurent Trougnou" w:date="2021-01-05T15:35:00Z">
        <w:r w:rsidRPr="008C2374">
          <w:fldChar w:fldCharType="separate"/>
        </w:r>
      </w:ins>
      <w:r w:rsidR="00D645EE">
        <w:t>5.2.4</w:t>
      </w:r>
      <w:ins w:id="4484" w:author="Laurent Trougnou" w:date="2021-01-05T15:35:00Z">
        <w:r w:rsidRPr="008C2374">
          <w:fldChar w:fldCharType="end"/>
        </w:r>
        <w:r w:rsidR="004C01DD">
          <w:t>.</w:t>
        </w:r>
      </w:ins>
    </w:p>
    <w:p w14:paraId="44FD6DA6" w14:textId="76AF84FF" w:rsidR="00E47BB0" w:rsidRDefault="00E47BB0" w:rsidP="00490C77">
      <w:pPr>
        <w:pStyle w:val="Heading4"/>
        <w:rPr>
          <w:ins w:id="4485" w:author="Klaus Ehrlich" w:date="2022-01-04T14:20:00Z"/>
        </w:rPr>
      </w:pPr>
      <w:ins w:id="4486" w:author="Laurent Trougnou" w:date="2021-01-05T14:57:00Z">
        <w:r>
          <w:t>Test setup</w:t>
        </w:r>
      </w:ins>
      <w:bookmarkStart w:id="4487" w:name="ECSS_E_ST_20_07_0080364"/>
      <w:bookmarkEnd w:id="4487"/>
    </w:p>
    <w:p w14:paraId="1640F830" w14:textId="557E0741" w:rsidR="00C31220" w:rsidRPr="00C31220" w:rsidRDefault="00C31220" w:rsidP="00C31220">
      <w:pPr>
        <w:pStyle w:val="ECSSIEPUID"/>
        <w:rPr>
          <w:ins w:id="4488" w:author="Klaus Ehrlich" w:date="2021-11-30T18:24:00Z"/>
        </w:rPr>
      </w:pPr>
      <w:bookmarkStart w:id="4489" w:name="iepuid_ECSS_E_ST_20_07_0080322"/>
      <w:r>
        <w:t>ECSS-E-ST-20-07_0080322</w:t>
      </w:r>
      <w:bookmarkEnd w:id="4489"/>
    </w:p>
    <w:p w14:paraId="1D02E355" w14:textId="77777777" w:rsidR="006C4646" w:rsidRPr="008C2374" w:rsidRDefault="006C4646" w:rsidP="006C4646">
      <w:pPr>
        <w:pStyle w:val="requirelevel1"/>
        <w:rPr>
          <w:ins w:id="4490" w:author="Laurent Trougnou" w:date="2021-01-05T15:39:00Z"/>
        </w:rPr>
      </w:pPr>
      <w:ins w:id="4491" w:author="Laurent Trougnou" w:date="2021-01-05T15:39:00Z">
        <w:r w:rsidRPr="008C2374">
          <w:t>The test setup shall be as follows:</w:t>
        </w:r>
      </w:ins>
    </w:p>
    <w:p w14:paraId="12D7F90A" w14:textId="597D00C9" w:rsidR="006C4646" w:rsidRPr="008C2374" w:rsidRDefault="006C4646" w:rsidP="006C4646">
      <w:pPr>
        <w:pStyle w:val="requirelevel2"/>
        <w:rPr>
          <w:ins w:id="4492" w:author="Laurent Trougnou" w:date="2021-01-05T15:39:00Z"/>
        </w:rPr>
      </w:pPr>
      <w:ins w:id="4493" w:author="Laurent Trougnou" w:date="2021-01-05T15:39:00Z">
        <w:r w:rsidRPr="008C2374">
          <w:t xml:space="preserve">Maintain a basic test setup for the EUT as specified in </w:t>
        </w:r>
        <w:r w:rsidRPr="008C2374">
          <w:fldChar w:fldCharType="begin"/>
        </w:r>
        <w:r w:rsidRPr="008C2374">
          <w:instrText xml:space="preserve"> REF _Ref107743874 \w \h </w:instrText>
        </w:r>
      </w:ins>
      <w:ins w:id="4494" w:author="Laurent Trougnou" w:date="2021-01-05T15:39:00Z">
        <w:r w:rsidRPr="008C2374">
          <w:fldChar w:fldCharType="separate"/>
        </w:r>
      </w:ins>
      <w:r w:rsidR="00D645EE">
        <w:t>5.2.6</w:t>
      </w:r>
      <w:ins w:id="4495" w:author="Laurent Trougnou" w:date="2021-01-05T15:39:00Z">
        <w:r w:rsidRPr="008C2374">
          <w:fldChar w:fldCharType="end"/>
        </w:r>
        <w:r w:rsidRPr="008C2374">
          <w:t xml:space="preserve"> and </w:t>
        </w:r>
        <w:r w:rsidRPr="008C2374">
          <w:fldChar w:fldCharType="begin"/>
        </w:r>
        <w:r w:rsidRPr="008C2374">
          <w:instrText xml:space="preserve"> REF _Ref190518490 \h  \* MERGEFORMAT </w:instrText>
        </w:r>
      </w:ins>
      <w:ins w:id="4496" w:author="Laurent Trougnou" w:date="2021-01-05T15:39:00Z">
        <w:r w:rsidRPr="008C2374">
          <w:fldChar w:fldCharType="separate"/>
        </w:r>
      </w:ins>
      <w:r w:rsidR="00D645EE" w:rsidRPr="008C2374">
        <w:t xml:space="preserve">Figure </w:t>
      </w:r>
      <w:r w:rsidR="00D645EE">
        <w:rPr>
          <w:noProof/>
        </w:rPr>
        <w:t>5-3</w:t>
      </w:r>
      <w:ins w:id="4497" w:author="Laurent Trougnou" w:date="2021-01-05T15:39:00Z">
        <w:r w:rsidRPr="008C2374">
          <w:fldChar w:fldCharType="end"/>
        </w:r>
        <w:r w:rsidRPr="008C2374">
          <w:t>.</w:t>
        </w:r>
      </w:ins>
    </w:p>
    <w:p w14:paraId="13F60086" w14:textId="205184D4" w:rsidR="006C4646" w:rsidRDefault="006C4646" w:rsidP="006C4646">
      <w:pPr>
        <w:pStyle w:val="requirelevel2"/>
        <w:rPr>
          <w:ins w:id="4498" w:author="Klaus Ehrlich" w:date="2022-01-04T14:20:00Z"/>
        </w:rPr>
      </w:pPr>
      <w:ins w:id="4499" w:author="Laurent Trougnou" w:date="2021-01-05T15:39:00Z">
        <w:r w:rsidRPr="008C2374">
          <w:t xml:space="preserve">For equipment testing, configure the test setup as shown </w:t>
        </w:r>
      </w:ins>
      <w:ins w:id="4500" w:author="Laurent Trougnou" w:date="2021-01-12T09:56:00Z">
        <w:r w:rsidR="00E74684">
          <w:t xml:space="preserve">in </w:t>
        </w:r>
        <w:r w:rsidR="00E74684">
          <w:fldChar w:fldCharType="begin"/>
        </w:r>
        <w:r w:rsidR="00E74684">
          <w:instrText xml:space="preserve"> REF _Ref61337803 \h </w:instrText>
        </w:r>
      </w:ins>
      <w:r w:rsidR="00E74684">
        <w:fldChar w:fldCharType="separate"/>
      </w:r>
      <w:ins w:id="4501" w:author="Laurent Trougnou" w:date="2021-01-05T18:21:00Z">
        <w:r w:rsidR="00D645EE" w:rsidRPr="008C2374">
          <w:t xml:space="preserve">Figure </w:t>
        </w:r>
      </w:ins>
      <w:r w:rsidR="00D645EE">
        <w:rPr>
          <w:noProof/>
        </w:rPr>
        <w:t>5</w:t>
      </w:r>
      <w:r w:rsidR="00D645EE">
        <w:t>-</w:t>
      </w:r>
      <w:r w:rsidR="00D645EE">
        <w:rPr>
          <w:noProof/>
        </w:rPr>
        <w:t>40</w:t>
      </w:r>
      <w:ins w:id="4502" w:author="Laurent Trougnou" w:date="2021-01-12T09:56:00Z">
        <w:r w:rsidR="00E74684">
          <w:fldChar w:fldCharType="end"/>
        </w:r>
      </w:ins>
      <w:ins w:id="4503" w:author="Laurent Trougnou" w:date="2021-01-05T15:39:00Z">
        <w:r w:rsidRPr="008C2374">
          <w:t>.</w:t>
        </w:r>
      </w:ins>
    </w:p>
    <w:p w14:paraId="3003F783" w14:textId="233B3828" w:rsidR="00C31220" w:rsidRDefault="00C31220" w:rsidP="00C31220">
      <w:pPr>
        <w:pStyle w:val="ECSSIEPUID"/>
        <w:rPr>
          <w:ins w:id="4504" w:author="Klaus Ehrlich" w:date="2021-11-30T18:24:00Z"/>
        </w:rPr>
      </w:pPr>
      <w:bookmarkStart w:id="4505" w:name="iepuid_ECSS_E_ST_20_07_0080323"/>
      <w:r>
        <w:lastRenderedPageBreak/>
        <w:t>ECSS-E-ST-20-07_0080323</w:t>
      </w:r>
      <w:bookmarkEnd w:id="4505"/>
    </w:p>
    <w:p w14:paraId="7258DB71" w14:textId="3AE22375" w:rsidR="001E4CC1" w:rsidRDefault="001E4CC1" w:rsidP="00AA5705">
      <w:pPr>
        <w:pStyle w:val="requirelevel1"/>
        <w:rPr>
          <w:ins w:id="4506" w:author="Laurent Trougnou" w:date="2021-01-05T18:20:00Z"/>
        </w:rPr>
      </w:pPr>
      <w:ins w:id="4507" w:author="Laurent Trougnou" w:date="2021-01-05T15:40:00Z">
        <w:r w:rsidRPr="008C2374">
          <w:t xml:space="preserve">The </w:t>
        </w:r>
        <w:r>
          <w:t>bandwidth shall be limited to a value between 20 </w:t>
        </w:r>
      </w:ins>
      <w:ins w:id="4508" w:author="Laurent Trougnou" w:date="2021-01-05T15:41:00Z">
        <w:r w:rsidR="00AA5705">
          <w:t>MHz and 50 </w:t>
        </w:r>
        <w:r w:rsidRPr="00AA5705">
          <w:t>MHz</w:t>
        </w:r>
      </w:ins>
      <w:ins w:id="4509" w:author="Laurent Trougnou" w:date="2021-01-05T15:40:00Z">
        <w:r>
          <w:t xml:space="preserve">, either by inserting a passive low-pass filter between the differential </w:t>
        </w:r>
      </w:ins>
      <w:ins w:id="4510" w:author="Laurent Trougnou" w:date="2021-01-05T15:42:00Z">
        <w:r>
          <w:t>voltage probe and the oscilloscope, or by using the oscilloscope built-in bandwidth limitation setting.</w:t>
        </w:r>
      </w:ins>
    </w:p>
    <w:p w14:paraId="10771C91" w14:textId="63E1028E" w:rsidR="001A5A79" w:rsidRDefault="004E73E9" w:rsidP="001A5A79">
      <w:pPr>
        <w:pStyle w:val="graphic"/>
        <w:rPr>
          <w:ins w:id="4511" w:author="Klaus Ehrlich" w:date="2022-01-04T14:20:00Z"/>
        </w:rPr>
      </w:pPr>
      <w:ins w:id="4512" w:author="Laurent Trougnou" w:date="2021-01-05T18:33:00Z">
        <w:r w:rsidRPr="004E73E9">
          <w:rPr>
            <w:noProof/>
            <w:lang w:val="en-GB"/>
          </w:rPr>
          <w:drawing>
            <wp:inline distT="0" distB="0" distL="0" distR="0" wp14:anchorId="595A1F5E" wp14:editId="0BE1F4F8">
              <wp:extent cx="4699000" cy="2377440"/>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99000" cy="2377440"/>
                      </a:xfrm>
                      <a:prstGeom prst="rect">
                        <a:avLst/>
                      </a:prstGeom>
                      <a:noFill/>
                      <a:ln>
                        <a:noFill/>
                      </a:ln>
                    </pic:spPr>
                  </pic:pic>
                </a:graphicData>
              </a:graphic>
            </wp:inline>
          </w:drawing>
        </w:r>
      </w:ins>
    </w:p>
    <w:p w14:paraId="60E702B9" w14:textId="1960706A" w:rsidR="00C31220" w:rsidRDefault="00C31220" w:rsidP="00C31220">
      <w:pPr>
        <w:pStyle w:val="ECSSIEPUID"/>
        <w:rPr>
          <w:ins w:id="4513" w:author="Klaus Ehrlich" w:date="2021-11-30T18:25:00Z"/>
        </w:rPr>
      </w:pPr>
      <w:bookmarkStart w:id="4514" w:name="iepuid_ECSS_E_ST_20_07_0080324"/>
      <w:r>
        <w:t>ECSS-E-ST-20-07_0080324</w:t>
      </w:r>
      <w:bookmarkEnd w:id="4514"/>
    </w:p>
    <w:p w14:paraId="31FF0069" w14:textId="0B17E7FB" w:rsidR="001A5A79" w:rsidRDefault="001A5A79" w:rsidP="001A5A79">
      <w:pPr>
        <w:pStyle w:val="Caption"/>
        <w:rPr>
          <w:ins w:id="4515" w:author="Laurent Trougnou" w:date="2021-01-05T18:21:00Z"/>
        </w:rPr>
      </w:pPr>
      <w:bookmarkStart w:id="4516" w:name="_Ref61337803"/>
      <w:bookmarkStart w:id="4517" w:name="_Toc92276771"/>
      <w:ins w:id="4518" w:author="Laurent Trougnou" w:date="2021-01-05T18:21:00Z">
        <w:r w:rsidRPr="008C2374">
          <w:t xml:space="preserve">Figure </w:t>
        </w:r>
      </w:ins>
      <w:r w:rsidR="008E3F59">
        <w:fldChar w:fldCharType="begin"/>
      </w:r>
      <w:r w:rsidR="008E3F59">
        <w:instrText xml:space="preserve"> STYLEREF 1 \s </w:instrText>
      </w:r>
      <w:r w:rsidR="008E3F59">
        <w:fldChar w:fldCharType="separate"/>
      </w:r>
      <w:r w:rsidR="00D645EE">
        <w:rPr>
          <w:noProof/>
        </w:rPr>
        <w:t>5</w:t>
      </w:r>
      <w:r w:rsidR="008E3F59">
        <w:fldChar w:fldCharType="end"/>
      </w:r>
      <w:r w:rsidR="005448BD">
        <w:t>-</w:t>
      </w:r>
      <w:r w:rsidR="008E3F59">
        <w:fldChar w:fldCharType="begin"/>
      </w:r>
      <w:r w:rsidR="008E3F59">
        <w:instrText xml:space="preserve"> SEQ Figure \* ARABIC \s 1 </w:instrText>
      </w:r>
      <w:r w:rsidR="008E3F59">
        <w:fldChar w:fldCharType="separate"/>
      </w:r>
      <w:r w:rsidR="00D645EE">
        <w:rPr>
          <w:noProof/>
        </w:rPr>
        <w:t>40</w:t>
      </w:r>
      <w:r w:rsidR="008E3F59">
        <w:fldChar w:fldCharType="end"/>
      </w:r>
      <w:bookmarkEnd w:id="4516"/>
      <w:ins w:id="4519" w:author="Laurent Trougnou" w:date="2021-01-05T18:21:00Z">
        <w:r w:rsidRPr="008C2374">
          <w:t xml:space="preserve">: </w:t>
        </w:r>
      </w:ins>
      <w:ins w:id="4520" w:author="Laurent Trougnou" w:date="2021-01-05T18:22:00Z">
        <w:r w:rsidRPr="008C2374">
          <w:t xml:space="preserve">Conducted emission, </w:t>
        </w:r>
        <w:r>
          <w:t>power leads, time domain</w:t>
        </w:r>
        <w:r w:rsidR="0040590A">
          <w:t>:</w:t>
        </w:r>
        <w:r w:rsidRPr="008C2374">
          <w:t xml:space="preserve"> measurement setup</w:t>
        </w:r>
      </w:ins>
      <w:bookmarkEnd w:id="4517"/>
    </w:p>
    <w:p w14:paraId="20960DD5" w14:textId="6FA75982" w:rsidR="008E296F" w:rsidRDefault="008E296F" w:rsidP="008E296F">
      <w:pPr>
        <w:pStyle w:val="Heading4"/>
        <w:rPr>
          <w:ins w:id="4521" w:author="Klaus Ehrlich" w:date="2022-01-04T14:20:00Z"/>
        </w:rPr>
      </w:pPr>
      <w:ins w:id="4522" w:author="Laurent Trougnou" w:date="2021-01-05T14:59:00Z">
        <w:r>
          <w:t>Procedure</w:t>
        </w:r>
      </w:ins>
      <w:bookmarkStart w:id="4523" w:name="ECSS_E_ST_20_07_0080365"/>
      <w:bookmarkEnd w:id="4523"/>
    </w:p>
    <w:p w14:paraId="651A23B0" w14:textId="36D7FC8B" w:rsidR="00C31220" w:rsidRPr="00C31220" w:rsidRDefault="00C31220" w:rsidP="00C31220">
      <w:pPr>
        <w:pStyle w:val="ECSSIEPUID"/>
        <w:rPr>
          <w:ins w:id="4524" w:author="Klaus Ehrlich" w:date="2021-11-30T18:25:00Z"/>
        </w:rPr>
      </w:pPr>
      <w:bookmarkStart w:id="4525" w:name="iepuid_ECSS_E_ST_20_07_0080325"/>
      <w:r>
        <w:t>ECSS-E-ST-20-07_0080325</w:t>
      </w:r>
      <w:bookmarkEnd w:id="4525"/>
    </w:p>
    <w:p w14:paraId="0C341CB4" w14:textId="700F1D41" w:rsidR="00066974" w:rsidRPr="008C2374" w:rsidRDefault="00A73127" w:rsidP="00066974">
      <w:pPr>
        <w:pStyle w:val="requirelevel1"/>
        <w:rPr>
          <w:ins w:id="4526" w:author="Laurent Trougnou" w:date="2021-01-05T16:08:00Z"/>
        </w:rPr>
      </w:pPr>
      <w:ins w:id="4527" w:author="Laurent Trougnou" w:date="2021-01-05T16:08:00Z">
        <w:r>
          <w:t xml:space="preserve">For </w:t>
        </w:r>
      </w:ins>
      <w:ins w:id="4528" w:author="Laurent Trougnou" w:date="2021-01-05T16:15:00Z">
        <w:r w:rsidR="00887AC6">
          <w:t xml:space="preserve">the measurement of </w:t>
        </w:r>
      </w:ins>
      <w:ins w:id="4529" w:author="Laurent Trougnou" w:date="2021-01-05T16:08:00Z">
        <w:r>
          <w:t>continuous emission, the test procedure</w:t>
        </w:r>
        <w:r w:rsidR="00066974" w:rsidRPr="008C2374">
          <w:t xml:space="preserve"> shall be as follows:</w:t>
        </w:r>
      </w:ins>
    </w:p>
    <w:p w14:paraId="463DD08D" w14:textId="6272C3BD" w:rsidR="00066974" w:rsidRDefault="00066974" w:rsidP="00066974">
      <w:pPr>
        <w:pStyle w:val="requirelevel2"/>
        <w:rPr>
          <w:ins w:id="4530" w:author="Laurent Trougnou" w:date="2021-01-05T16:09:00Z"/>
        </w:rPr>
      </w:pPr>
      <w:ins w:id="4531" w:author="Laurent Trougnou" w:date="2021-01-05T16:08:00Z">
        <w:r w:rsidRPr="008C2374">
          <w:t xml:space="preserve">Turn on the measurement equipment </w:t>
        </w:r>
        <w:r w:rsidR="001C5369">
          <w:t>and wait until it is stabilized,</w:t>
        </w:r>
      </w:ins>
    </w:p>
    <w:p w14:paraId="127F8E29" w14:textId="0ECD633A" w:rsidR="00066974" w:rsidRDefault="00A73127" w:rsidP="00066974">
      <w:pPr>
        <w:pStyle w:val="requirelevel2"/>
        <w:rPr>
          <w:ins w:id="4532" w:author="Laurent Trougnou" w:date="2021-01-05T16:12:00Z"/>
        </w:rPr>
      </w:pPr>
      <w:ins w:id="4533" w:author="Laurent Trougnou" w:date="2021-01-05T16:12:00Z">
        <w:r>
          <w:t>T</w:t>
        </w:r>
      </w:ins>
      <w:ins w:id="4534" w:author="Laurent Trougnou" w:date="2021-01-05T16:09:00Z">
        <w:r>
          <w:t xml:space="preserve">urn on the EUT in </w:t>
        </w:r>
      </w:ins>
      <w:ins w:id="4535" w:author="Laurent Trougnou" w:date="2021-01-05T16:10:00Z">
        <w:r>
          <w:t>its most emissive mode</w:t>
        </w:r>
      </w:ins>
      <w:ins w:id="4536" w:author="Laurent Trougnou" w:date="2021-01-05T16:11:00Z">
        <w:r>
          <w:t xml:space="preserve"> </w:t>
        </w:r>
      </w:ins>
      <w:ins w:id="4537" w:author="Laurent Trougnou" w:date="2021-01-05T16:12:00Z">
        <w:r w:rsidRPr="008C2374">
          <w:t>and wait for its stabilization</w:t>
        </w:r>
        <w:r w:rsidR="001C5369">
          <w:t>,</w:t>
        </w:r>
      </w:ins>
    </w:p>
    <w:p w14:paraId="10390D5E" w14:textId="7D879BB6" w:rsidR="00BB01F8" w:rsidRDefault="00BB01F8" w:rsidP="00BB01F8">
      <w:pPr>
        <w:pStyle w:val="requirelevel2"/>
        <w:rPr>
          <w:ins w:id="4538" w:author="Laurent Trougnou" w:date="2021-01-12T09:57:00Z"/>
        </w:rPr>
      </w:pPr>
      <w:ins w:id="4539" w:author="Laurent Trougnou" w:date="2021-01-12T09:57:00Z">
        <w:r>
          <w:t>S</w:t>
        </w:r>
        <w:r w:rsidRPr="00BB01F8">
          <w:t>earch for and trigger on a repetitive pattern</w:t>
        </w:r>
        <w:r w:rsidR="001C5369">
          <w:t>,</w:t>
        </w:r>
      </w:ins>
    </w:p>
    <w:p w14:paraId="0C45C6A6" w14:textId="6E5903B9" w:rsidR="00A73127" w:rsidRDefault="00A73127" w:rsidP="00066974">
      <w:pPr>
        <w:pStyle w:val="requirelevel2"/>
        <w:rPr>
          <w:ins w:id="4540" w:author="Klaus Ehrlich" w:date="2022-01-04T14:20:00Z"/>
        </w:rPr>
      </w:pPr>
      <w:ins w:id="4541" w:author="Laurent Trougnou" w:date="2021-01-05T16:13:00Z">
        <w:r>
          <w:t>Record the CE as both voltage and current.</w:t>
        </w:r>
      </w:ins>
    </w:p>
    <w:p w14:paraId="7ACB74F3" w14:textId="6A529752" w:rsidR="00C31220" w:rsidRDefault="00C31220" w:rsidP="00C31220">
      <w:pPr>
        <w:pStyle w:val="ECSSIEPUID"/>
        <w:rPr>
          <w:ins w:id="4542" w:author="Klaus Ehrlich" w:date="2021-11-30T18:25:00Z"/>
        </w:rPr>
      </w:pPr>
      <w:bookmarkStart w:id="4543" w:name="iepuid_ECSS_E_ST_20_07_0080326"/>
      <w:r>
        <w:t>ECSS-E-ST-20-07_0080326</w:t>
      </w:r>
      <w:bookmarkEnd w:id="4543"/>
    </w:p>
    <w:p w14:paraId="78993555" w14:textId="4CACA382" w:rsidR="00887AC6" w:rsidRPr="008C2374" w:rsidRDefault="00887AC6" w:rsidP="00887AC6">
      <w:pPr>
        <w:pStyle w:val="requirelevel1"/>
        <w:rPr>
          <w:ins w:id="4544" w:author="Laurent Trougnou" w:date="2021-01-05T16:14:00Z"/>
        </w:rPr>
      </w:pPr>
      <w:ins w:id="4545" w:author="Laurent Trougnou" w:date="2021-01-05T16:14:00Z">
        <w:r>
          <w:t xml:space="preserve">For </w:t>
        </w:r>
      </w:ins>
      <w:ins w:id="4546" w:author="Laurent Trougnou" w:date="2021-01-05T16:15:00Z">
        <w:r>
          <w:t xml:space="preserve">the measurement of </w:t>
        </w:r>
      </w:ins>
      <w:ins w:id="4547" w:author="Laurent Trougnou" w:date="2021-01-05T16:14:00Z">
        <w:r>
          <w:t>transient emission, the test procedure</w:t>
        </w:r>
        <w:r w:rsidRPr="008C2374">
          <w:t xml:space="preserve"> shall be as follows:</w:t>
        </w:r>
      </w:ins>
    </w:p>
    <w:p w14:paraId="289FFE4F" w14:textId="57EBACF9" w:rsidR="00887AC6" w:rsidRDefault="00887AC6" w:rsidP="00887AC6">
      <w:pPr>
        <w:pStyle w:val="requirelevel2"/>
        <w:rPr>
          <w:ins w:id="4548" w:author="Laurent Trougnou" w:date="2021-01-05T16:14:00Z"/>
        </w:rPr>
      </w:pPr>
      <w:ins w:id="4549" w:author="Laurent Trougnou" w:date="2021-01-05T16:14:00Z">
        <w:r w:rsidRPr="008C2374">
          <w:t xml:space="preserve">Turn on the measurement equipment </w:t>
        </w:r>
        <w:r w:rsidR="001C5369">
          <w:t>and wait until it is stabilized,</w:t>
        </w:r>
      </w:ins>
    </w:p>
    <w:p w14:paraId="1CEBDD11" w14:textId="553DC088" w:rsidR="00887AC6" w:rsidRDefault="00887AC6" w:rsidP="00887AC6">
      <w:pPr>
        <w:pStyle w:val="requirelevel2"/>
        <w:rPr>
          <w:ins w:id="4550" w:author="Laurent Trougnou" w:date="2021-01-05T17:59:00Z"/>
        </w:rPr>
      </w:pPr>
      <w:ins w:id="4551" w:author="Laurent Trougnou" w:date="2021-01-05T16:14:00Z">
        <w:r>
          <w:t xml:space="preserve">Turn on the EUT </w:t>
        </w:r>
        <w:r w:rsidRPr="008C2374">
          <w:t>and wait for its stabilization</w:t>
        </w:r>
        <w:r w:rsidR="001C5369">
          <w:t>,</w:t>
        </w:r>
      </w:ins>
    </w:p>
    <w:p w14:paraId="09D6CD4E" w14:textId="1ED1DA25" w:rsidR="00BA508E" w:rsidRDefault="00BA508E" w:rsidP="00887AC6">
      <w:pPr>
        <w:pStyle w:val="requirelevel2"/>
        <w:rPr>
          <w:ins w:id="4552" w:author="Laurent Trougnou" w:date="2021-01-12T10:33:00Z"/>
        </w:rPr>
      </w:pPr>
      <w:ins w:id="4553" w:author="Laurent Trougnou" w:date="2021-01-05T17:59:00Z">
        <w:r>
          <w:t xml:space="preserve">Activate the operational </w:t>
        </w:r>
      </w:ins>
      <w:ins w:id="4554" w:author="Laurent Trougnou" w:date="2021-01-05T18:00:00Z">
        <w:r>
          <w:t>transients of the EUT.</w:t>
        </w:r>
      </w:ins>
    </w:p>
    <w:p w14:paraId="1F8C89C7" w14:textId="5A3A57E7" w:rsidR="00887AC6" w:rsidRDefault="00887AC6" w:rsidP="00887AC6">
      <w:pPr>
        <w:pStyle w:val="requirelevel2"/>
        <w:rPr>
          <w:ins w:id="4555" w:author="Klaus Ehrlich" w:date="2021-02-26T18:03:00Z"/>
        </w:rPr>
      </w:pPr>
      <w:ins w:id="4556" w:author="Laurent Trougnou" w:date="2021-01-05T16:14:00Z">
        <w:r>
          <w:t xml:space="preserve">Record the </w:t>
        </w:r>
      </w:ins>
      <w:ins w:id="4557" w:author="Laurent Trougnou" w:date="2021-01-05T16:15:00Z">
        <w:r>
          <w:t>transient emissions</w:t>
        </w:r>
      </w:ins>
      <w:ins w:id="4558" w:author="Laurent Trougnou" w:date="2021-01-05T16:14:00Z">
        <w:r>
          <w:t xml:space="preserve"> as both voltage and current.</w:t>
        </w:r>
      </w:ins>
    </w:p>
    <w:p w14:paraId="0B4B0E57" w14:textId="754D9E5D" w:rsidR="00A14BEC" w:rsidRDefault="00A14BEC" w:rsidP="00A14BEC">
      <w:pPr>
        <w:pStyle w:val="NOTE"/>
        <w:rPr>
          <w:ins w:id="4559" w:author="Klaus Ehrlich" w:date="2021-02-26T18:03:00Z"/>
        </w:rPr>
      </w:pPr>
      <w:ins w:id="4560" w:author="Klaus Ehrlich" w:date="2021-02-26T18:03:00Z">
        <w:r>
          <w:t>A transient event would typically be a change of operational mod</w:t>
        </w:r>
      </w:ins>
      <w:ins w:id="4561" w:author="Laurent Trougnou" w:date="2021-06-02T17:31:00Z">
        <w:r w:rsidR="006733D6">
          <w:t>e</w:t>
        </w:r>
      </w:ins>
      <w:ins w:id="4562" w:author="Klaus Ehrlich" w:date="2021-02-26T18:03:00Z">
        <w:r>
          <w:t xml:space="preserve"> or the switch on/off of a load.</w:t>
        </w:r>
      </w:ins>
    </w:p>
    <w:p w14:paraId="3EC09B40" w14:textId="72369FC4" w:rsidR="008E296F" w:rsidRDefault="008E296F" w:rsidP="004A3F2D">
      <w:pPr>
        <w:pStyle w:val="Heading4"/>
        <w:rPr>
          <w:ins w:id="4563" w:author="Klaus Ehrlich" w:date="2022-01-04T14:20:00Z"/>
        </w:rPr>
      </w:pPr>
      <w:ins w:id="4564" w:author="Laurent Trougnou" w:date="2021-01-05T14:59:00Z">
        <w:r>
          <w:lastRenderedPageBreak/>
          <w:t>Data presentation</w:t>
        </w:r>
      </w:ins>
      <w:bookmarkStart w:id="4565" w:name="ECSS_E_ST_20_07_0080366"/>
      <w:bookmarkEnd w:id="4565"/>
    </w:p>
    <w:p w14:paraId="4D13E96B" w14:textId="0FEE7DD3" w:rsidR="00C31220" w:rsidRPr="00C31220" w:rsidRDefault="00C31220" w:rsidP="00C31220">
      <w:pPr>
        <w:pStyle w:val="ECSSIEPUID"/>
        <w:rPr>
          <w:ins w:id="4566" w:author="Klaus Ehrlich" w:date="2021-11-30T18:26:00Z"/>
        </w:rPr>
      </w:pPr>
      <w:bookmarkStart w:id="4567" w:name="iepuid_ECSS_E_ST_20_07_0080327"/>
      <w:r>
        <w:t>ECSS-E-ST-20-07_0080327</w:t>
      </w:r>
      <w:bookmarkEnd w:id="4567"/>
    </w:p>
    <w:p w14:paraId="372A57E7" w14:textId="77777777" w:rsidR="00BA508E" w:rsidRDefault="00BA508E" w:rsidP="00BA508E">
      <w:pPr>
        <w:pStyle w:val="requirelevel1"/>
        <w:rPr>
          <w:ins w:id="4568" w:author="Laurent Trougnou" w:date="2021-01-05T18:02:00Z"/>
        </w:rPr>
      </w:pPr>
      <w:ins w:id="4569" w:author="Laurent Trougnou" w:date="2021-01-05T18:02:00Z">
        <w:r w:rsidRPr="00D34B39">
          <w:t>Data presentation shall be as follows:</w:t>
        </w:r>
      </w:ins>
    </w:p>
    <w:p w14:paraId="6E7AFB14" w14:textId="7543CCDF" w:rsidR="00BA508E" w:rsidRDefault="00BA508E" w:rsidP="00BA508E">
      <w:pPr>
        <w:pStyle w:val="requirelevel2"/>
        <w:rPr>
          <w:ins w:id="4570" w:author="Laurent Trougnou" w:date="2021-01-05T18:02:00Z"/>
        </w:rPr>
      </w:pPr>
      <w:ins w:id="4571" w:author="Laurent Trougnou" w:date="2021-01-05T18:03:00Z">
        <w:r>
          <w:t xml:space="preserve">Information of the bandwidth used, and whether it was obtained external </w:t>
        </w:r>
      </w:ins>
      <w:ins w:id="4572" w:author="Laurent Trougnou" w:date="2021-01-05T18:04:00Z">
        <w:r>
          <w:t>filtering</w:t>
        </w:r>
      </w:ins>
      <w:ins w:id="4573" w:author="Laurent Trougnou" w:date="2021-01-05T18:03:00Z">
        <w:r>
          <w:t xml:space="preserve"> or </w:t>
        </w:r>
      </w:ins>
      <w:ins w:id="4574" w:author="Laurent Trougnou" w:date="2021-01-05T18:04:00Z">
        <w:r>
          <w:t>via oscilloscope settings</w:t>
        </w:r>
      </w:ins>
      <w:ins w:id="4575" w:author="Laurent Trougnou" w:date="2021-01-05T18:02:00Z">
        <w:r>
          <w:t>,</w:t>
        </w:r>
      </w:ins>
    </w:p>
    <w:p w14:paraId="7EFF1703" w14:textId="3D684B5D" w:rsidR="00BA508E" w:rsidRDefault="00BA508E" w:rsidP="00BA508E">
      <w:pPr>
        <w:pStyle w:val="requirelevel2"/>
        <w:rPr>
          <w:ins w:id="4576" w:author="Laurent Trougnou" w:date="2021-01-05T18:02:00Z"/>
        </w:rPr>
      </w:pPr>
      <w:ins w:id="4577" w:author="Laurent Trougnou" w:date="2021-01-05T18:02:00Z">
        <w:r>
          <w:t xml:space="preserve">Oscilloscope </w:t>
        </w:r>
      </w:ins>
      <w:ins w:id="4578" w:author="Laurent Trougnou" w:date="2021-01-05T18:04:00Z">
        <w:r>
          <w:t>plots</w:t>
        </w:r>
      </w:ins>
      <w:ins w:id="4579" w:author="Laurent Trougnou" w:date="2021-01-05T18:02:00Z">
        <w:r>
          <w:t>,</w:t>
        </w:r>
      </w:ins>
    </w:p>
    <w:p w14:paraId="1B22CBE6" w14:textId="3B38F85F" w:rsidR="00BA508E" w:rsidRDefault="00BA508E" w:rsidP="00BA508E">
      <w:pPr>
        <w:pStyle w:val="requirelevel2"/>
        <w:rPr>
          <w:ins w:id="4580" w:author="Laurent Trougnou" w:date="2021-01-05T18:02:00Z"/>
        </w:rPr>
      </w:pPr>
      <w:ins w:id="4581" w:author="Laurent Trougnou" w:date="2021-01-05T18:02:00Z">
        <w:r>
          <w:t>Table stating compliance to the requirements.</w:t>
        </w:r>
      </w:ins>
    </w:p>
    <w:p w14:paraId="27162907" w14:textId="170DC7C5" w:rsidR="00392D95" w:rsidRPr="008C2374" w:rsidRDefault="00BA508E" w:rsidP="00E04196">
      <w:pPr>
        <w:pStyle w:val="Annex1"/>
      </w:pPr>
      <w:r w:rsidRPr="008C2374">
        <w:lastRenderedPageBreak/>
        <w:t xml:space="preserve"> </w:t>
      </w:r>
      <w:bookmarkStart w:id="4582" w:name="_Ref65484124"/>
      <w:bookmarkStart w:id="4583" w:name="_Toc92723419"/>
      <w:r w:rsidR="00392D95" w:rsidRPr="008C2374">
        <w:t>(informative)</w:t>
      </w:r>
      <w:r w:rsidR="00392D95" w:rsidRPr="008C2374">
        <w:br/>
        <w:t>Subsystem and equipment limits</w:t>
      </w:r>
      <w:bookmarkStart w:id="4584" w:name="ECSS_E_ST_20_07_0080295"/>
      <w:bookmarkEnd w:id="4421"/>
      <w:bookmarkEnd w:id="4582"/>
      <w:bookmarkEnd w:id="4583"/>
      <w:bookmarkEnd w:id="4584"/>
    </w:p>
    <w:p w14:paraId="1830BC66" w14:textId="77777777" w:rsidR="00392D95" w:rsidRPr="008C2374" w:rsidRDefault="00392D95" w:rsidP="00392D95">
      <w:pPr>
        <w:pStyle w:val="Annex2"/>
      </w:pPr>
      <w:bookmarkStart w:id="4585" w:name="_Toc92723420"/>
      <w:r w:rsidRPr="008C2374">
        <w:t>Overview</w:t>
      </w:r>
      <w:bookmarkStart w:id="4586" w:name="ECSS_E_ST_20_07_0080296"/>
      <w:bookmarkEnd w:id="4585"/>
      <w:bookmarkEnd w:id="4586"/>
    </w:p>
    <w:p w14:paraId="20B85A24" w14:textId="77777777" w:rsidR="00392D95" w:rsidRPr="008C2374" w:rsidRDefault="00392D95" w:rsidP="00392D95">
      <w:pPr>
        <w:pStyle w:val="paragraph"/>
      </w:pPr>
      <w:bookmarkStart w:id="4587" w:name="ECSS_E_ST_20_07_0080297"/>
      <w:bookmarkEnd w:id="4587"/>
      <w:r w:rsidRPr="008C2374">
        <w:t>There is no single method for achieving EMC.</w:t>
      </w:r>
    </w:p>
    <w:p w14:paraId="5B66DCAF" w14:textId="77777777" w:rsidR="00392D95" w:rsidRPr="008C2374" w:rsidRDefault="00392D95" w:rsidP="00392D95">
      <w:pPr>
        <w:pStyle w:val="Bul10"/>
      </w:pPr>
      <w:r w:rsidRPr="008C2374">
        <w:t>Low susceptible equipment is for telecommunication spacecraft flying in a severe EMI environment due to on board large power and possible residual ESD</w:t>
      </w:r>
      <w:r w:rsidR="005364F3" w:rsidRPr="008C2374">
        <w:t>.</w:t>
      </w:r>
    </w:p>
    <w:p w14:paraId="142D1BF7" w14:textId="77777777" w:rsidR="00392D95" w:rsidRPr="008C2374" w:rsidRDefault="00392D95" w:rsidP="00392D95">
      <w:pPr>
        <w:pStyle w:val="Bul10"/>
      </w:pPr>
      <w:r w:rsidRPr="008C2374">
        <w:t>Low emission equipment is for scientific spacecraft for preserving high sensitivity of detectors.</w:t>
      </w:r>
    </w:p>
    <w:p w14:paraId="219685E9" w14:textId="77777777" w:rsidR="00392D95" w:rsidRPr="008C2374" w:rsidRDefault="00392D95" w:rsidP="00392D95">
      <w:pPr>
        <w:pStyle w:val="paragraph"/>
      </w:pPr>
      <w:r w:rsidRPr="008C2374">
        <w:t>Therefore, it is not possible to define a same set of limits for all equipments of all spacecraft and launchers. The EMCCP is the vehicle for tailoring limits and test methods.</w:t>
      </w:r>
    </w:p>
    <w:p w14:paraId="269BF172" w14:textId="77777777" w:rsidR="00392D95" w:rsidRPr="008C2374" w:rsidRDefault="00392D95" w:rsidP="00392D95">
      <w:pPr>
        <w:pStyle w:val="paragraph"/>
      </w:pPr>
      <w:r w:rsidRPr="008C2374">
        <w:t xml:space="preserve">However, it is a legitimate demand of equipment </w:t>
      </w:r>
      <w:r w:rsidR="00EC7BCF" w:rsidRPr="008C2374">
        <w:t xml:space="preserve">supplier </w:t>
      </w:r>
      <w:r w:rsidRPr="008C2374">
        <w:t>to ask for EMI limits outside the frame of a specific project. Conducted and radiated emission limits and susceptibility limits defined hereafter are recommended for space projects.</w:t>
      </w:r>
    </w:p>
    <w:p w14:paraId="478A65ED" w14:textId="77777777" w:rsidR="00392D95" w:rsidRPr="008C2374" w:rsidRDefault="00392D95" w:rsidP="00723A1F">
      <w:pPr>
        <w:pStyle w:val="Annex2"/>
        <w:spacing w:before="480"/>
      </w:pPr>
      <w:bookmarkStart w:id="4588" w:name="_Ref184113405"/>
      <w:bookmarkStart w:id="4589" w:name="_Toc92723421"/>
      <w:r w:rsidRPr="008C2374">
        <w:t xml:space="preserve">CE on power leads, </w:t>
      </w:r>
      <w:bookmarkEnd w:id="3751"/>
      <w:bookmarkEnd w:id="3752"/>
      <w:bookmarkEnd w:id="3753"/>
      <w:bookmarkEnd w:id="3754"/>
      <w:r w:rsidRPr="008C2374">
        <w:t xml:space="preserve">differential mode, </w:t>
      </w:r>
      <w:bookmarkEnd w:id="3755"/>
      <w:r w:rsidRPr="008C2374">
        <w:t>30 Hz</w:t>
      </w:r>
      <w:r w:rsidR="000250B3" w:rsidRPr="008C2374">
        <w:t> </w:t>
      </w:r>
      <w:r w:rsidRPr="008C2374">
        <w:t>to</w:t>
      </w:r>
      <w:r w:rsidR="000250B3" w:rsidRPr="008C2374">
        <w:t> </w:t>
      </w:r>
      <w:r w:rsidRPr="008C2374">
        <w:t>100 MHz</w:t>
      </w:r>
      <w:bookmarkStart w:id="4590" w:name="ECSS_E_ST_20_07_0080298"/>
      <w:bookmarkEnd w:id="4588"/>
      <w:bookmarkEnd w:id="4589"/>
      <w:bookmarkEnd w:id="4590"/>
    </w:p>
    <w:p w14:paraId="237501D4" w14:textId="77777777" w:rsidR="00392D95" w:rsidRPr="008C2374" w:rsidRDefault="00392D95" w:rsidP="00392D95">
      <w:pPr>
        <w:pStyle w:val="paragraph"/>
      </w:pPr>
      <w:bookmarkStart w:id="4591" w:name="ECSS_E_ST_20_07_0080299"/>
      <w:bookmarkEnd w:id="4591"/>
      <w:r w:rsidRPr="008C2374">
        <w:t>In differential mode, on each independent power bus, conducted emissions on power leads, induced by loads, can be limited in the frequency domain under following conditions:</w:t>
      </w:r>
    </w:p>
    <w:p w14:paraId="5AD3D57D" w14:textId="77777777" w:rsidR="00392D95" w:rsidRPr="008C2374" w:rsidRDefault="00392D95" w:rsidP="00392D95">
      <w:pPr>
        <w:pStyle w:val="Bul10"/>
      </w:pPr>
      <w:r w:rsidRPr="008C2374">
        <w:t>limits are in the range extending from 30 Hz to 100 MHz,</w:t>
      </w:r>
    </w:p>
    <w:p w14:paraId="0BB21473" w14:textId="235D17F7" w:rsidR="00392D95" w:rsidRPr="008C2374" w:rsidRDefault="00392D95" w:rsidP="00392D95">
      <w:pPr>
        <w:pStyle w:val="Bul10"/>
      </w:pPr>
      <w:r w:rsidRPr="008C2374">
        <w:t>a maximum I</w:t>
      </w:r>
      <w:r w:rsidRPr="008C2374">
        <w:rPr>
          <w:vertAlign w:val="subscript"/>
        </w:rPr>
        <w:t>NB</w:t>
      </w:r>
      <w:r w:rsidRPr="008C2374">
        <w:t xml:space="preserve"> in units of dB referenced to 1 µA is a function of frequency defined </w:t>
      </w:r>
      <w:r w:rsidR="006C1E0C">
        <w:t>i</w:t>
      </w:r>
      <w:r w:rsidRPr="008C2374">
        <w:t xml:space="preserve">n </w:t>
      </w:r>
      <w:r w:rsidR="00644254" w:rsidRPr="008C2374">
        <w:fldChar w:fldCharType="begin"/>
      </w:r>
      <w:r w:rsidR="00644254" w:rsidRPr="008C2374">
        <w:instrText xml:space="preserve"> REF _Ref201392092 \w \h </w:instrText>
      </w:r>
      <w:r w:rsidR="00644254" w:rsidRPr="008C2374">
        <w:fldChar w:fldCharType="separate"/>
      </w:r>
      <w:r w:rsidR="00D645EE">
        <w:t>Figure A-1</w:t>
      </w:r>
      <w:r w:rsidR="00644254" w:rsidRPr="008C2374">
        <w:fldChar w:fldCharType="end"/>
      </w:r>
      <w:r w:rsidRPr="008C2374">
        <w:t>,</w:t>
      </w:r>
    </w:p>
    <w:p w14:paraId="49C732CE" w14:textId="099610EC" w:rsidR="00392D95" w:rsidRPr="008C2374" w:rsidRDefault="00392D95" w:rsidP="00392D95">
      <w:pPr>
        <w:pStyle w:val="Bul10"/>
      </w:pPr>
      <w:r w:rsidRPr="008C2374">
        <w:t xml:space="preserve">in the low frequency range the limit </w:t>
      </w:r>
      <w:r w:rsidRPr="00DC1A8C">
        <w:t>I</w:t>
      </w:r>
      <w:r w:rsidRPr="00DC1A8C">
        <w:rPr>
          <w:vertAlign w:val="subscript"/>
        </w:rPr>
        <w:t>CE</w:t>
      </w:r>
      <w:r w:rsidR="00BA4EC5">
        <w:t xml:space="preserve"> </w:t>
      </w:r>
      <w:r w:rsidRPr="008C2374">
        <w:t>in units of dB referenced to 1 µA (dBµA) is function of the consumption I</w:t>
      </w:r>
      <w:r w:rsidRPr="008C2374">
        <w:rPr>
          <w:vertAlign w:val="subscript"/>
        </w:rPr>
        <w:t>dc</w:t>
      </w:r>
      <w:r w:rsidRPr="008C2374">
        <w:t xml:space="preserve"> (in amperes) of the equipment</w:t>
      </w:r>
      <w:r w:rsidR="00501550">
        <w:t xml:space="preserve"> </w:t>
      </w:r>
      <w:r w:rsidRPr="008C2374">
        <w:t xml:space="preserve">on the line, see </w:t>
      </w:r>
      <w:r w:rsidR="009F42D8" w:rsidRPr="00255F5A">
        <w:fldChar w:fldCharType="begin"/>
      </w:r>
      <w:r w:rsidR="009F42D8" w:rsidRPr="00255F5A">
        <w:instrText xml:space="preserve"> REF _Ref201392092 \w \h </w:instrText>
      </w:r>
      <w:r w:rsidR="00214233" w:rsidRPr="00255F5A">
        <w:instrText xml:space="preserve"> \* MERGEFORMAT </w:instrText>
      </w:r>
      <w:r w:rsidR="009F42D8" w:rsidRPr="00255F5A">
        <w:fldChar w:fldCharType="separate"/>
      </w:r>
      <w:r w:rsidR="00D645EE">
        <w:t>Figure A-1</w:t>
      </w:r>
      <w:r w:rsidR="009F42D8" w:rsidRPr="00255F5A">
        <w:fldChar w:fldCharType="end"/>
      </w:r>
      <w:r w:rsidR="008A1DB3" w:rsidRPr="00255F5A">
        <w:t>:</w:t>
      </w:r>
      <w:r w:rsidRPr="008C2374">
        <w:tab/>
      </w:r>
      <w:r w:rsidRPr="008C2374">
        <w:br/>
        <w:t>I</w:t>
      </w:r>
      <w:r w:rsidRPr="008C2374">
        <w:rPr>
          <w:vertAlign w:val="subscript"/>
        </w:rPr>
        <w:t>dc</w:t>
      </w:r>
      <w:r w:rsidR="00DC466C">
        <w:rPr>
          <w:vertAlign w:val="subscript"/>
        </w:rPr>
        <w:t xml:space="preserve"> </w:t>
      </w:r>
      <w:r w:rsidRPr="008C2374">
        <w:t>&lt;</w:t>
      </w:r>
      <w:r w:rsidR="00DC466C">
        <w:t xml:space="preserve"> </w:t>
      </w:r>
      <w:r w:rsidRPr="008C2374">
        <w:t>1 A</w:t>
      </w:r>
      <w:r w:rsidRPr="008C2374">
        <w:tab/>
      </w:r>
      <w:r w:rsidRPr="008C2374">
        <w:tab/>
      </w:r>
      <w:r w:rsidRPr="008C2374">
        <w:tab/>
        <w:t>I</w:t>
      </w:r>
      <w:r w:rsidRPr="008C2374">
        <w:rPr>
          <w:vertAlign w:val="subscript"/>
        </w:rPr>
        <w:t>CE</w:t>
      </w:r>
      <w:r w:rsidRPr="008C2374">
        <w:t xml:space="preserve"> = 80</w:t>
      </w:r>
      <w:r w:rsidRPr="008C2374">
        <w:tab/>
      </w:r>
      <w:r w:rsidRPr="008C2374">
        <w:br/>
        <w:t>1 A</w:t>
      </w:r>
      <w:r w:rsidR="00DC466C">
        <w:t xml:space="preserve"> </w:t>
      </w:r>
      <w:r w:rsidRPr="008C2374">
        <w:t>&lt;</w:t>
      </w:r>
      <w:r w:rsidR="00DC466C">
        <w:t xml:space="preserve"> </w:t>
      </w:r>
      <w:r w:rsidRPr="008C2374">
        <w:t>I</w:t>
      </w:r>
      <w:r w:rsidRPr="008C2374">
        <w:rPr>
          <w:vertAlign w:val="subscript"/>
        </w:rPr>
        <w:t>dc</w:t>
      </w:r>
      <w:r w:rsidR="00DC466C">
        <w:rPr>
          <w:vertAlign w:val="subscript"/>
        </w:rPr>
        <w:t xml:space="preserve"> </w:t>
      </w:r>
      <w:r w:rsidRPr="008C2374">
        <w:t>&lt;</w:t>
      </w:r>
      <w:r w:rsidR="00DC466C">
        <w:t xml:space="preserve"> </w:t>
      </w:r>
      <w:r w:rsidRPr="008C2374">
        <w:t>100 A</w:t>
      </w:r>
      <w:r w:rsidRPr="008C2374">
        <w:tab/>
      </w:r>
      <w:r w:rsidRPr="008C2374">
        <w:tab/>
        <w:t>I = 80 + 20 log</w:t>
      </w:r>
      <w:r w:rsidRPr="008C2374">
        <w:rPr>
          <w:vertAlign w:val="subscript"/>
        </w:rPr>
        <w:t>10</w:t>
      </w:r>
      <w:r w:rsidRPr="008C2374">
        <w:t>(I</w:t>
      </w:r>
      <w:r w:rsidRPr="008C2374">
        <w:rPr>
          <w:vertAlign w:val="subscript"/>
        </w:rPr>
        <w:t>dc</w:t>
      </w:r>
      <w:r w:rsidRPr="008C2374">
        <w:t>)</w:t>
      </w:r>
      <w:r w:rsidRPr="008C2374">
        <w:tab/>
      </w:r>
      <w:r w:rsidRPr="008C2374">
        <w:br/>
        <w:t>I</w:t>
      </w:r>
      <w:r w:rsidRPr="008C2374">
        <w:rPr>
          <w:vertAlign w:val="subscript"/>
        </w:rPr>
        <w:t>dc</w:t>
      </w:r>
      <w:r w:rsidR="00DC466C">
        <w:rPr>
          <w:vertAlign w:val="subscript"/>
        </w:rPr>
        <w:t xml:space="preserve"> </w:t>
      </w:r>
      <w:r w:rsidRPr="008C2374">
        <w:t>&gt;</w:t>
      </w:r>
      <w:r w:rsidR="00DC466C">
        <w:t xml:space="preserve"> </w:t>
      </w:r>
      <w:r w:rsidRPr="008C2374">
        <w:t>100 A</w:t>
      </w:r>
      <w:r w:rsidRPr="008C2374">
        <w:tab/>
      </w:r>
      <w:r w:rsidRPr="008C2374">
        <w:tab/>
      </w:r>
      <w:r w:rsidRPr="008C2374">
        <w:tab/>
        <w:t>I = 120</w:t>
      </w:r>
    </w:p>
    <w:p w14:paraId="79F4D70F" w14:textId="77777777" w:rsidR="00392D95" w:rsidRPr="008C2374" w:rsidRDefault="00392D95" w:rsidP="00392D95">
      <w:pPr>
        <w:pStyle w:val="paragraph2"/>
      </w:pPr>
      <w:r w:rsidRPr="008C2374">
        <w:t>The mode is called “differential” because measurement</w:t>
      </w:r>
      <w:r w:rsidR="00DC466C">
        <w:t>s</w:t>
      </w:r>
      <w:r w:rsidRPr="008C2374">
        <w:t xml:space="preserve"> are done separately on hot and return </w:t>
      </w:r>
      <w:r w:rsidR="00723A1F">
        <w:t>wires,</w:t>
      </w:r>
      <w:r w:rsidRPr="008C2374">
        <w:t xml:space="preserve"> however it comprises common mode components.</w:t>
      </w:r>
    </w:p>
    <w:p w14:paraId="40EB4C91" w14:textId="77777777" w:rsidR="00392D95" w:rsidRPr="008C2374" w:rsidRDefault="00392D95" w:rsidP="00392D95">
      <w:pPr>
        <w:pStyle w:val="paragraph2"/>
      </w:pPr>
      <w:r w:rsidRPr="008C2374">
        <w:t>“Independent” means connected to separate power sources.</w:t>
      </w:r>
    </w:p>
    <w:p w14:paraId="1DE522BB" w14:textId="5C6827BA" w:rsidR="00392D95" w:rsidRPr="008C2374" w:rsidRDefault="00FF3317" w:rsidP="00CD6100">
      <w:pPr>
        <w:pStyle w:val="graphic"/>
        <w:rPr>
          <w:lang w:val="en-GB"/>
        </w:rPr>
      </w:pPr>
      <w:r>
        <w:rPr>
          <w:noProof/>
          <w:lang w:val="en-GB"/>
        </w:rPr>
        <w:lastRenderedPageBreak/>
        <w:drawing>
          <wp:inline distT="0" distB="0" distL="0" distR="0" wp14:anchorId="7FD2C582" wp14:editId="108F16BE">
            <wp:extent cx="5253355" cy="32918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t="12286" b="11169"/>
                    <a:stretch>
                      <a:fillRect/>
                    </a:stretch>
                  </pic:blipFill>
                  <pic:spPr bwMode="auto">
                    <a:xfrm>
                      <a:off x="0" y="0"/>
                      <a:ext cx="5253355" cy="3291840"/>
                    </a:xfrm>
                    <a:prstGeom prst="rect">
                      <a:avLst/>
                    </a:prstGeom>
                    <a:noFill/>
                    <a:ln>
                      <a:noFill/>
                    </a:ln>
                  </pic:spPr>
                </pic:pic>
              </a:graphicData>
            </a:graphic>
          </wp:inline>
        </w:drawing>
      </w:r>
      <w:bookmarkStart w:id="4592" w:name="_Ref114465229"/>
      <w:bookmarkStart w:id="4593" w:name="_Ref114473032"/>
      <w:bookmarkStart w:id="4594" w:name="_Ref114476617"/>
      <w:bookmarkStart w:id="4595" w:name="_Ref119310961"/>
      <w:bookmarkStart w:id="4596" w:name="_Ref119310992"/>
      <w:bookmarkStart w:id="4597" w:name="_Ref119311047"/>
      <w:bookmarkStart w:id="4598" w:name="_Ref119311191"/>
      <w:bookmarkStart w:id="4599" w:name="_Ref119311206"/>
      <w:bookmarkStart w:id="4600" w:name="_Ref119311227"/>
      <w:bookmarkStart w:id="4601" w:name="_Toc122162520"/>
    </w:p>
    <w:p w14:paraId="7A72216B" w14:textId="77777777" w:rsidR="00392D95" w:rsidRPr="008C2374" w:rsidRDefault="00392D95" w:rsidP="00ED31C4">
      <w:pPr>
        <w:pStyle w:val="CaptionAnnexFigure"/>
      </w:pPr>
      <w:bookmarkStart w:id="4602" w:name="ECSS_E_ST_20_07_0080300"/>
      <w:bookmarkStart w:id="4603" w:name="_Toc185923997"/>
      <w:bookmarkStart w:id="4604" w:name="_Ref190519327"/>
      <w:bookmarkStart w:id="4605" w:name="_Ref201392092"/>
      <w:bookmarkStart w:id="4606" w:name="_Toc308441570"/>
      <w:bookmarkStart w:id="4607" w:name="_Toc86930827"/>
      <w:bookmarkStart w:id="4608" w:name="_Toc92276779"/>
      <w:bookmarkEnd w:id="4602"/>
      <w:r w:rsidRPr="008C2374">
        <w:t xml:space="preserve">: Power leads, </w:t>
      </w:r>
      <w:r w:rsidR="006449B7">
        <w:t xml:space="preserve">differential mode </w:t>
      </w:r>
      <w:r w:rsidRPr="008C2374">
        <w:t>conducted emission</w:t>
      </w:r>
      <w:bookmarkEnd w:id="4592"/>
      <w:bookmarkEnd w:id="4593"/>
      <w:bookmarkEnd w:id="4594"/>
      <w:bookmarkEnd w:id="4595"/>
      <w:bookmarkEnd w:id="4596"/>
      <w:bookmarkEnd w:id="4597"/>
      <w:bookmarkEnd w:id="4598"/>
      <w:bookmarkEnd w:id="4599"/>
      <w:bookmarkEnd w:id="4600"/>
      <w:bookmarkEnd w:id="4601"/>
      <w:bookmarkEnd w:id="4603"/>
      <w:bookmarkEnd w:id="4604"/>
      <w:bookmarkEnd w:id="4605"/>
      <w:r w:rsidR="00B46778">
        <w:t xml:space="preserve"> limit</w:t>
      </w:r>
      <w:bookmarkEnd w:id="4606"/>
      <w:bookmarkEnd w:id="4607"/>
      <w:bookmarkEnd w:id="4608"/>
    </w:p>
    <w:p w14:paraId="0778FCA3" w14:textId="77777777" w:rsidR="00BF446E" w:rsidRPr="008C2374" w:rsidRDefault="00BF446E" w:rsidP="00D645EE">
      <w:pPr>
        <w:pStyle w:val="Annex2"/>
        <w:spacing w:before="360"/>
      </w:pPr>
      <w:bookmarkStart w:id="4609" w:name="_Toc305051589"/>
      <w:bookmarkStart w:id="4610" w:name="_Ref203988966"/>
      <w:bookmarkStart w:id="4611" w:name="_Toc92723422"/>
      <w:bookmarkStart w:id="4612" w:name="_Ref118872447"/>
      <w:bookmarkStart w:id="4613" w:name="_Toc122162355"/>
      <w:bookmarkStart w:id="4614" w:name="_Toc144696936"/>
      <w:bookmarkStart w:id="4615" w:name="_Ref113942630"/>
      <w:bookmarkEnd w:id="4609"/>
      <w:r w:rsidRPr="008C2374">
        <w:t>CE on power leads, in-rush currents</w:t>
      </w:r>
      <w:bookmarkStart w:id="4616" w:name="ECSS_E_ST_20_07_0080302"/>
      <w:bookmarkEnd w:id="4610"/>
      <w:bookmarkEnd w:id="4611"/>
      <w:bookmarkEnd w:id="4616"/>
    </w:p>
    <w:p w14:paraId="4780A8F2" w14:textId="77777777" w:rsidR="00BF446E" w:rsidRPr="008C2374" w:rsidRDefault="00BF446E" w:rsidP="00D645EE">
      <w:pPr>
        <w:pStyle w:val="paragraph"/>
        <w:keepLines/>
      </w:pPr>
      <w:bookmarkStart w:id="4617" w:name="ECSS_E_ST_20_07_0080303"/>
      <w:bookmarkEnd w:id="4617"/>
      <w:r w:rsidRPr="008C2374">
        <w:t>The inrush current of an equipment on the power lines can be limited in the time domain with following characteristics in order to limit the voltage transients on the power bus:</w:t>
      </w:r>
    </w:p>
    <w:p w14:paraId="2DDE1A71" w14:textId="77777777" w:rsidR="00BF446E" w:rsidRPr="008C2374" w:rsidRDefault="00BF446E" w:rsidP="00D645EE">
      <w:pPr>
        <w:pStyle w:val="Bul10"/>
        <w:keepLines/>
      </w:pPr>
      <w:r w:rsidRPr="008C2374">
        <w:t>During any nominal change of configuration, the rate of change of current is limited to 5×10</w:t>
      </w:r>
      <w:r w:rsidRPr="008C2374">
        <w:rPr>
          <w:vertAlign w:val="superscript"/>
        </w:rPr>
        <w:t>4</w:t>
      </w:r>
      <w:r w:rsidRPr="008C2374">
        <w:t> A/s.</w:t>
      </w:r>
    </w:p>
    <w:p w14:paraId="3CA92250" w14:textId="77777777" w:rsidR="00BF446E" w:rsidRPr="008C2374" w:rsidRDefault="00BF446E" w:rsidP="00D645EE">
      <w:pPr>
        <w:pStyle w:val="Bul10"/>
      </w:pPr>
      <w:r w:rsidRPr="008C2374">
        <w:t>At switching ON the rate of change of current is lower than 2×10</w:t>
      </w:r>
      <w:r w:rsidRPr="008C2374">
        <w:rPr>
          <w:vertAlign w:val="superscript"/>
        </w:rPr>
        <w:t>6</w:t>
      </w:r>
      <w:r w:rsidRPr="008C2374">
        <w:t> A/s, absolute value of rise and fall slopes.</w:t>
      </w:r>
      <w:r w:rsidRPr="008C2374">
        <w:tab/>
      </w:r>
      <w:r w:rsidRPr="008C2374">
        <w:br/>
        <w:t>Specific requirements are usually defined for pulsed radars, plasma thrusters power units.</w:t>
      </w:r>
    </w:p>
    <w:p w14:paraId="3F9638EB" w14:textId="77777777" w:rsidR="00BF446E" w:rsidRPr="008C2374" w:rsidRDefault="00BF446E" w:rsidP="00D645EE">
      <w:pPr>
        <w:pStyle w:val="paragraph"/>
      </w:pPr>
      <w:r w:rsidRPr="008C2374">
        <w:t>Limits can also be specified for the following characteristics in order to achieve compatibility with the upstream protections of the spacecraft power subsystem.</w:t>
      </w:r>
    </w:p>
    <w:p w14:paraId="011271C2" w14:textId="77777777" w:rsidR="00BF446E" w:rsidRPr="008C2374" w:rsidRDefault="00BF446E" w:rsidP="00D645EE">
      <w:pPr>
        <w:pStyle w:val="Bul10"/>
      </w:pPr>
      <w:r w:rsidRPr="008C2374">
        <w:t>inrush current duration (in ms);</w:t>
      </w:r>
    </w:p>
    <w:p w14:paraId="3BA2BF8C" w14:textId="77777777" w:rsidR="00BF446E" w:rsidRPr="008C2374" w:rsidRDefault="00BF446E" w:rsidP="00D645EE">
      <w:pPr>
        <w:pStyle w:val="Bul10"/>
      </w:pPr>
      <w:r w:rsidRPr="008C2374">
        <w:t>total charge (in mC);</w:t>
      </w:r>
    </w:p>
    <w:p w14:paraId="6D9B2DCE" w14:textId="2D40C805" w:rsidR="00BF446E" w:rsidRDefault="00BF446E" w:rsidP="00D645EE">
      <w:pPr>
        <w:pStyle w:val="Bul10"/>
      </w:pPr>
      <w:r w:rsidRPr="008C2374">
        <w:t>inrush current slope (in A/µs).</w:t>
      </w:r>
    </w:p>
    <w:p w14:paraId="2946209D" w14:textId="1AB17E47" w:rsidR="003D76BB" w:rsidRDefault="003D76BB" w:rsidP="00D645EE">
      <w:pPr>
        <w:pStyle w:val="paragraph"/>
        <w:rPr>
          <w:ins w:id="4618" w:author="Laurent Trougnou" w:date="2021-01-27T09:32:00Z"/>
        </w:rPr>
      </w:pPr>
      <w:ins w:id="4619" w:author="Laurent Trougnou" w:date="2021-01-27T09:31:00Z">
        <w:r>
          <w:t xml:space="preserve">Limits to the peak value of the inrush current </w:t>
        </w:r>
      </w:ins>
      <w:ins w:id="4620" w:author="Laurent Trougnou" w:date="2021-01-27T09:32:00Z">
        <w:r>
          <w:t>and to total charge are indirectly specified in the ECSS-E-ST-20-20</w:t>
        </w:r>
      </w:ins>
      <w:ins w:id="4621" w:author="Laurent Trougnou" w:date="2021-01-27T09:35:00Z">
        <w:r w:rsidR="006F192B">
          <w:t xml:space="preserve"> for units connected to a LCL/RLCL</w:t>
        </w:r>
      </w:ins>
      <w:ins w:id="4622" w:author="Laurent Trougnou" w:date="2021-01-27T09:32:00Z">
        <w:r>
          <w:t>:</w:t>
        </w:r>
      </w:ins>
    </w:p>
    <w:p w14:paraId="1E4C973C" w14:textId="60F942AA" w:rsidR="003D76BB" w:rsidRDefault="006F192B" w:rsidP="00D645EE">
      <w:pPr>
        <w:pStyle w:val="Bul10"/>
        <w:rPr>
          <w:ins w:id="4623" w:author="Laurent Trougnou" w:date="2021-01-27T09:36:00Z"/>
        </w:rPr>
      </w:pPr>
      <w:ins w:id="4624" w:author="Laurent Trougnou" w:date="2021-01-27T09:35:00Z">
        <w:r>
          <w:t xml:space="preserve">Sub-clause </w:t>
        </w:r>
        <w:r w:rsidRPr="006F192B">
          <w:t>5.5.4.1.1</w:t>
        </w:r>
        <w:r>
          <w:t xml:space="preserve"> a. of the ECSS-E-ST-20-20 specifies the peak current</w:t>
        </w:r>
      </w:ins>
      <w:ins w:id="4625" w:author="Laurent Trougnou" w:date="2021-01-27T09:36:00Z">
        <w:r>
          <w:t>;</w:t>
        </w:r>
      </w:ins>
    </w:p>
    <w:p w14:paraId="557F5683" w14:textId="043620DD" w:rsidR="006F192B" w:rsidRDefault="006F192B" w:rsidP="00D645EE">
      <w:pPr>
        <w:pStyle w:val="Bul10"/>
        <w:rPr>
          <w:ins w:id="4626" w:author="Klaus Ehrlich" w:date="2021-02-26T18:04:00Z"/>
        </w:rPr>
      </w:pPr>
      <w:ins w:id="4627" w:author="Laurent Trougnou" w:date="2021-01-27T09:36:00Z">
        <w:r>
          <w:t xml:space="preserve">Sub-clause </w:t>
        </w:r>
      </w:ins>
      <w:ins w:id="4628" w:author="Laurent Trougnou" w:date="2021-01-27T09:37:00Z">
        <w:r w:rsidRPr="006F192B">
          <w:t>5.4.2.3.1</w:t>
        </w:r>
        <w:r>
          <w:t xml:space="preserve"> a. of the ECSS-E-ST-20-20 </w:t>
        </w:r>
      </w:ins>
      <w:ins w:id="4629" w:author="Laurent Trougnou" w:date="2021-01-27T09:39:00Z">
        <w:r>
          <w:t xml:space="preserve">results in </w:t>
        </w:r>
      </w:ins>
      <w:ins w:id="4630" w:author="Laurent Trougnou" w:date="2021-01-27T09:37:00Z">
        <w:r>
          <w:t>specif</w:t>
        </w:r>
      </w:ins>
      <w:ins w:id="4631" w:author="Laurent Trougnou" w:date="2021-01-27T09:39:00Z">
        <w:r>
          <w:t>ying</w:t>
        </w:r>
      </w:ins>
      <w:ins w:id="4632" w:author="Laurent Trougnou" w:date="2021-01-27T09:37:00Z">
        <w:r>
          <w:t xml:space="preserve"> the total charge Q not to exceed</w:t>
        </w:r>
      </w:ins>
      <w:ins w:id="4633" w:author="Laurent Trougnou" w:date="2021-01-27T09:38:00Z">
        <w:r>
          <w:t xml:space="preserve"> 80% of</w:t>
        </w:r>
      </w:ins>
      <w:ins w:id="4634" w:author="Laurent Trougnou" w:date="2021-01-27T09:37:00Z">
        <w:r w:rsidRPr="006F192B">
          <w:t xml:space="preserve"> </w:t>
        </w:r>
      </w:ins>
      <w:ins w:id="4635" w:author="Laurent Trougnou" w:date="2021-01-27T09:38:00Z">
        <w:r>
          <w:t xml:space="preserve">the </w:t>
        </w:r>
      </w:ins>
      <w:ins w:id="4636" w:author="Laurent Trougnou" w:date="2021-01-27T09:37:00Z">
        <w:r>
          <w:t xml:space="preserve">minimum </w:t>
        </w:r>
        <w:r w:rsidRPr="006F192B">
          <w:t>trip</w:t>
        </w:r>
        <w:r>
          <w:t xml:space="preserve">-off </w:t>
        </w:r>
        <w:r w:rsidRPr="006F192B">
          <w:t xml:space="preserve">time </w:t>
        </w:r>
      </w:ins>
      <w:ins w:id="4637" w:author="Laurent Trougnou" w:date="2021-01-27T09:39:00Z">
        <w:r>
          <w:t>multiplied by</w:t>
        </w:r>
      </w:ins>
      <w:ins w:id="4638" w:author="Laurent Trougnou" w:date="2021-01-27T09:37:00Z">
        <w:r w:rsidRPr="006F192B">
          <w:t xml:space="preserve"> </w:t>
        </w:r>
      </w:ins>
      <w:ins w:id="4639" w:author="Laurent Trougnou" w:date="2021-01-27T09:39:00Z">
        <w:r>
          <w:t xml:space="preserve">the </w:t>
        </w:r>
      </w:ins>
      <w:ins w:id="4640" w:author="Laurent Trougnou" w:date="2021-01-27T09:37:00Z">
        <w:r>
          <w:t xml:space="preserve">minimum current limitation </w:t>
        </w:r>
        <w:r w:rsidRPr="006F192B">
          <w:t>level</w:t>
        </w:r>
      </w:ins>
      <w:ins w:id="4641" w:author="Laurent Trougnou" w:date="2021-01-27T09:39:00Z">
        <w:r>
          <w:t>.</w:t>
        </w:r>
      </w:ins>
    </w:p>
    <w:p w14:paraId="75393C3B" w14:textId="3EC18001" w:rsidR="00BF446E" w:rsidRPr="008C2374" w:rsidRDefault="00BF446E" w:rsidP="008D30FA">
      <w:pPr>
        <w:pStyle w:val="Annex2"/>
        <w:spacing w:before="360"/>
      </w:pPr>
      <w:bookmarkStart w:id="4642" w:name="_Ref203988967"/>
      <w:bookmarkStart w:id="4643" w:name="_Toc92723423"/>
      <w:r w:rsidRPr="008C2374">
        <w:lastRenderedPageBreak/>
        <w:t xml:space="preserve">CE on power and signal leads, common mode, </w:t>
      </w:r>
      <w:ins w:id="4644" w:author="Klaus Ehrlich" w:date="2022-01-19T17:08:00Z">
        <w:r w:rsidR="005661EE">
          <w:t>50</w:t>
        </w:r>
      </w:ins>
      <w:del w:id="4645" w:author="Klaus Ehrlich" w:date="2022-01-19T17:08:00Z">
        <w:r w:rsidRPr="008C2374" w:rsidDel="005661EE">
          <w:delText>100</w:delText>
        </w:r>
      </w:del>
      <w:r w:rsidRPr="008C2374">
        <w:t> kHz to 100 MHz</w:t>
      </w:r>
      <w:bookmarkStart w:id="4646" w:name="ECSS_E_ST_20_07_0080304"/>
      <w:bookmarkEnd w:id="4642"/>
      <w:bookmarkEnd w:id="4643"/>
      <w:bookmarkEnd w:id="4646"/>
    </w:p>
    <w:p w14:paraId="2FC8A223" w14:textId="77777777" w:rsidR="00BF446E" w:rsidRPr="008C2374" w:rsidRDefault="00BF446E" w:rsidP="00BF446E">
      <w:pPr>
        <w:pStyle w:val="paragraph"/>
      </w:pPr>
      <w:bookmarkStart w:id="4647" w:name="ECSS_E_ST_20_07_0080305"/>
      <w:bookmarkEnd w:id="4647"/>
      <w:r w:rsidRPr="008C2374">
        <w:t>The conducted emissions on bundles in common mode can be limited with following characteristics:</w:t>
      </w:r>
    </w:p>
    <w:p w14:paraId="3F00F88C" w14:textId="12D6C2E4" w:rsidR="00BF446E" w:rsidRPr="008C2374" w:rsidRDefault="00BF446E" w:rsidP="00BF446E">
      <w:pPr>
        <w:pStyle w:val="Bul10"/>
      </w:pPr>
      <w:r w:rsidRPr="008C2374">
        <w:t xml:space="preserve">limits are in the range extending from </w:t>
      </w:r>
      <w:ins w:id="4648" w:author="Klaus Ehrlich" w:date="2022-01-20T08:49:00Z">
        <w:r w:rsidR="00B73687">
          <w:t>50</w:t>
        </w:r>
      </w:ins>
      <w:del w:id="4649" w:author="Klaus Ehrlich" w:date="2022-01-20T08:49:00Z">
        <w:r w:rsidRPr="008C2374" w:rsidDel="00B73687">
          <w:delText>100</w:delText>
        </w:r>
      </w:del>
      <w:r w:rsidRPr="008C2374">
        <w:t> kHz to 100 MHz,</w:t>
      </w:r>
    </w:p>
    <w:p w14:paraId="234BF8EA" w14:textId="5F885CB8" w:rsidR="00BF446E" w:rsidRPr="008C2374" w:rsidRDefault="00BF446E" w:rsidP="00BF446E">
      <w:pPr>
        <w:pStyle w:val="Bul10"/>
      </w:pPr>
      <w:r w:rsidRPr="008C2374">
        <w:t>I</w:t>
      </w:r>
      <w:r w:rsidRPr="008C2374">
        <w:rPr>
          <w:vertAlign w:val="subscript"/>
        </w:rPr>
        <w:t>CE</w:t>
      </w:r>
      <w:r w:rsidRPr="008C2374">
        <w:t xml:space="preserve"> in units of dB referenced to 1 µA (dBµA) is lower than the curve of </w:t>
      </w:r>
      <w:r w:rsidR="00A75714" w:rsidRPr="00894662">
        <w:fldChar w:fldCharType="begin"/>
      </w:r>
      <w:r w:rsidR="00A75714" w:rsidRPr="00894662">
        <w:instrText xml:space="preserve"> REF _Ref308437480 \w \h </w:instrText>
      </w:r>
      <w:r w:rsidR="00DB4B69" w:rsidRPr="00894662">
        <w:instrText xml:space="preserve"> \* MERGEFORMAT </w:instrText>
      </w:r>
      <w:r w:rsidR="00A75714" w:rsidRPr="00894662">
        <w:fldChar w:fldCharType="separate"/>
      </w:r>
      <w:r w:rsidR="00D645EE">
        <w:t>Figure A-2</w:t>
      </w:r>
      <w:r w:rsidR="00A75714" w:rsidRPr="00894662">
        <w:fldChar w:fldCharType="end"/>
      </w:r>
      <w:r w:rsidR="008A1DB3" w:rsidRPr="00894662">
        <w:t>,</w:t>
      </w:r>
    </w:p>
    <w:p w14:paraId="3498EB9F" w14:textId="77777777" w:rsidR="00BF446E" w:rsidRPr="008C2374" w:rsidRDefault="00BF446E" w:rsidP="00BF446E">
      <w:pPr>
        <w:pStyle w:val="Bul10"/>
      </w:pPr>
      <w:r w:rsidRPr="008C2374">
        <w:t>the same limit is defined for all cables taken together or bundle per bundle.</w:t>
      </w:r>
    </w:p>
    <w:p w14:paraId="6993F898" w14:textId="123A40DB" w:rsidR="00214914" w:rsidRPr="008C2374" w:rsidRDefault="00FF3317" w:rsidP="00214914">
      <w:pPr>
        <w:pStyle w:val="graphic"/>
        <w:rPr>
          <w:lang w:val="en-GB"/>
        </w:rPr>
      </w:pPr>
      <w:del w:id="4650" w:author="Laurent Trougnou" w:date="2020-12-22T09:52:00Z">
        <w:r w:rsidRPr="008C2374" w:rsidDel="008F4922">
          <w:rPr>
            <w:noProof/>
            <w:lang w:val="en-GB"/>
          </w:rPr>
          <w:drawing>
            <wp:inline distT="0" distB="0" distL="0" distR="0" wp14:anchorId="53F00516" wp14:editId="1BEE3807">
              <wp:extent cx="4854575" cy="2992755"/>
              <wp:effectExtent l="0" t="0" r="0" b="0"/>
              <wp:docPr id="39"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del>
      <w:ins w:id="4651" w:author="Laurent Trougnou" w:date="2020-12-22T09:56:00Z">
        <w:r w:rsidR="008F4922" w:rsidRPr="008F4922">
          <w:rPr>
            <w:noProof/>
            <w:lang w:val="en-GB"/>
          </w:rPr>
          <w:drawing>
            <wp:inline distT="0" distB="0" distL="0" distR="0" wp14:anchorId="08149BEA" wp14:editId="78D3B829">
              <wp:extent cx="5277796" cy="382137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86579" cy="3827732"/>
                      </a:xfrm>
                      <a:prstGeom prst="rect">
                        <a:avLst/>
                      </a:prstGeom>
                      <a:noFill/>
                      <a:ln>
                        <a:noFill/>
                      </a:ln>
                    </pic:spPr>
                  </pic:pic>
                </a:graphicData>
              </a:graphic>
            </wp:inline>
          </w:drawing>
        </w:r>
      </w:ins>
    </w:p>
    <w:p w14:paraId="6CB4C425" w14:textId="77777777" w:rsidR="00214914" w:rsidRPr="008C2374" w:rsidRDefault="00214914" w:rsidP="00214914">
      <w:pPr>
        <w:pStyle w:val="CaptionAnnexFigure"/>
      </w:pPr>
      <w:bookmarkStart w:id="4652" w:name="ECSS_E_ST_20_07_0080301"/>
      <w:bookmarkStart w:id="4653" w:name="_Ref308437480"/>
      <w:bookmarkStart w:id="4654" w:name="_Toc308441571"/>
      <w:bookmarkStart w:id="4655" w:name="_Toc86930828"/>
      <w:bookmarkStart w:id="4656" w:name="_Toc92276780"/>
      <w:bookmarkEnd w:id="4652"/>
      <w:r w:rsidRPr="008C2374">
        <w:t>: Common mode conducted emission</w:t>
      </w:r>
      <w:r w:rsidR="006449B7">
        <w:t xml:space="preserve"> limit</w:t>
      </w:r>
      <w:bookmarkEnd w:id="4653"/>
      <w:bookmarkEnd w:id="4654"/>
      <w:bookmarkEnd w:id="4655"/>
      <w:bookmarkEnd w:id="4656"/>
    </w:p>
    <w:p w14:paraId="6DD5B2FA" w14:textId="1F28CCDF" w:rsidR="00392D95" w:rsidRPr="008C2374" w:rsidRDefault="00C0354B" w:rsidP="00392D95">
      <w:pPr>
        <w:pStyle w:val="Annex2"/>
      </w:pPr>
      <w:bookmarkStart w:id="4657" w:name="_Toc305051593"/>
      <w:bookmarkStart w:id="4658" w:name="_Ref203988969"/>
      <w:bookmarkStart w:id="4659" w:name="_Toc92723424"/>
      <w:bookmarkEnd w:id="4657"/>
      <w:ins w:id="4660" w:author="Klaus Ehrlich" w:date="2020-12-03T10:54:00Z">
        <w:r>
          <w:t>&lt;&lt;deleted&gt;&gt;</w:t>
        </w:r>
      </w:ins>
      <w:del w:id="4661" w:author="Klaus Ehrlich" w:date="2020-12-03T10:54:00Z">
        <w:r w:rsidR="00392D95" w:rsidRPr="008C2374" w:rsidDel="00C0354B">
          <w:delText>CE on antenna ports</w:delText>
        </w:r>
      </w:del>
      <w:bookmarkStart w:id="4662" w:name="ECSS_E_ST_20_07_0080308"/>
      <w:bookmarkEnd w:id="4612"/>
      <w:bookmarkEnd w:id="4613"/>
      <w:bookmarkEnd w:id="4614"/>
      <w:bookmarkEnd w:id="4658"/>
      <w:bookmarkEnd w:id="4659"/>
      <w:bookmarkEnd w:id="4662"/>
    </w:p>
    <w:p w14:paraId="3A40249F" w14:textId="28C89944" w:rsidR="00392D95" w:rsidRPr="008C2374" w:rsidDel="00FD4D39" w:rsidRDefault="00392D95" w:rsidP="00392D95">
      <w:pPr>
        <w:pStyle w:val="paragraph"/>
        <w:rPr>
          <w:del w:id="4663" w:author="Laurent Trougnou" w:date="2020-11-19T15:37:00Z"/>
        </w:rPr>
      </w:pPr>
      <w:del w:id="4664" w:author="Laurent Trougnou" w:date="2020-11-19T15:37:00Z">
        <w:r w:rsidRPr="008C2374" w:rsidDel="00FD4D39">
          <w:delText>Spurious conducted emissions on antenna ports can be limited to following values:</w:delText>
        </w:r>
        <w:bookmarkStart w:id="4665" w:name="_Toc66883820"/>
        <w:bookmarkStart w:id="4666" w:name="_Toc86930579"/>
        <w:bookmarkStart w:id="4667" w:name="_Toc86930748"/>
        <w:bookmarkStart w:id="4668" w:name="_Toc90471522"/>
        <w:bookmarkStart w:id="4669" w:name="_Toc90472105"/>
        <w:bookmarkStart w:id="4670" w:name="_Toc90479081"/>
        <w:bookmarkStart w:id="4671" w:name="_Toc90562230"/>
        <w:bookmarkStart w:id="4672" w:name="_Toc92205114"/>
        <w:bookmarkStart w:id="4673" w:name="_Toc92276692"/>
        <w:bookmarkEnd w:id="4665"/>
        <w:bookmarkEnd w:id="4666"/>
        <w:bookmarkEnd w:id="4667"/>
        <w:bookmarkEnd w:id="4668"/>
        <w:bookmarkEnd w:id="4669"/>
        <w:bookmarkEnd w:id="4670"/>
        <w:bookmarkEnd w:id="4671"/>
        <w:bookmarkEnd w:id="4672"/>
        <w:bookmarkEnd w:id="4673"/>
      </w:del>
    </w:p>
    <w:p w14:paraId="49C9AEB8" w14:textId="48DAF819" w:rsidR="00392D95" w:rsidRPr="008C2374" w:rsidDel="00FD4D39" w:rsidRDefault="00392D95" w:rsidP="00392D95">
      <w:pPr>
        <w:pStyle w:val="Bul10"/>
        <w:rPr>
          <w:del w:id="4674" w:author="Laurent Trougnou" w:date="2020-11-19T15:37:00Z"/>
        </w:rPr>
      </w:pPr>
      <w:del w:id="4675" w:author="Laurent Trougnou" w:date="2020-11-19T15:37:00Z">
        <w:r w:rsidRPr="008C2374" w:rsidDel="00FD4D39">
          <w:delText>receivers 34 dBµV,</w:delText>
        </w:r>
        <w:bookmarkStart w:id="4676" w:name="_Toc66883821"/>
        <w:bookmarkStart w:id="4677" w:name="_Toc86930580"/>
        <w:bookmarkStart w:id="4678" w:name="_Toc86930749"/>
        <w:bookmarkStart w:id="4679" w:name="_Toc90471523"/>
        <w:bookmarkStart w:id="4680" w:name="_Toc90472106"/>
        <w:bookmarkStart w:id="4681" w:name="_Toc90479082"/>
        <w:bookmarkStart w:id="4682" w:name="_Toc90562231"/>
        <w:bookmarkStart w:id="4683" w:name="_Toc92205115"/>
        <w:bookmarkStart w:id="4684" w:name="_Toc92276693"/>
        <w:bookmarkEnd w:id="4676"/>
        <w:bookmarkEnd w:id="4677"/>
        <w:bookmarkEnd w:id="4678"/>
        <w:bookmarkEnd w:id="4679"/>
        <w:bookmarkEnd w:id="4680"/>
        <w:bookmarkEnd w:id="4681"/>
        <w:bookmarkEnd w:id="4682"/>
        <w:bookmarkEnd w:id="4683"/>
        <w:bookmarkEnd w:id="4684"/>
      </w:del>
    </w:p>
    <w:p w14:paraId="5940A335" w14:textId="136CA862" w:rsidR="00392D95" w:rsidRPr="008C2374" w:rsidDel="00FD4D39" w:rsidRDefault="00392D95" w:rsidP="00392D95">
      <w:pPr>
        <w:pStyle w:val="Bul10"/>
        <w:rPr>
          <w:del w:id="4685" w:author="Laurent Trougnou" w:date="2020-11-19T15:37:00Z"/>
        </w:rPr>
      </w:pPr>
      <w:del w:id="4686" w:author="Laurent Trougnou" w:date="2020-11-19T15:37:00Z">
        <w:r w:rsidRPr="008C2374" w:rsidDel="00FD4D39">
          <w:delText>transmitters (stand-by mode): 34 dBµV,</w:delText>
        </w:r>
        <w:bookmarkStart w:id="4687" w:name="_Toc66883822"/>
        <w:bookmarkStart w:id="4688" w:name="_Toc86930581"/>
        <w:bookmarkStart w:id="4689" w:name="_Toc86930750"/>
        <w:bookmarkStart w:id="4690" w:name="_Toc90471524"/>
        <w:bookmarkStart w:id="4691" w:name="_Toc90472107"/>
        <w:bookmarkStart w:id="4692" w:name="_Toc90479083"/>
        <w:bookmarkStart w:id="4693" w:name="_Toc90562232"/>
        <w:bookmarkStart w:id="4694" w:name="_Toc92205116"/>
        <w:bookmarkStart w:id="4695" w:name="_Toc92276694"/>
        <w:bookmarkEnd w:id="4687"/>
        <w:bookmarkEnd w:id="4688"/>
        <w:bookmarkEnd w:id="4689"/>
        <w:bookmarkEnd w:id="4690"/>
        <w:bookmarkEnd w:id="4691"/>
        <w:bookmarkEnd w:id="4692"/>
        <w:bookmarkEnd w:id="4693"/>
        <w:bookmarkEnd w:id="4694"/>
        <w:bookmarkEnd w:id="4695"/>
      </w:del>
    </w:p>
    <w:p w14:paraId="1FC20458" w14:textId="4A846E26" w:rsidR="00392D95" w:rsidRPr="008C2374" w:rsidDel="00FD4D39" w:rsidRDefault="00392D95" w:rsidP="00392D95">
      <w:pPr>
        <w:pStyle w:val="Bul10"/>
        <w:rPr>
          <w:del w:id="4696" w:author="Laurent Trougnou" w:date="2020-11-19T15:37:00Z"/>
        </w:rPr>
      </w:pPr>
      <w:del w:id="4697" w:author="Laurent Trougnou" w:date="2020-11-19T15:37:00Z">
        <w:r w:rsidRPr="008C2374" w:rsidDel="00FD4D39">
          <w:delText>transmitters (transmit mode):</w:delText>
        </w:r>
        <w:bookmarkStart w:id="4698" w:name="_Toc66883823"/>
        <w:bookmarkStart w:id="4699" w:name="_Toc86930582"/>
        <w:bookmarkStart w:id="4700" w:name="_Toc86930751"/>
        <w:bookmarkStart w:id="4701" w:name="_Toc90471525"/>
        <w:bookmarkStart w:id="4702" w:name="_Toc90472108"/>
        <w:bookmarkStart w:id="4703" w:name="_Toc90479084"/>
        <w:bookmarkStart w:id="4704" w:name="_Toc90562233"/>
        <w:bookmarkStart w:id="4705" w:name="_Toc92205117"/>
        <w:bookmarkStart w:id="4706" w:name="_Toc92276695"/>
        <w:bookmarkEnd w:id="4698"/>
        <w:bookmarkEnd w:id="4699"/>
        <w:bookmarkEnd w:id="4700"/>
        <w:bookmarkEnd w:id="4701"/>
        <w:bookmarkEnd w:id="4702"/>
        <w:bookmarkEnd w:id="4703"/>
        <w:bookmarkEnd w:id="4704"/>
        <w:bookmarkEnd w:id="4705"/>
        <w:bookmarkEnd w:id="4706"/>
      </w:del>
    </w:p>
    <w:p w14:paraId="712D6082" w14:textId="55828AA2" w:rsidR="00392D95" w:rsidRPr="008C2374" w:rsidDel="00FD4D39" w:rsidRDefault="00392D95" w:rsidP="00392D95">
      <w:pPr>
        <w:pStyle w:val="Bul2"/>
        <w:rPr>
          <w:del w:id="4707" w:author="Laurent Trougnou" w:date="2020-11-19T15:37:00Z"/>
        </w:rPr>
      </w:pPr>
      <w:del w:id="4708" w:author="Laurent Trougnou" w:date="2020-11-19T15:37:00Z">
        <w:r w:rsidRPr="008C2374" w:rsidDel="00FD4D39">
          <w:delText>harmonics, except the second and third, and all spurious emissions: 80dB down the level at the fundamental,</w:delText>
        </w:r>
        <w:bookmarkStart w:id="4709" w:name="_Toc66883824"/>
        <w:bookmarkStart w:id="4710" w:name="_Toc86930583"/>
        <w:bookmarkStart w:id="4711" w:name="_Toc86930752"/>
        <w:bookmarkStart w:id="4712" w:name="_Toc90471526"/>
        <w:bookmarkStart w:id="4713" w:name="_Toc90472109"/>
        <w:bookmarkStart w:id="4714" w:name="_Toc90479085"/>
        <w:bookmarkStart w:id="4715" w:name="_Toc90562234"/>
        <w:bookmarkStart w:id="4716" w:name="_Toc92205118"/>
        <w:bookmarkStart w:id="4717" w:name="_Toc92276696"/>
        <w:bookmarkEnd w:id="4709"/>
        <w:bookmarkEnd w:id="4710"/>
        <w:bookmarkEnd w:id="4711"/>
        <w:bookmarkEnd w:id="4712"/>
        <w:bookmarkEnd w:id="4713"/>
        <w:bookmarkEnd w:id="4714"/>
        <w:bookmarkEnd w:id="4715"/>
        <w:bookmarkEnd w:id="4716"/>
        <w:bookmarkEnd w:id="4717"/>
      </w:del>
    </w:p>
    <w:p w14:paraId="74DC526F" w14:textId="771FCB4D" w:rsidR="00392D95" w:rsidRPr="008C2374" w:rsidDel="00FD4D39" w:rsidRDefault="00392D95" w:rsidP="00392D95">
      <w:pPr>
        <w:pStyle w:val="Bul2"/>
        <w:rPr>
          <w:del w:id="4718" w:author="Laurent Trougnou" w:date="2020-11-19T15:37:00Z"/>
        </w:rPr>
      </w:pPr>
      <w:del w:id="4719" w:author="Laurent Trougnou" w:date="2020-11-19T15:37:00Z">
        <w:r w:rsidRPr="008C2374" w:rsidDel="00FD4D39">
          <w:delText xml:space="preserve">the second and third harmonics 50 +10 log P (where P is the peak power output) or 80 dB whichever is less. </w:delText>
        </w:r>
        <w:bookmarkStart w:id="4720" w:name="_Toc66883825"/>
        <w:bookmarkStart w:id="4721" w:name="_Toc86930584"/>
        <w:bookmarkStart w:id="4722" w:name="_Toc86930753"/>
        <w:bookmarkStart w:id="4723" w:name="_Toc90471527"/>
        <w:bookmarkStart w:id="4724" w:name="_Toc90472110"/>
        <w:bookmarkStart w:id="4725" w:name="_Toc90479086"/>
        <w:bookmarkStart w:id="4726" w:name="_Toc90562235"/>
        <w:bookmarkStart w:id="4727" w:name="_Toc92205119"/>
        <w:bookmarkStart w:id="4728" w:name="_Toc92276697"/>
        <w:bookmarkEnd w:id="4720"/>
        <w:bookmarkEnd w:id="4721"/>
        <w:bookmarkEnd w:id="4722"/>
        <w:bookmarkEnd w:id="4723"/>
        <w:bookmarkEnd w:id="4724"/>
        <w:bookmarkEnd w:id="4725"/>
        <w:bookmarkEnd w:id="4726"/>
        <w:bookmarkEnd w:id="4727"/>
        <w:bookmarkEnd w:id="4728"/>
      </w:del>
    </w:p>
    <w:p w14:paraId="43536C3A" w14:textId="19C74428" w:rsidR="00392D95" w:rsidRPr="008C2374" w:rsidDel="00FD4D39" w:rsidRDefault="00392D95" w:rsidP="00392D95">
      <w:pPr>
        <w:pStyle w:val="indentpara2"/>
        <w:rPr>
          <w:del w:id="4729" w:author="Laurent Trougnou" w:date="2020-11-19T15:37:00Z"/>
        </w:rPr>
      </w:pPr>
      <w:del w:id="4730" w:author="Laurent Trougnou" w:date="2020-11-19T15:37:00Z">
        <w:r w:rsidRPr="008C2374" w:rsidDel="00FD4D39">
          <w:delText>Equipment with antennas permanently mounted are not in the scope of this clause.</w:delText>
        </w:r>
        <w:bookmarkStart w:id="4731" w:name="_Toc66883826"/>
        <w:bookmarkStart w:id="4732" w:name="_Toc86930585"/>
        <w:bookmarkStart w:id="4733" w:name="_Toc86930754"/>
        <w:bookmarkStart w:id="4734" w:name="_Toc90471528"/>
        <w:bookmarkStart w:id="4735" w:name="_Toc90472111"/>
        <w:bookmarkStart w:id="4736" w:name="_Toc90479087"/>
        <w:bookmarkStart w:id="4737" w:name="_Toc90562236"/>
        <w:bookmarkStart w:id="4738" w:name="_Toc92205120"/>
        <w:bookmarkStart w:id="4739" w:name="_Toc92276698"/>
        <w:bookmarkEnd w:id="4731"/>
        <w:bookmarkEnd w:id="4732"/>
        <w:bookmarkEnd w:id="4733"/>
        <w:bookmarkEnd w:id="4734"/>
        <w:bookmarkEnd w:id="4735"/>
        <w:bookmarkEnd w:id="4736"/>
        <w:bookmarkEnd w:id="4737"/>
        <w:bookmarkEnd w:id="4738"/>
        <w:bookmarkEnd w:id="4739"/>
      </w:del>
    </w:p>
    <w:p w14:paraId="726BC94E" w14:textId="7E16C615" w:rsidR="00392D95" w:rsidRPr="008C2374" w:rsidRDefault="00392D95" w:rsidP="00392D95">
      <w:pPr>
        <w:pStyle w:val="Annex2"/>
      </w:pPr>
      <w:bookmarkStart w:id="4740" w:name="_Ref118872824"/>
      <w:bookmarkStart w:id="4741" w:name="_Toc122162358"/>
      <w:bookmarkStart w:id="4742" w:name="_Toc144696937"/>
      <w:bookmarkStart w:id="4743" w:name="_Ref147126668"/>
      <w:bookmarkStart w:id="4744" w:name="_Ref184113760"/>
      <w:bookmarkStart w:id="4745" w:name="_Ref203988970"/>
      <w:bookmarkStart w:id="4746" w:name="_Toc92723425"/>
      <w:r w:rsidRPr="008C2374">
        <w:t>DC magnetic field</w:t>
      </w:r>
      <w:bookmarkEnd w:id="4740"/>
      <w:r w:rsidRPr="008C2374">
        <w:t xml:space="preserve"> </w:t>
      </w:r>
      <w:bookmarkEnd w:id="4615"/>
      <w:r w:rsidRPr="008C2374">
        <w:t>emission</w:t>
      </w:r>
      <w:bookmarkStart w:id="4747" w:name="ECSS_E_ST_20_07_0080309"/>
      <w:bookmarkEnd w:id="4741"/>
      <w:bookmarkEnd w:id="4742"/>
      <w:bookmarkEnd w:id="4743"/>
      <w:bookmarkEnd w:id="4744"/>
      <w:bookmarkEnd w:id="4745"/>
      <w:bookmarkEnd w:id="4746"/>
      <w:bookmarkEnd w:id="4747"/>
    </w:p>
    <w:p w14:paraId="2C16A62E" w14:textId="77777777" w:rsidR="00392D95" w:rsidRPr="008C2374" w:rsidRDefault="00392D95" w:rsidP="00392D95">
      <w:pPr>
        <w:pStyle w:val="Annex3"/>
      </w:pPr>
      <w:bookmarkStart w:id="4748" w:name="_Toc92723426"/>
      <w:r w:rsidRPr="008C2374">
        <w:t>General</w:t>
      </w:r>
      <w:bookmarkStart w:id="4749" w:name="ECSS_E_ST_20_07_0080311"/>
      <w:bookmarkEnd w:id="4748"/>
      <w:bookmarkEnd w:id="4749"/>
    </w:p>
    <w:p w14:paraId="7BF1FB77" w14:textId="77777777" w:rsidR="00392D95" w:rsidRPr="008C2374" w:rsidRDefault="00392D95" w:rsidP="00392D95">
      <w:pPr>
        <w:pStyle w:val="paragraph"/>
      </w:pPr>
      <w:bookmarkStart w:id="4750" w:name="ECSS_E_ST_20_07_0080312"/>
      <w:bookmarkEnd w:id="4750"/>
      <w:r w:rsidRPr="008C2374">
        <w:t>The DC magnetic field emission generated by subsystems, equipment and elementary components is limited or characterized for following purposes:</w:t>
      </w:r>
    </w:p>
    <w:p w14:paraId="0D48EC62" w14:textId="6A536107" w:rsidR="00392D95" w:rsidRPr="008C2374" w:rsidRDefault="00392D95" w:rsidP="00392D95">
      <w:pPr>
        <w:pStyle w:val="Bul10"/>
      </w:pPr>
      <w:r w:rsidRPr="008C2374">
        <w:t>for establishing the magnetic moment</w:t>
      </w:r>
      <w:del w:id="4751" w:author="Laurent Trougnou" w:date="2020-06-25T14:21:00Z">
        <w:r w:rsidRPr="008C2374" w:rsidDel="00377EB6">
          <w:delText>um</w:delText>
        </w:r>
      </w:del>
      <w:r w:rsidRPr="008C2374">
        <w:t xml:space="preserve"> of the whole space vehicle,</w:t>
      </w:r>
    </w:p>
    <w:p w14:paraId="41A131A9" w14:textId="77777777" w:rsidR="00392D95" w:rsidRPr="008C2374" w:rsidRDefault="00392D95" w:rsidP="00392D95">
      <w:pPr>
        <w:pStyle w:val="Bul10"/>
      </w:pPr>
      <w:r w:rsidRPr="008C2374">
        <w:t>for establishing the composite DC magnetic field at critical locations.</w:t>
      </w:r>
    </w:p>
    <w:p w14:paraId="5FFAF3DD" w14:textId="77777777" w:rsidR="00392D95" w:rsidRPr="008C2374" w:rsidRDefault="00392D95" w:rsidP="00392D95">
      <w:pPr>
        <w:pStyle w:val="indentpara1"/>
      </w:pPr>
      <w:r w:rsidRPr="008C2374">
        <w:lastRenderedPageBreak/>
        <w:t>The components of the magnetic emission are DC current loops, solenoids, the permanent field of hard magnetic materials (magnets) and the induced magnetic moment by the Earth-field on soft magnetic materials, including hysteresis.</w:t>
      </w:r>
    </w:p>
    <w:p w14:paraId="396A4C76" w14:textId="77777777" w:rsidR="00392D95" w:rsidRPr="008C2374" w:rsidRDefault="00392D95" w:rsidP="00392D95">
      <w:pPr>
        <w:pStyle w:val="Annex3"/>
      </w:pPr>
      <w:bookmarkStart w:id="4752" w:name="_Toc92723427"/>
      <w:r w:rsidRPr="008C2374">
        <w:t>Characterization</w:t>
      </w:r>
      <w:bookmarkStart w:id="4753" w:name="ECSS_E_ST_20_07_0080313"/>
      <w:bookmarkEnd w:id="4752"/>
      <w:bookmarkEnd w:id="4753"/>
    </w:p>
    <w:p w14:paraId="3E042947" w14:textId="6A00B13C" w:rsidR="00392D95" w:rsidRPr="008C2374" w:rsidRDefault="009E230E" w:rsidP="00392D95">
      <w:pPr>
        <w:pStyle w:val="paragraph"/>
      </w:pPr>
      <w:bookmarkStart w:id="4754" w:name="ECSS_E_ST_20_07_0080314"/>
      <w:bookmarkEnd w:id="4754"/>
      <w:ins w:id="4755" w:author="Klaus Ehrlich" w:date="2021-11-03T11:02:00Z">
        <w:r>
          <w:t>Test distances in the range 0,3 m to 0,7 m can be used.</w:t>
        </w:r>
      </w:ins>
      <w:del w:id="4756" w:author="Laurent Trougnou" w:date="2020-06-25T14:26:00Z">
        <w:r w:rsidR="00392D95" w:rsidRPr="008C2374" w:rsidDel="00B56F06">
          <w:delText>F</w:delText>
        </w:r>
      </w:del>
      <w:del w:id="4757" w:author="Laurent Trougnou" w:date="2020-06-25T14:58:00Z">
        <w:r w:rsidR="00392D95" w:rsidRPr="008C2374" w:rsidDel="00A4541D">
          <w:delText>ollowing parameters of magnetic properties can be determined or characterized:</w:delText>
        </w:r>
      </w:del>
    </w:p>
    <w:p w14:paraId="40B05D8A" w14:textId="62D27617" w:rsidR="00392D95" w:rsidRPr="008C2374" w:rsidDel="00284968" w:rsidRDefault="00392D95" w:rsidP="00392D95">
      <w:pPr>
        <w:pStyle w:val="Bul10"/>
        <w:rPr>
          <w:del w:id="4758" w:author="Laurent Trougnou" w:date="2020-06-25T15:06:00Z"/>
        </w:rPr>
      </w:pPr>
      <w:del w:id="4759" w:author="Laurent Trougnou" w:date="2020-06-25T15:06:00Z">
        <w:r w:rsidRPr="008C2374" w:rsidDel="00284968">
          <w:delText xml:space="preserve">permanent </w:delText>
        </w:r>
      </w:del>
      <w:del w:id="4760" w:author="Laurent Trougnou" w:date="2020-06-25T14:24:00Z">
        <w:r w:rsidRPr="008C2374" w:rsidDel="001879D3">
          <w:delText xml:space="preserve">induction </w:delText>
        </w:r>
      </w:del>
      <w:del w:id="4761" w:author="Laurent Trougnou" w:date="2020-06-25T15:06:00Z">
        <w:r w:rsidRPr="008C2374" w:rsidDel="00284968">
          <w:delText xml:space="preserve">parameters of operating EUT by </w:delText>
        </w:r>
      </w:del>
      <w:del w:id="4762" w:author="Laurent Trougnou" w:date="2020-06-25T14:25:00Z">
        <w:r w:rsidRPr="008C2374" w:rsidDel="001879D3">
          <w:delText xml:space="preserve">determination </w:delText>
        </w:r>
      </w:del>
      <w:del w:id="4763" w:author="Laurent Trougnou" w:date="2020-06-25T15:06:00Z">
        <w:r w:rsidRPr="008C2374" w:rsidDel="00284968">
          <w:delText xml:space="preserve">of magnetic </w:delText>
        </w:r>
      </w:del>
      <w:del w:id="4764" w:author="Laurent Trougnou" w:date="2020-06-25T14:25:00Z">
        <w:r w:rsidRPr="008C2374" w:rsidDel="001879D3">
          <w:delText xml:space="preserve">induction </w:delText>
        </w:r>
      </w:del>
      <w:del w:id="4765" w:author="Laurent Trougnou" w:date="2020-06-25T15:06:00Z">
        <w:r w:rsidRPr="008C2374" w:rsidDel="00284968">
          <w:delText xml:space="preserve">B </w:delText>
        </w:r>
      </w:del>
      <w:del w:id="4766" w:author="Laurent Trougnou" w:date="2020-06-25T14:25:00Z">
        <w:r w:rsidRPr="008C2374" w:rsidDel="001879D3">
          <w:delText xml:space="preserve">in units of µT </w:delText>
        </w:r>
      </w:del>
      <w:del w:id="4767" w:author="Laurent Trougnou" w:date="2020-06-25T15:06:00Z">
        <w:r w:rsidRPr="008C2374" w:rsidDel="00284968">
          <w:delText xml:space="preserve">under </w:delText>
        </w:r>
      </w:del>
      <w:del w:id="4768" w:author="Laurent Trougnou" w:date="2020-06-25T14:26:00Z">
        <w:r w:rsidRPr="008C2374" w:rsidDel="001879D3">
          <w:delText xml:space="preserve">magnetic </w:delText>
        </w:r>
      </w:del>
      <w:del w:id="4769" w:author="Laurent Trougnou" w:date="2020-06-25T15:06:00Z">
        <w:r w:rsidRPr="008C2374" w:rsidDel="00284968">
          <w:delText>zero-field condition,</w:delText>
        </w:r>
        <w:bookmarkStart w:id="4770" w:name="_Toc86930590"/>
        <w:bookmarkStart w:id="4771" w:name="_Toc86930759"/>
        <w:bookmarkStart w:id="4772" w:name="_Toc90471533"/>
        <w:bookmarkStart w:id="4773" w:name="_Toc90472115"/>
        <w:bookmarkStart w:id="4774" w:name="_Toc90479091"/>
        <w:bookmarkStart w:id="4775" w:name="_Toc90562240"/>
        <w:bookmarkStart w:id="4776" w:name="_Toc92205124"/>
        <w:bookmarkStart w:id="4777" w:name="_Toc92276702"/>
        <w:bookmarkEnd w:id="4770"/>
        <w:bookmarkEnd w:id="4771"/>
        <w:bookmarkEnd w:id="4772"/>
        <w:bookmarkEnd w:id="4773"/>
        <w:bookmarkEnd w:id="4774"/>
        <w:bookmarkEnd w:id="4775"/>
        <w:bookmarkEnd w:id="4776"/>
        <w:bookmarkEnd w:id="4777"/>
      </w:del>
    </w:p>
    <w:p w14:paraId="49013B51" w14:textId="0E099FEF" w:rsidR="00392D95" w:rsidRPr="008C2374" w:rsidDel="00972E49" w:rsidRDefault="00392D95" w:rsidP="00392D95">
      <w:pPr>
        <w:pStyle w:val="Bul10"/>
        <w:rPr>
          <w:del w:id="4778" w:author="Laurent Trougnou" w:date="2020-06-25T14:27:00Z"/>
        </w:rPr>
      </w:pPr>
      <w:del w:id="4779" w:author="Laurent Trougnou" w:date="2020-06-25T14:27:00Z">
        <w:r w:rsidRPr="008C2374" w:rsidDel="00972E49">
          <w:delText>induced parameters of not operating EUT by determination of magnetic induction B in units of µT when immerged in a uniform controlled field of 30 µT (calibrated in absence of EUT) in each of 3 rectangula</w:delText>
        </w:r>
        <w:r w:rsidR="00E2614B" w:rsidRPr="008C2374" w:rsidDel="00972E49">
          <w:delText>r semi-axes, in both directions,</w:delText>
        </w:r>
        <w:bookmarkStart w:id="4780" w:name="_Toc86930591"/>
        <w:bookmarkStart w:id="4781" w:name="_Toc86930760"/>
        <w:bookmarkStart w:id="4782" w:name="_Toc90471534"/>
        <w:bookmarkStart w:id="4783" w:name="_Toc90472116"/>
        <w:bookmarkStart w:id="4784" w:name="_Toc90479092"/>
        <w:bookmarkStart w:id="4785" w:name="_Toc90562241"/>
        <w:bookmarkStart w:id="4786" w:name="_Toc92205125"/>
        <w:bookmarkStart w:id="4787" w:name="_Toc92276703"/>
        <w:bookmarkEnd w:id="4780"/>
        <w:bookmarkEnd w:id="4781"/>
        <w:bookmarkEnd w:id="4782"/>
        <w:bookmarkEnd w:id="4783"/>
        <w:bookmarkEnd w:id="4784"/>
        <w:bookmarkEnd w:id="4785"/>
        <w:bookmarkEnd w:id="4786"/>
        <w:bookmarkEnd w:id="4787"/>
      </w:del>
    </w:p>
    <w:p w14:paraId="4F4D7781" w14:textId="20C871E5" w:rsidR="00392D95" w:rsidRPr="008C2374" w:rsidDel="00972E49" w:rsidRDefault="00E2614B" w:rsidP="00392D95">
      <w:pPr>
        <w:pStyle w:val="Bul10"/>
        <w:rPr>
          <w:del w:id="4788" w:author="Laurent Trougnou" w:date="2020-06-25T14:28:00Z"/>
        </w:rPr>
      </w:pPr>
      <w:del w:id="4789" w:author="Laurent Trougnou" w:date="2020-06-25T14:28:00Z">
        <w:r w:rsidRPr="008C2374" w:rsidDel="00972E49">
          <w:delText>d</w:delText>
        </w:r>
        <w:r w:rsidR="00392D95" w:rsidRPr="008C2374" w:rsidDel="00972E49">
          <w:delText>etermination of the DC magnetic field emission is performed by e</w:delText>
        </w:r>
        <w:r w:rsidRPr="008C2374" w:rsidDel="00972E49">
          <w:delText>ither measurement or similarity,</w:delText>
        </w:r>
        <w:bookmarkStart w:id="4790" w:name="_Toc86930592"/>
        <w:bookmarkStart w:id="4791" w:name="_Toc86930761"/>
        <w:bookmarkStart w:id="4792" w:name="_Toc90471535"/>
        <w:bookmarkStart w:id="4793" w:name="_Toc90472117"/>
        <w:bookmarkStart w:id="4794" w:name="_Toc90479093"/>
        <w:bookmarkStart w:id="4795" w:name="_Toc90562242"/>
        <w:bookmarkStart w:id="4796" w:name="_Toc92205126"/>
        <w:bookmarkStart w:id="4797" w:name="_Toc92276704"/>
        <w:bookmarkEnd w:id="4790"/>
        <w:bookmarkEnd w:id="4791"/>
        <w:bookmarkEnd w:id="4792"/>
        <w:bookmarkEnd w:id="4793"/>
        <w:bookmarkEnd w:id="4794"/>
        <w:bookmarkEnd w:id="4795"/>
        <w:bookmarkEnd w:id="4796"/>
        <w:bookmarkEnd w:id="4797"/>
      </w:del>
    </w:p>
    <w:p w14:paraId="69EE6AF9" w14:textId="604F7461" w:rsidR="00392D95" w:rsidRPr="008C2374" w:rsidDel="00972E49" w:rsidRDefault="00E2614B" w:rsidP="00392D95">
      <w:pPr>
        <w:pStyle w:val="Bul10"/>
        <w:rPr>
          <w:del w:id="4798" w:author="Laurent Trougnou" w:date="2020-06-25T14:28:00Z"/>
        </w:rPr>
      </w:pPr>
      <w:del w:id="4799" w:author="Laurent Trougnou" w:date="2020-06-25T14:28:00Z">
        <w:r w:rsidRPr="008C2374" w:rsidDel="00972E49">
          <w:delText>d</w:delText>
        </w:r>
        <w:r w:rsidR="00392D95" w:rsidRPr="008C2374" w:rsidDel="00972E49">
          <w:delText>etermination by similarity is applied to equipment or subsystems coming from other programs, where re-use as it is or re-use with only little modification.</w:delText>
        </w:r>
        <w:bookmarkStart w:id="4800" w:name="_Toc86930593"/>
        <w:bookmarkStart w:id="4801" w:name="_Toc86930762"/>
        <w:bookmarkStart w:id="4802" w:name="_Toc90471536"/>
        <w:bookmarkStart w:id="4803" w:name="_Toc90472118"/>
        <w:bookmarkStart w:id="4804" w:name="_Toc90479094"/>
        <w:bookmarkStart w:id="4805" w:name="_Toc90562243"/>
        <w:bookmarkStart w:id="4806" w:name="_Toc92205127"/>
        <w:bookmarkStart w:id="4807" w:name="_Toc92276705"/>
        <w:bookmarkEnd w:id="4800"/>
        <w:bookmarkEnd w:id="4801"/>
        <w:bookmarkEnd w:id="4802"/>
        <w:bookmarkEnd w:id="4803"/>
        <w:bookmarkEnd w:id="4804"/>
        <w:bookmarkEnd w:id="4805"/>
        <w:bookmarkEnd w:id="4806"/>
        <w:bookmarkEnd w:id="4807"/>
      </w:del>
    </w:p>
    <w:p w14:paraId="7A8ACDDC" w14:textId="1A182467" w:rsidR="00392D95" w:rsidRPr="008C2374" w:rsidDel="00A4541D" w:rsidRDefault="00392D95" w:rsidP="00392D95">
      <w:pPr>
        <w:pStyle w:val="Bul10"/>
        <w:rPr>
          <w:del w:id="4808" w:author="Laurent Trougnou" w:date="2020-06-25T14:58:00Z"/>
        </w:rPr>
      </w:pPr>
      <w:del w:id="4809" w:author="Laurent Trougnou" w:date="2020-06-25T14:58:00Z">
        <w:r w:rsidRPr="008C2374" w:rsidDel="00A4541D">
          <w:delText xml:space="preserve">assessment of </w:delText>
        </w:r>
      </w:del>
      <w:del w:id="4810" w:author="Laurent Trougnou" w:date="2020-06-25T14:37:00Z">
        <w:r w:rsidRPr="008C2374" w:rsidDel="006F6117">
          <w:delText xml:space="preserve">the </w:delText>
        </w:r>
      </w:del>
      <w:del w:id="4811" w:author="Laurent Trougnou" w:date="2020-06-25T14:58:00Z">
        <w:r w:rsidRPr="008C2374" w:rsidDel="00A4541D">
          <w:delText xml:space="preserve">dipole model by measurement of </w:delText>
        </w:r>
      </w:del>
      <w:del w:id="4812" w:author="Laurent Trougnou" w:date="2020-06-25T14:37:00Z">
        <w:r w:rsidRPr="008C2374" w:rsidDel="006F6117">
          <w:delText xml:space="preserve">magnetic induction </w:delText>
        </w:r>
      </w:del>
      <w:del w:id="4813" w:author="Laurent Trougnou" w:date="2020-06-25T14:58:00Z">
        <w:r w:rsidRPr="008C2374" w:rsidDel="00A4541D">
          <w:delText>B at least at two different distances r and comparing respective products r</w:delText>
        </w:r>
        <w:r w:rsidRPr="008C2374" w:rsidDel="00A4541D">
          <w:rPr>
            <w:vertAlign w:val="superscript"/>
          </w:rPr>
          <w:delText>3</w:delText>
        </w:r>
        <w:r w:rsidRPr="008C2374" w:rsidDel="00A4541D">
          <w:delText>(m) B(µT),</w:delText>
        </w:r>
        <w:bookmarkStart w:id="4814" w:name="_Toc86930594"/>
        <w:bookmarkStart w:id="4815" w:name="_Toc86930763"/>
        <w:bookmarkStart w:id="4816" w:name="_Toc90471537"/>
        <w:bookmarkStart w:id="4817" w:name="_Toc90472119"/>
        <w:bookmarkStart w:id="4818" w:name="_Toc90479095"/>
        <w:bookmarkStart w:id="4819" w:name="_Toc90562244"/>
        <w:bookmarkStart w:id="4820" w:name="_Toc92205128"/>
        <w:bookmarkStart w:id="4821" w:name="_Toc92276706"/>
        <w:bookmarkEnd w:id="4814"/>
        <w:bookmarkEnd w:id="4815"/>
        <w:bookmarkEnd w:id="4816"/>
        <w:bookmarkEnd w:id="4817"/>
        <w:bookmarkEnd w:id="4818"/>
        <w:bookmarkEnd w:id="4819"/>
        <w:bookmarkEnd w:id="4820"/>
        <w:bookmarkEnd w:id="4821"/>
      </w:del>
    </w:p>
    <w:p w14:paraId="3A087758" w14:textId="0F954BD4" w:rsidR="00392D95" w:rsidRPr="008C2374" w:rsidDel="009E230E" w:rsidRDefault="00C32637" w:rsidP="009E230E">
      <w:pPr>
        <w:pStyle w:val="NOTE"/>
        <w:rPr>
          <w:del w:id="4822" w:author="Klaus Ehrlich" w:date="2021-11-03T11:02:00Z"/>
        </w:rPr>
      </w:pPr>
      <w:del w:id="4823" w:author="Klaus Ehrlich" w:date="2021-11-03T11:02:00Z">
        <w:r w:rsidRPr="008C2374" w:rsidDel="009E230E">
          <w:delText>Distances in the range 0,</w:delText>
        </w:r>
        <w:r w:rsidR="00392D95" w:rsidRPr="008C2374" w:rsidDel="009E230E">
          <w:delText>5 m to 1,5 m can be used.</w:delText>
        </w:r>
        <w:bookmarkStart w:id="4824" w:name="_Toc86930595"/>
        <w:bookmarkStart w:id="4825" w:name="_Toc86930764"/>
        <w:bookmarkStart w:id="4826" w:name="_Toc90471538"/>
        <w:bookmarkStart w:id="4827" w:name="_Toc90472120"/>
        <w:bookmarkStart w:id="4828" w:name="_Toc90479096"/>
        <w:bookmarkStart w:id="4829" w:name="_Toc90562245"/>
        <w:bookmarkStart w:id="4830" w:name="_Toc92205129"/>
        <w:bookmarkStart w:id="4831" w:name="_Toc92276707"/>
        <w:bookmarkEnd w:id="4824"/>
        <w:bookmarkEnd w:id="4825"/>
        <w:bookmarkEnd w:id="4826"/>
        <w:bookmarkEnd w:id="4827"/>
        <w:bookmarkEnd w:id="4828"/>
        <w:bookmarkEnd w:id="4829"/>
        <w:bookmarkEnd w:id="4830"/>
        <w:bookmarkEnd w:id="4831"/>
      </w:del>
    </w:p>
    <w:p w14:paraId="71D73FB6" w14:textId="5D3B6DEF" w:rsidR="00392D95" w:rsidRPr="008C2374" w:rsidDel="00A4541D" w:rsidRDefault="00392D95" w:rsidP="00392D95">
      <w:pPr>
        <w:pStyle w:val="Bul10"/>
        <w:rPr>
          <w:del w:id="4832" w:author="Laurent Trougnou" w:date="2020-06-25T14:58:00Z"/>
        </w:rPr>
      </w:pPr>
      <w:del w:id="4833" w:author="Laurent Trougnou" w:date="2020-06-25T14:58:00Z">
        <w:r w:rsidRPr="008C2374" w:rsidDel="00A4541D">
          <w:delText>magnitude of the magnetic dipole, (when the equipment is assimilated to a dipole) either:</w:delText>
        </w:r>
        <w:bookmarkStart w:id="4834" w:name="_Toc66883830"/>
        <w:bookmarkStart w:id="4835" w:name="_Toc86930596"/>
        <w:bookmarkStart w:id="4836" w:name="_Toc86930765"/>
        <w:bookmarkStart w:id="4837" w:name="_Toc90471539"/>
        <w:bookmarkStart w:id="4838" w:name="_Toc90472121"/>
        <w:bookmarkStart w:id="4839" w:name="_Toc90479097"/>
        <w:bookmarkStart w:id="4840" w:name="_Toc90562246"/>
        <w:bookmarkStart w:id="4841" w:name="_Toc92205130"/>
        <w:bookmarkStart w:id="4842" w:name="_Toc92276708"/>
        <w:bookmarkEnd w:id="4834"/>
        <w:bookmarkEnd w:id="4835"/>
        <w:bookmarkEnd w:id="4836"/>
        <w:bookmarkEnd w:id="4837"/>
        <w:bookmarkEnd w:id="4838"/>
        <w:bookmarkEnd w:id="4839"/>
        <w:bookmarkEnd w:id="4840"/>
        <w:bookmarkEnd w:id="4841"/>
        <w:bookmarkEnd w:id="4842"/>
      </w:del>
    </w:p>
    <w:p w14:paraId="69B413AA" w14:textId="0D4CE2DD" w:rsidR="00392D95" w:rsidRPr="008C2374" w:rsidDel="00A4541D" w:rsidRDefault="00392D95" w:rsidP="00392D95">
      <w:pPr>
        <w:pStyle w:val="Bul2"/>
        <w:rPr>
          <w:del w:id="4843" w:author="Laurent Trougnou" w:date="2020-06-25T14:58:00Z"/>
        </w:rPr>
      </w:pPr>
      <w:del w:id="4844" w:author="Laurent Trougnou" w:date="2020-06-25T14:58:00Z">
        <w:r w:rsidRPr="008C2374" w:rsidDel="00A4541D">
          <w:delText>by its magnetic moment</w:delText>
        </w:r>
        <w:r w:rsidR="00E2614B" w:rsidRPr="008C2374" w:rsidDel="00A4541D">
          <w:delText>,</w:delText>
        </w:r>
        <w:r w:rsidRPr="008C2374" w:rsidDel="00A4541D">
          <w:delText xml:space="preserve"> or</w:delText>
        </w:r>
        <w:bookmarkStart w:id="4845" w:name="_Toc66883831"/>
        <w:bookmarkStart w:id="4846" w:name="_Toc86930597"/>
        <w:bookmarkStart w:id="4847" w:name="_Toc86930766"/>
        <w:bookmarkStart w:id="4848" w:name="_Toc90471540"/>
        <w:bookmarkStart w:id="4849" w:name="_Toc90472122"/>
        <w:bookmarkStart w:id="4850" w:name="_Toc90479098"/>
        <w:bookmarkStart w:id="4851" w:name="_Toc90562247"/>
        <w:bookmarkStart w:id="4852" w:name="_Toc92205131"/>
        <w:bookmarkStart w:id="4853" w:name="_Toc92276709"/>
        <w:bookmarkEnd w:id="4845"/>
        <w:bookmarkEnd w:id="4846"/>
        <w:bookmarkEnd w:id="4847"/>
        <w:bookmarkEnd w:id="4848"/>
        <w:bookmarkEnd w:id="4849"/>
        <w:bookmarkEnd w:id="4850"/>
        <w:bookmarkEnd w:id="4851"/>
        <w:bookmarkEnd w:id="4852"/>
        <w:bookmarkEnd w:id="4853"/>
      </w:del>
    </w:p>
    <w:p w14:paraId="3C6345FD" w14:textId="74A1F85C" w:rsidR="00392D95" w:rsidRPr="008C2374" w:rsidDel="00A4541D" w:rsidRDefault="00392D95" w:rsidP="00392D95">
      <w:pPr>
        <w:pStyle w:val="Bul2"/>
        <w:rPr>
          <w:del w:id="4854" w:author="Laurent Trougnou" w:date="2020-06-25T14:58:00Z"/>
        </w:rPr>
      </w:pPr>
      <w:del w:id="4855" w:author="Laurent Trougnou" w:date="2020-06-25T14:58:00Z">
        <w:r w:rsidRPr="008C2374" w:rsidDel="00A4541D">
          <w:delText>by the magnetic induction at some distance of reference.</w:delText>
        </w:r>
        <w:bookmarkStart w:id="4856" w:name="_Toc66883832"/>
        <w:bookmarkStart w:id="4857" w:name="_Toc86930598"/>
        <w:bookmarkStart w:id="4858" w:name="_Toc86930767"/>
        <w:bookmarkStart w:id="4859" w:name="_Toc90471541"/>
        <w:bookmarkStart w:id="4860" w:name="_Toc90472123"/>
        <w:bookmarkStart w:id="4861" w:name="_Toc90479099"/>
        <w:bookmarkStart w:id="4862" w:name="_Toc90562248"/>
        <w:bookmarkStart w:id="4863" w:name="_Toc92205132"/>
        <w:bookmarkStart w:id="4864" w:name="_Toc92276710"/>
        <w:bookmarkEnd w:id="4856"/>
        <w:bookmarkEnd w:id="4857"/>
        <w:bookmarkEnd w:id="4858"/>
        <w:bookmarkEnd w:id="4859"/>
        <w:bookmarkEnd w:id="4860"/>
        <w:bookmarkEnd w:id="4861"/>
        <w:bookmarkEnd w:id="4862"/>
        <w:bookmarkEnd w:id="4863"/>
        <w:bookmarkEnd w:id="4864"/>
      </w:del>
    </w:p>
    <w:p w14:paraId="4780BD99" w14:textId="4E4A4CA4" w:rsidR="00392D95" w:rsidRPr="008C2374" w:rsidDel="00A4541D" w:rsidRDefault="00392D95" w:rsidP="00392D95">
      <w:pPr>
        <w:pStyle w:val="indentpara2"/>
        <w:rPr>
          <w:del w:id="4865" w:author="Laurent Trougnou" w:date="2020-06-25T14:58:00Z"/>
        </w:rPr>
      </w:pPr>
      <w:del w:id="4866" w:author="Laurent Trougnou" w:date="2020-06-25T14:58:00Z">
        <w:r w:rsidRPr="008C2374" w:rsidDel="00A4541D">
          <w:delText>When the unit is assimilated to a dipole, the inverse cube law dependence with distance applies, the following relation (worst case) is used for the equivalence between the magnetic moment and the induction at the distance d:</w:delText>
        </w:r>
        <w:r w:rsidRPr="008C2374" w:rsidDel="00A4541D">
          <w:tab/>
        </w:r>
        <w:r w:rsidRPr="008C2374" w:rsidDel="00A4541D">
          <w:br/>
        </w:r>
        <w:r w:rsidR="008C5914">
          <w:rPr>
            <w:position w:val="-10"/>
          </w:rPr>
          <w:pict w14:anchorId="18C8113F">
            <v:shape id="_x0000_i1049" type="#_x0000_t75" style="width:166.5pt;height:22.5pt">
              <v:imagedata r:id="rId100" o:title=""/>
            </v:shape>
          </w:pict>
        </w:r>
        <w:bookmarkStart w:id="4867" w:name="_Toc66883833"/>
        <w:bookmarkStart w:id="4868" w:name="_Toc86930599"/>
        <w:bookmarkStart w:id="4869" w:name="_Toc86930768"/>
        <w:bookmarkStart w:id="4870" w:name="_Toc90471542"/>
        <w:bookmarkStart w:id="4871" w:name="_Toc90472124"/>
        <w:bookmarkStart w:id="4872" w:name="_Toc90479100"/>
        <w:bookmarkStart w:id="4873" w:name="_Toc90562249"/>
        <w:bookmarkStart w:id="4874" w:name="_Toc92205133"/>
        <w:bookmarkStart w:id="4875" w:name="_Toc92276711"/>
        <w:bookmarkEnd w:id="4867"/>
        <w:bookmarkEnd w:id="4868"/>
        <w:bookmarkEnd w:id="4869"/>
        <w:bookmarkEnd w:id="4870"/>
        <w:bookmarkEnd w:id="4871"/>
        <w:bookmarkEnd w:id="4872"/>
        <w:bookmarkEnd w:id="4873"/>
        <w:bookmarkEnd w:id="4874"/>
        <w:bookmarkEnd w:id="4875"/>
      </w:del>
    </w:p>
    <w:p w14:paraId="30F66363" w14:textId="6362C9DD" w:rsidR="00392D95" w:rsidRPr="008C2374" w:rsidDel="00A4541D" w:rsidRDefault="00392D95" w:rsidP="00392D95">
      <w:pPr>
        <w:pStyle w:val="Bul10"/>
        <w:rPr>
          <w:del w:id="4876" w:author="Laurent Trougnou" w:date="2020-06-25T14:58:00Z"/>
        </w:rPr>
      </w:pPr>
      <w:del w:id="4877" w:author="Laurent Trougnou" w:date="2020-06-25T14:58:00Z">
        <w:r w:rsidRPr="008C2374" w:rsidDel="00A4541D">
          <w:delText>characterization of the magnetic source when the dipole approximation is inadequate, either by:</w:delText>
        </w:r>
        <w:bookmarkStart w:id="4878" w:name="_Toc66883834"/>
        <w:bookmarkStart w:id="4879" w:name="_Toc86930600"/>
        <w:bookmarkStart w:id="4880" w:name="_Toc86930769"/>
        <w:bookmarkStart w:id="4881" w:name="_Toc90471543"/>
        <w:bookmarkStart w:id="4882" w:name="_Toc90472125"/>
        <w:bookmarkStart w:id="4883" w:name="_Toc90479101"/>
        <w:bookmarkStart w:id="4884" w:name="_Toc90562250"/>
        <w:bookmarkStart w:id="4885" w:name="_Toc92205134"/>
        <w:bookmarkStart w:id="4886" w:name="_Toc92276712"/>
        <w:bookmarkEnd w:id="4878"/>
        <w:bookmarkEnd w:id="4879"/>
        <w:bookmarkEnd w:id="4880"/>
        <w:bookmarkEnd w:id="4881"/>
        <w:bookmarkEnd w:id="4882"/>
        <w:bookmarkEnd w:id="4883"/>
        <w:bookmarkEnd w:id="4884"/>
        <w:bookmarkEnd w:id="4885"/>
        <w:bookmarkEnd w:id="4886"/>
      </w:del>
    </w:p>
    <w:p w14:paraId="774F8768" w14:textId="3B6FA776" w:rsidR="00392D95" w:rsidRPr="008C2374" w:rsidDel="00A4541D" w:rsidRDefault="00392D95" w:rsidP="00392D95">
      <w:pPr>
        <w:pStyle w:val="Bul2"/>
        <w:rPr>
          <w:del w:id="4887" w:author="Laurent Trougnou" w:date="2020-06-25T14:58:00Z"/>
        </w:rPr>
      </w:pPr>
      <w:del w:id="4888" w:author="Laurent Trougnou" w:date="2020-06-25T14:58:00Z">
        <w:r w:rsidRPr="008C2374" w:rsidDel="00A4541D">
          <w:delText>a multiple moment model, or</w:delText>
        </w:r>
        <w:bookmarkStart w:id="4889" w:name="_Toc66883835"/>
        <w:bookmarkStart w:id="4890" w:name="_Toc86930601"/>
        <w:bookmarkStart w:id="4891" w:name="_Toc86930770"/>
        <w:bookmarkStart w:id="4892" w:name="_Toc90471544"/>
        <w:bookmarkStart w:id="4893" w:name="_Toc90472126"/>
        <w:bookmarkStart w:id="4894" w:name="_Toc90479102"/>
        <w:bookmarkStart w:id="4895" w:name="_Toc90562251"/>
        <w:bookmarkStart w:id="4896" w:name="_Toc92205135"/>
        <w:bookmarkStart w:id="4897" w:name="_Toc92276713"/>
        <w:bookmarkEnd w:id="4889"/>
        <w:bookmarkEnd w:id="4890"/>
        <w:bookmarkEnd w:id="4891"/>
        <w:bookmarkEnd w:id="4892"/>
        <w:bookmarkEnd w:id="4893"/>
        <w:bookmarkEnd w:id="4894"/>
        <w:bookmarkEnd w:id="4895"/>
        <w:bookmarkEnd w:id="4896"/>
        <w:bookmarkEnd w:id="4897"/>
      </w:del>
    </w:p>
    <w:p w14:paraId="410A94B2" w14:textId="2F225B67" w:rsidR="00392D95" w:rsidRPr="008C2374" w:rsidDel="00A4541D" w:rsidRDefault="00392D95" w:rsidP="00392D95">
      <w:pPr>
        <w:pStyle w:val="Bul2"/>
        <w:rPr>
          <w:del w:id="4898" w:author="Laurent Trougnou" w:date="2020-06-25T14:58:00Z"/>
        </w:rPr>
      </w:pPr>
      <w:del w:id="4899" w:author="Laurent Trougnou" w:date="2020-06-25T14:58:00Z">
        <w:r w:rsidRPr="008C2374" w:rsidDel="00A4541D">
          <w:delText>a spherical harmonics model, or</w:delText>
        </w:r>
        <w:bookmarkStart w:id="4900" w:name="_Toc66883836"/>
        <w:bookmarkStart w:id="4901" w:name="_Toc86930602"/>
        <w:bookmarkStart w:id="4902" w:name="_Toc86930771"/>
        <w:bookmarkStart w:id="4903" w:name="_Toc90471545"/>
        <w:bookmarkStart w:id="4904" w:name="_Toc90472127"/>
        <w:bookmarkStart w:id="4905" w:name="_Toc90479103"/>
        <w:bookmarkStart w:id="4906" w:name="_Toc90562252"/>
        <w:bookmarkStart w:id="4907" w:name="_Toc92205136"/>
        <w:bookmarkStart w:id="4908" w:name="_Toc92276714"/>
        <w:bookmarkEnd w:id="4900"/>
        <w:bookmarkEnd w:id="4901"/>
        <w:bookmarkEnd w:id="4902"/>
        <w:bookmarkEnd w:id="4903"/>
        <w:bookmarkEnd w:id="4904"/>
        <w:bookmarkEnd w:id="4905"/>
        <w:bookmarkEnd w:id="4906"/>
        <w:bookmarkEnd w:id="4907"/>
        <w:bookmarkEnd w:id="4908"/>
      </w:del>
    </w:p>
    <w:p w14:paraId="4DF74A81" w14:textId="64F0FEFB" w:rsidR="00392D95" w:rsidRPr="008C2374" w:rsidDel="00A4541D" w:rsidRDefault="00392D95" w:rsidP="00392D95">
      <w:pPr>
        <w:pStyle w:val="Bul2"/>
        <w:rPr>
          <w:del w:id="4909" w:author="Laurent Trougnou" w:date="2020-06-25T14:58:00Z"/>
        </w:rPr>
      </w:pPr>
      <w:del w:id="4910" w:author="Laurent Trougnou" w:date="2020-06-25T14:58:00Z">
        <w:r w:rsidRPr="008C2374" w:rsidDel="00A4541D">
          <w:delText>the magnetic induction at the distance of measurement.</w:delText>
        </w:r>
        <w:bookmarkStart w:id="4911" w:name="_Toc66883837"/>
        <w:bookmarkStart w:id="4912" w:name="_Toc86930603"/>
        <w:bookmarkStart w:id="4913" w:name="_Toc86930772"/>
        <w:bookmarkStart w:id="4914" w:name="_Toc90471546"/>
        <w:bookmarkStart w:id="4915" w:name="_Toc90472128"/>
        <w:bookmarkStart w:id="4916" w:name="_Toc90479104"/>
        <w:bookmarkStart w:id="4917" w:name="_Toc90562253"/>
        <w:bookmarkStart w:id="4918" w:name="_Toc92205137"/>
        <w:bookmarkStart w:id="4919" w:name="_Toc92276715"/>
        <w:bookmarkEnd w:id="4911"/>
        <w:bookmarkEnd w:id="4912"/>
        <w:bookmarkEnd w:id="4913"/>
        <w:bookmarkEnd w:id="4914"/>
        <w:bookmarkEnd w:id="4915"/>
        <w:bookmarkEnd w:id="4916"/>
        <w:bookmarkEnd w:id="4917"/>
        <w:bookmarkEnd w:id="4918"/>
        <w:bookmarkEnd w:id="4919"/>
      </w:del>
    </w:p>
    <w:p w14:paraId="22F2088A" w14:textId="28BEE15F" w:rsidR="00392D95" w:rsidRPr="008C2374" w:rsidDel="00A4541D" w:rsidRDefault="00392D95" w:rsidP="00392D95">
      <w:pPr>
        <w:pStyle w:val="indentpara2"/>
        <w:rPr>
          <w:del w:id="4920" w:author="Laurent Trougnou" w:date="2020-06-25T14:58:00Z"/>
        </w:rPr>
      </w:pPr>
      <w:del w:id="4921" w:author="Laurent Trougnou" w:date="2020-06-25T14:58:00Z">
        <w:r w:rsidRPr="008C2374" w:rsidDel="00A4541D">
          <w:delText>The distance of reference is specified by the EMCAB in function of the size of the space vehicle or of the actual distance between magnetic sources and susceptible equipment.</w:delText>
        </w:r>
        <w:bookmarkStart w:id="4922" w:name="_Toc66883838"/>
        <w:bookmarkStart w:id="4923" w:name="_Toc86930604"/>
        <w:bookmarkStart w:id="4924" w:name="_Toc86930773"/>
        <w:bookmarkStart w:id="4925" w:name="_Toc90471547"/>
        <w:bookmarkStart w:id="4926" w:name="_Toc90472129"/>
        <w:bookmarkStart w:id="4927" w:name="_Toc90479105"/>
        <w:bookmarkStart w:id="4928" w:name="_Toc90562254"/>
        <w:bookmarkStart w:id="4929" w:name="_Toc92205138"/>
        <w:bookmarkStart w:id="4930" w:name="_Toc92276716"/>
        <w:bookmarkEnd w:id="4922"/>
        <w:bookmarkEnd w:id="4923"/>
        <w:bookmarkEnd w:id="4924"/>
        <w:bookmarkEnd w:id="4925"/>
        <w:bookmarkEnd w:id="4926"/>
        <w:bookmarkEnd w:id="4927"/>
        <w:bookmarkEnd w:id="4928"/>
        <w:bookmarkEnd w:id="4929"/>
        <w:bookmarkEnd w:id="4930"/>
      </w:del>
    </w:p>
    <w:p w14:paraId="3A3E4929" w14:textId="0D4AAD20" w:rsidR="00392D95" w:rsidRPr="008C2374" w:rsidDel="00A4541D" w:rsidRDefault="00392D95" w:rsidP="00392D95">
      <w:pPr>
        <w:pStyle w:val="indentpara2"/>
        <w:rPr>
          <w:del w:id="4931" w:author="Laurent Trougnou" w:date="2020-06-25T14:58:00Z"/>
        </w:rPr>
      </w:pPr>
      <w:del w:id="4932" w:author="Laurent Trougnou" w:date="2020-06-25T14:58:00Z">
        <w:r w:rsidRPr="008C2374" w:rsidDel="00A4541D">
          <w:delText>The magnetic induction is a rough indication that can be sufficient for some applications.</w:delText>
        </w:r>
        <w:bookmarkStart w:id="4933" w:name="_Toc66883839"/>
        <w:bookmarkStart w:id="4934" w:name="_Toc86930605"/>
        <w:bookmarkStart w:id="4935" w:name="_Toc86930774"/>
        <w:bookmarkStart w:id="4936" w:name="_Toc90471548"/>
        <w:bookmarkStart w:id="4937" w:name="_Toc90472130"/>
        <w:bookmarkStart w:id="4938" w:name="_Toc90479106"/>
        <w:bookmarkStart w:id="4939" w:name="_Toc90562255"/>
        <w:bookmarkStart w:id="4940" w:name="_Toc92205139"/>
        <w:bookmarkStart w:id="4941" w:name="_Toc92276717"/>
        <w:bookmarkEnd w:id="4933"/>
        <w:bookmarkEnd w:id="4934"/>
        <w:bookmarkEnd w:id="4935"/>
        <w:bookmarkEnd w:id="4936"/>
        <w:bookmarkEnd w:id="4937"/>
        <w:bookmarkEnd w:id="4938"/>
        <w:bookmarkEnd w:id="4939"/>
        <w:bookmarkEnd w:id="4940"/>
        <w:bookmarkEnd w:id="4941"/>
      </w:del>
    </w:p>
    <w:p w14:paraId="02897820" w14:textId="2C675D37" w:rsidR="00392D95" w:rsidRPr="008C2374" w:rsidDel="00A4541D" w:rsidRDefault="00392D95" w:rsidP="00392D95">
      <w:pPr>
        <w:pStyle w:val="indentpara2"/>
        <w:rPr>
          <w:del w:id="4942" w:author="Laurent Trougnou" w:date="2020-06-25T14:58:00Z"/>
        </w:rPr>
      </w:pPr>
      <w:del w:id="4943" w:author="Laurent Trougnou" w:date="2020-06-25T14:58:00Z">
        <w:r w:rsidRPr="008C2374" w:rsidDel="00A4541D">
          <w:delText>The multiple-moment model or the spherical harmonics model is a precise determination sometimes needed for sensitive payloads.</w:delText>
        </w:r>
        <w:bookmarkStart w:id="4944" w:name="_Toc66883840"/>
        <w:bookmarkStart w:id="4945" w:name="_Toc86930606"/>
        <w:bookmarkStart w:id="4946" w:name="_Toc86930775"/>
        <w:bookmarkStart w:id="4947" w:name="_Toc90471549"/>
        <w:bookmarkStart w:id="4948" w:name="_Toc90472131"/>
        <w:bookmarkStart w:id="4949" w:name="_Toc90479107"/>
        <w:bookmarkStart w:id="4950" w:name="_Toc90562256"/>
        <w:bookmarkStart w:id="4951" w:name="_Toc92205140"/>
        <w:bookmarkStart w:id="4952" w:name="_Toc92276718"/>
        <w:bookmarkEnd w:id="4944"/>
        <w:bookmarkEnd w:id="4945"/>
        <w:bookmarkEnd w:id="4946"/>
        <w:bookmarkEnd w:id="4947"/>
        <w:bookmarkEnd w:id="4948"/>
        <w:bookmarkEnd w:id="4949"/>
        <w:bookmarkEnd w:id="4950"/>
        <w:bookmarkEnd w:id="4951"/>
        <w:bookmarkEnd w:id="4952"/>
      </w:del>
    </w:p>
    <w:p w14:paraId="6ED20903" w14:textId="0CB2FEB5" w:rsidR="00392D95" w:rsidRPr="008C2374" w:rsidDel="00A4541D" w:rsidRDefault="00392D95" w:rsidP="00392D95">
      <w:pPr>
        <w:pStyle w:val="indentpara2"/>
        <w:rPr>
          <w:del w:id="4953" w:author="Laurent Trougnou" w:date="2020-06-25T14:58:00Z"/>
        </w:rPr>
      </w:pPr>
      <w:del w:id="4954" w:author="Laurent Trougnou" w:date="2020-06-25T14:58:00Z">
        <w:r w:rsidRPr="008C2374" w:rsidDel="00A4541D">
          <w:delText>Specific characterization methods are implemented for the multiple-moment model or the spherical harmonics identification.</w:delText>
        </w:r>
        <w:bookmarkStart w:id="4955" w:name="_Toc66883841"/>
        <w:bookmarkStart w:id="4956" w:name="_Toc86930607"/>
        <w:bookmarkStart w:id="4957" w:name="_Toc86930776"/>
        <w:bookmarkStart w:id="4958" w:name="_Toc90471550"/>
        <w:bookmarkStart w:id="4959" w:name="_Toc90472132"/>
        <w:bookmarkStart w:id="4960" w:name="_Toc90479108"/>
        <w:bookmarkStart w:id="4961" w:name="_Toc90562257"/>
        <w:bookmarkStart w:id="4962" w:name="_Toc92205141"/>
        <w:bookmarkStart w:id="4963" w:name="_Toc92276719"/>
        <w:bookmarkEnd w:id="4955"/>
        <w:bookmarkEnd w:id="4956"/>
        <w:bookmarkEnd w:id="4957"/>
        <w:bookmarkEnd w:id="4958"/>
        <w:bookmarkEnd w:id="4959"/>
        <w:bookmarkEnd w:id="4960"/>
        <w:bookmarkEnd w:id="4961"/>
        <w:bookmarkEnd w:id="4962"/>
        <w:bookmarkEnd w:id="4963"/>
      </w:del>
    </w:p>
    <w:p w14:paraId="0AB0AA70" w14:textId="77777777" w:rsidR="00392D95" w:rsidRPr="008C2374" w:rsidRDefault="00392D95" w:rsidP="00392D95">
      <w:pPr>
        <w:pStyle w:val="Annex3"/>
      </w:pPr>
      <w:bookmarkStart w:id="4964" w:name="_Toc92723428"/>
      <w:r w:rsidRPr="008C2374">
        <w:t>Limit</w:t>
      </w:r>
      <w:bookmarkStart w:id="4965" w:name="ECSS_E_ST_20_07_0080315"/>
      <w:bookmarkEnd w:id="4964"/>
      <w:bookmarkEnd w:id="4965"/>
    </w:p>
    <w:p w14:paraId="368735EC" w14:textId="603B4236" w:rsidR="00392D95" w:rsidRPr="008C2374" w:rsidRDefault="005D6E66" w:rsidP="00392D95">
      <w:pPr>
        <w:pStyle w:val="paragraph"/>
      </w:pPr>
      <w:bookmarkStart w:id="4966" w:name="ECSS_E_ST_20_07_0080316"/>
      <w:bookmarkEnd w:id="4966"/>
      <w:ins w:id="4967" w:author="Laurent Trougnou" w:date="2020-06-25T15:01:00Z">
        <w:r>
          <w:t xml:space="preserve">For the objective of </w:t>
        </w:r>
      </w:ins>
      <w:ins w:id="4968" w:author="Laurent Trougnou" w:date="2020-06-25T15:02:00Z">
        <w:r>
          <w:t xml:space="preserve">limiting the magnetic moment of a space segment element and the resulting torque with the Earth magnetic field at the relevant orbit, </w:t>
        </w:r>
      </w:ins>
      <w:del w:id="4969" w:author="Laurent Trougnou" w:date="2020-06-25T15:03:00Z">
        <w:r w:rsidR="00392D95" w:rsidRPr="008C2374" w:rsidDel="005D6E66">
          <w:delText>T</w:delText>
        </w:r>
      </w:del>
      <w:ins w:id="4970" w:author="Laurent Trougnou" w:date="2020-06-25T15:03:00Z">
        <w:r>
          <w:t>t</w:t>
        </w:r>
      </w:ins>
      <w:r w:rsidR="00392D95" w:rsidRPr="008C2374">
        <w:t xml:space="preserve">he DC magnetic emission of subsystems or </w:t>
      </w:r>
      <w:del w:id="4971" w:author="Laurent Trougnou" w:date="2020-06-25T15:00:00Z">
        <w:r w:rsidR="00392D95" w:rsidRPr="008C2374" w:rsidDel="00A4541D">
          <w:delText xml:space="preserve">equipments </w:delText>
        </w:r>
      </w:del>
      <w:ins w:id="4972" w:author="Laurent Trougnou" w:date="2020-06-25T15:00:00Z">
        <w:r w:rsidR="00A4541D">
          <w:t>units</w:t>
        </w:r>
        <w:r w:rsidR="00A4541D" w:rsidRPr="008C2374">
          <w:t xml:space="preserve"> </w:t>
        </w:r>
      </w:ins>
      <w:r w:rsidR="00392D95" w:rsidRPr="008C2374">
        <w:t xml:space="preserve">can be limited </w:t>
      </w:r>
      <w:del w:id="4973" w:author="Laurent Trougnou" w:date="2020-06-25T15:03:00Z">
        <w:r w:rsidR="00392D95" w:rsidRPr="008C2374" w:rsidDel="005D6E66">
          <w:delText xml:space="preserve">at </w:delText>
        </w:r>
      </w:del>
      <w:ins w:id="4974" w:author="Laurent Trougnou" w:date="2020-06-25T15:03:00Z">
        <w:r>
          <w:t>to</w:t>
        </w:r>
        <w:r w:rsidRPr="008C2374">
          <w:t xml:space="preserve"> </w:t>
        </w:r>
      </w:ins>
      <w:r w:rsidR="00392D95" w:rsidRPr="008C2374">
        <w:t>a level of 0,2 µT at a distance of 1m from any face of the equipment.</w:t>
      </w:r>
    </w:p>
    <w:p w14:paraId="7C2C7127" w14:textId="4E15B40A" w:rsidR="00392D95" w:rsidRPr="008C2374" w:rsidRDefault="00392D95" w:rsidP="00392D95">
      <w:pPr>
        <w:pStyle w:val="paragraph"/>
      </w:pPr>
      <w:r w:rsidRPr="008C2374">
        <w:t xml:space="preserve">This limit corresponds to </w:t>
      </w:r>
      <w:ins w:id="4975" w:author="Laurent Trougnou" w:date="2020-06-25T15:03:00Z">
        <w:r w:rsidR="005D6E66">
          <w:t xml:space="preserve">a </w:t>
        </w:r>
      </w:ins>
      <w:r w:rsidRPr="008C2374">
        <w:t>dipole-like equipment with a magnetic moment of 1 Am</w:t>
      </w:r>
      <w:r w:rsidRPr="008C2374">
        <w:rPr>
          <w:vertAlign w:val="superscript"/>
        </w:rPr>
        <w:t>2</w:t>
      </w:r>
      <w:r w:rsidRPr="008C2374">
        <w:t>.</w:t>
      </w:r>
    </w:p>
    <w:p w14:paraId="4FFDDDE0" w14:textId="246416DB" w:rsidR="00392D95" w:rsidRPr="008C2374" w:rsidDel="005D6E66" w:rsidRDefault="00392D95" w:rsidP="00392D95">
      <w:pPr>
        <w:pStyle w:val="paragraph"/>
        <w:rPr>
          <w:del w:id="4976" w:author="Laurent Trougnou" w:date="2020-06-25T15:05:00Z"/>
        </w:rPr>
      </w:pPr>
      <w:del w:id="4977" w:author="Laurent Trougnou" w:date="2020-06-25T15:05:00Z">
        <w:r w:rsidRPr="008C2374" w:rsidDel="005D6E66">
          <w:delText>The limitation is achieved through a combination of techniques: current loop area minimization and coaxial or twisted cables use, non-magnetic material use, magnetic shields use, compensation techniques with magnets.</w:delText>
        </w:r>
        <w:bookmarkStart w:id="4978" w:name="_Toc66883843"/>
        <w:bookmarkStart w:id="4979" w:name="_Toc86930609"/>
        <w:bookmarkStart w:id="4980" w:name="_Toc86930778"/>
        <w:bookmarkStart w:id="4981" w:name="_Toc90471552"/>
        <w:bookmarkStart w:id="4982" w:name="_Toc90472134"/>
        <w:bookmarkStart w:id="4983" w:name="_Toc90479110"/>
        <w:bookmarkStart w:id="4984" w:name="_Toc90562259"/>
        <w:bookmarkStart w:id="4985" w:name="_Toc92205143"/>
        <w:bookmarkStart w:id="4986" w:name="_Toc92276721"/>
        <w:bookmarkEnd w:id="4978"/>
        <w:bookmarkEnd w:id="4979"/>
        <w:bookmarkEnd w:id="4980"/>
        <w:bookmarkEnd w:id="4981"/>
        <w:bookmarkEnd w:id="4982"/>
        <w:bookmarkEnd w:id="4983"/>
        <w:bookmarkEnd w:id="4984"/>
        <w:bookmarkEnd w:id="4985"/>
        <w:bookmarkEnd w:id="4986"/>
      </w:del>
    </w:p>
    <w:p w14:paraId="5935CC31" w14:textId="77777777" w:rsidR="00392D95" w:rsidRPr="008C2374" w:rsidRDefault="00392D95" w:rsidP="00392D95">
      <w:pPr>
        <w:pStyle w:val="Annex2"/>
      </w:pPr>
      <w:bookmarkStart w:id="4987" w:name="_Ref113942654"/>
      <w:bookmarkStart w:id="4988" w:name="_Toc122162361"/>
      <w:bookmarkStart w:id="4989" w:name="_Toc144696940"/>
      <w:bookmarkStart w:id="4990" w:name="_Toc92723429"/>
      <w:r w:rsidRPr="008C2374">
        <w:t>RE, low-frequency magnetic field</w:t>
      </w:r>
      <w:bookmarkStart w:id="4991" w:name="ECSS_E_ST_20_07_0080317"/>
      <w:bookmarkEnd w:id="4987"/>
      <w:bookmarkEnd w:id="4988"/>
      <w:bookmarkEnd w:id="4989"/>
      <w:bookmarkEnd w:id="4990"/>
      <w:bookmarkEnd w:id="4991"/>
    </w:p>
    <w:p w14:paraId="7FE74A44" w14:textId="77777777" w:rsidR="00392D95" w:rsidRPr="008C2374" w:rsidRDefault="00392D95" w:rsidP="00E2614B">
      <w:pPr>
        <w:pStyle w:val="paragraph"/>
        <w:keepNext/>
      </w:pPr>
      <w:bookmarkStart w:id="4992" w:name="ECSS_E_ST_20_07_0080318"/>
      <w:bookmarkEnd w:id="4992"/>
      <w:r w:rsidRPr="008C2374">
        <w:t>From a few hertz to 50 kHz, the magnetic-field radiated emissions can be measured.</w:t>
      </w:r>
    </w:p>
    <w:p w14:paraId="67190411" w14:textId="77777777" w:rsidR="00392D95" w:rsidRPr="008C2374" w:rsidRDefault="00392D95" w:rsidP="0010712A">
      <w:pPr>
        <w:pStyle w:val="paragraph"/>
      </w:pPr>
      <w:r w:rsidRPr="008C2374">
        <w:t>Measurement can be performed at several distances for characterizing the accuracy of a dipole model.</w:t>
      </w:r>
    </w:p>
    <w:p w14:paraId="45BDF9A2" w14:textId="77777777" w:rsidR="00392D95" w:rsidRPr="008C2374" w:rsidRDefault="00392D95" w:rsidP="0010712A">
      <w:pPr>
        <w:pStyle w:val="paragraph"/>
      </w:pPr>
      <w:r w:rsidRPr="008C2374">
        <w:t>If the EUT can be assimilated to a magnetic dipole, emission limits are expressed by its magnetic dipole momentum</w:t>
      </w:r>
      <w:r w:rsidR="00E2614B" w:rsidRPr="008C2374">
        <w:t>.</w:t>
      </w:r>
    </w:p>
    <w:p w14:paraId="241EA68D" w14:textId="77777777" w:rsidR="00392D95" w:rsidRPr="008C2374" w:rsidRDefault="00392D95" w:rsidP="0010712A">
      <w:pPr>
        <w:pStyle w:val="paragraph"/>
      </w:pPr>
      <w:r w:rsidRPr="008C2374">
        <w:t>No limit is defined at equipment level.</w:t>
      </w:r>
    </w:p>
    <w:p w14:paraId="46E83BE0" w14:textId="77777777" w:rsidR="00392D95" w:rsidRPr="008C2374" w:rsidRDefault="00392D95" w:rsidP="0010712A">
      <w:pPr>
        <w:pStyle w:val="paragraph"/>
      </w:pPr>
      <w:r w:rsidRPr="008C2374">
        <w:t>The measurement is only for characterization and useful to verify compliance at system level through analysis</w:t>
      </w:r>
      <w:r w:rsidR="00E2614B" w:rsidRPr="008C2374">
        <w:t>.</w:t>
      </w:r>
    </w:p>
    <w:p w14:paraId="564DD33F" w14:textId="77777777" w:rsidR="00392D95" w:rsidRPr="008C2374" w:rsidRDefault="00392D95" w:rsidP="0010712A">
      <w:pPr>
        <w:pStyle w:val="paragraph"/>
      </w:pPr>
      <w:r w:rsidRPr="008C2374">
        <w:t>Techniques for fulfilling EMC requirement at system level are an appropriate grounding network, magnetic shields, an optimized location of equipments on the space vehic</w:t>
      </w:r>
      <w:r w:rsidR="00E2614B" w:rsidRPr="008C2374">
        <w:t>le.</w:t>
      </w:r>
    </w:p>
    <w:p w14:paraId="02ADEDAF" w14:textId="77777777" w:rsidR="00392D95" w:rsidRPr="008C2374" w:rsidRDefault="00392D95" w:rsidP="00392D95">
      <w:pPr>
        <w:pStyle w:val="Annex2"/>
      </w:pPr>
      <w:bookmarkStart w:id="4993" w:name="_Ref114485766"/>
      <w:bookmarkStart w:id="4994" w:name="_Toc122162364"/>
      <w:bookmarkStart w:id="4995" w:name="_Toc144696943"/>
      <w:bookmarkStart w:id="4996" w:name="_Toc92723430"/>
      <w:r w:rsidRPr="008C2374">
        <w:t>RE, low-frequency electric field</w:t>
      </w:r>
      <w:bookmarkStart w:id="4997" w:name="ECSS_E_ST_20_07_0080319"/>
      <w:bookmarkEnd w:id="4993"/>
      <w:bookmarkEnd w:id="4994"/>
      <w:bookmarkEnd w:id="4995"/>
      <w:bookmarkEnd w:id="4996"/>
      <w:bookmarkEnd w:id="4997"/>
    </w:p>
    <w:p w14:paraId="65840539" w14:textId="77777777" w:rsidR="00392D95" w:rsidRPr="008C2374" w:rsidRDefault="00392D95" w:rsidP="0010712A">
      <w:pPr>
        <w:pStyle w:val="paragraph"/>
      </w:pPr>
      <w:bookmarkStart w:id="4998" w:name="ECSS_E_ST_20_07_0080320"/>
      <w:bookmarkEnd w:id="4998"/>
      <w:r w:rsidRPr="008C2374">
        <w:t>From a few hertz to 30 MHz frequency range the electric-field radiated emissions of units can be measured.</w:t>
      </w:r>
    </w:p>
    <w:p w14:paraId="14C953D3" w14:textId="77777777" w:rsidR="00392D95" w:rsidRPr="008C2374" w:rsidRDefault="00392D95" w:rsidP="0010712A">
      <w:pPr>
        <w:pStyle w:val="paragraph"/>
      </w:pPr>
      <w:r w:rsidRPr="008C2374">
        <w:t>The frequency limits are determined by the EMCAB from payload specifications.</w:t>
      </w:r>
    </w:p>
    <w:p w14:paraId="0AA1704A" w14:textId="77777777" w:rsidR="00392D95" w:rsidRPr="008C2374" w:rsidRDefault="00392D95" w:rsidP="0010712A">
      <w:pPr>
        <w:pStyle w:val="paragraph"/>
      </w:pPr>
      <w:r w:rsidRPr="008C2374">
        <w:t>The electric field emission from the equipment is expressed in units of dB above 1 µV/m at a distance of 1 m.</w:t>
      </w:r>
    </w:p>
    <w:p w14:paraId="6E5D87EB" w14:textId="77777777" w:rsidR="00392D95" w:rsidRPr="008C2374" w:rsidRDefault="00392D95" w:rsidP="0010712A">
      <w:pPr>
        <w:pStyle w:val="paragraph"/>
      </w:pPr>
      <w:r w:rsidRPr="008C2374">
        <w:t>Measurements at several distances are performed for characterizing the decay law.</w:t>
      </w:r>
    </w:p>
    <w:p w14:paraId="153435B0" w14:textId="77777777" w:rsidR="00392D95" w:rsidRPr="008C2374" w:rsidRDefault="00392D95" w:rsidP="0010712A">
      <w:pPr>
        <w:pStyle w:val="paragraph"/>
      </w:pPr>
      <w:r w:rsidRPr="008C2374">
        <w:t>No limit is defined at equipment level.</w:t>
      </w:r>
    </w:p>
    <w:p w14:paraId="0EFC6965" w14:textId="77777777" w:rsidR="00392D95" w:rsidRPr="008C2374" w:rsidRDefault="00392D95" w:rsidP="0010712A">
      <w:pPr>
        <w:pStyle w:val="paragraph"/>
      </w:pPr>
      <w:r w:rsidRPr="008C2374">
        <w:lastRenderedPageBreak/>
        <w:t>The measurement is only for characterization and useful to verify compliance with system level requirements through analysis.</w:t>
      </w:r>
    </w:p>
    <w:p w14:paraId="046413F9" w14:textId="77777777" w:rsidR="00392D95" w:rsidRPr="008C2374" w:rsidRDefault="00392D95" w:rsidP="0010712A">
      <w:pPr>
        <w:pStyle w:val="paragraph"/>
      </w:pPr>
      <w:r w:rsidRPr="008C2374">
        <w:t>Techniques for fulfilling EMC requirement at system level are reduction of common mode conducted emission from bundles, and electric shields or appropriate location of equipments on the space vehicle.</w:t>
      </w:r>
    </w:p>
    <w:p w14:paraId="0E5EE77D" w14:textId="77777777" w:rsidR="00392D95" w:rsidRPr="008C2374" w:rsidRDefault="00392D95" w:rsidP="00392D95">
      <w:pPr>
        <w:pStyle w:val="Annex2"/>
      </w:pPr>
      <w:bookmarkStart w:id="4999" w:name="_Ref113942682"/>
      <w:bookmarkStart w:id="5000" w:name="_Toc122162367"/>
      <w:bookmarkStart w:id="5001" w:name="_Toc144696944"/>
      <w:bookmarkStart w:id="5002" w:name="_Toc92723431"/>
      <w:r w:rsidRPr="008C2374">
        <w:t>RE, electric field, 30 MHz to 18 GHz</w:t>
      </w:r>
      <w:bookmarkStart w:id="5003" w:name="ECSS_E_ST_20_07_0080321"/>
      <w:bookmarkEnd w:id="4999"/>
      <w:bookmarkEnd w:id="5000"/>
      <w:bookmarkEnd w:id="5001"/>
      <w:bookmarkEnd w:id="5002"/>
      <w:bookmarkEnd w:id="5003"/>
    </w:p>
    <w:p w14:paraId="69E36A71" w14:textId="77777777" w:rsidR="00392D95" w:rsidRPr="008C2374" w:rsidRDefault="00392D95" w:rsidP="00392D95">
      <w:pPr>
        <w:pStyle w:val="paragraph"/>
      </w:pPr>
      <w:bookmarkStart w:id="5004" w:name="ECSS_E_ST_20_07_0080322"/>
      <w:bookmarkEnd w:id="5004"/>
      <w:r w:rsidRPr="008C2374">
        <w:t>In the 30 MHz to 18 GHz frequency range, electric-field radiated-emissions from equipment and subsystem including interconnecting cables can be limited under following conditions:</w:t>
      </w:r>
    </w:p>
    <w:p w14:paraId="54776E8E" w14:textId="77777777" w:rsidR="00392D95" w:rsidRPr="008C2374" w:rsidRDefault="00392D95" w:rsidP="00392D95">
      <w:pPr>
        <w:pStyle w:val="Bul10"/>
      </w:pPr>
      <w:r w:rsidRPr="008C2374">
        <w:t>the limit applies to:</w:t>
      </w:r>
    </w:p>
    <w:p w14:paraId="04D920F2" w14:textId="77777777" w:rsidR="00392D95" w:rsidRPr="008C2374" w:rsidRDefault="00392D95" w:rsidP="00392D95">
      <w:pPr>
        <w:pStyle w:val="Bul2"/>
      </w:pPr>
      <w:r w:rsidRPr="008C2374">
        <w:t>non-RF equipment,</w:t>
      </w:r>
    </w:p>
    <w:p w14:paraId="18D191D9" w14:textId="77777777" w:rsidR="00392D95" w:rsidRPr="008C2374" w:rsidRDefault="00392D95" w:rsidP="00392D95">
      <w:pPr>
        <w:pStyle w:val="Bul2"/>
      </w:pPr>
      <w:r w:rsidRPr="008C2374">
        <w:t>RF equipment connected to passive loads or EGSE, in nominal mode, at nominal power,</w:t>
      </w:r>
    </w:p>
    <w:p w14:paraId="3AD4F292" w14:textId="4B1400A9" w:rsidR="00392D95" w:rsidRPr="008C2374" w:rsidRDefault="00392D95" w:rsidP="00392D95">
      <w:pPr>
        <w:pStyle w:val="Bul10"/>
      </w:pPr>
      <w:r w:rsidRPr="008C2374">
        <w:t>the</w:t>
      </w:r>
      <w:r w:rsidR="006C1E0C">
        <w:t xml:space="preserve"> limit is defined by the curve i</w:t>
      </w:r>
      <w:r w:rsidRPr="008C2374">
        <w:t xml:space="preserve">n </w:t>
      </w:r>
      <w:r w:rsidR="00A75714" w:rsidRPr="00894662">
        <w:fldChar w:fldCharType="begin"/>
      </w:r>
      <w:r w:rsidR="00A75714" w:rsidRPr="00894662">
        <w:instrText xml:space="preserve"> REF _Ref308437560 \w \h </w:instrText>
      </w:r>
      <w:r w:rsidR="00DB4B69" w:rsidRPr="00894662">
        <w:instrText xml:space="preserve"> \* MERGEFORMAT </w:instrText>
      </w:r>
      <w:r w:rsidR="00A75714" w:rsidRPr="00894662">
        <w:fldChar w:fldCharType="separate"/>
      </w:r>
      <w:r w:rsidR="00D645EE">
        <w:t>Figure A-3</w:t>
      </w:r>
      <w:r w:rsidR="00A75714" w:rsidRPr="00894662">
        <w:fldChar w:fldCharType="end"/>
      </w:r>
      <w:r w:rsidR="008A1DB3" w:rsidRPr="00894662">
        <w:t>,</w:t>
      </w:r>
    </w:p>
    <w:p w14:paraId="166AA27C" w14:textId="77777777" w:rsidR="00392D95" w:rsidRPr="008C2374" w:rsidRDefault="00392D95" w:rsidP="00392D95">
      <w:pPr>
        <w:pStyle w:val="Bul10"/>
      </w:pPr>
      <w:r w:rsidRPr="008C2374">
        <w:t>the limit is for both horizontally and vertically polarized fields,</w:t>
      </w:r>
    </w:p>
    <w:p w14:paraId="13E8218D" w14:textId="586A7313" w:rsidR="00392D95" w:rsidRPr="008C2374" w:rsidRDefault="00392D95" w:rsidP="00392D95">
      <w:pPr>
        <w:pStyle w:val="Bul10"/>
      </w:pPr>
      <w:r w:rsidRPr="008C2374">
        <w:t xml:space="preserve">the limit comprises notching lines for launchers or spacecraft receiving bands not represented </w:t>
      </w:r>
      <w:r w:rsidR="006C1E0C">
        <w:t>i</w:t>
      </w:r>
      <w:r w:rsidRPr="008C2374">
        <w:t>n</w:t>
      </w:r>
      <w:r w:rsidR="00644254" w:rsidRPr="008C2374">
        <w:t xml:space="preserve"> </w:t>
      </w:r>
      <w:r w:rsidR="00A75714" w:rsidRPr="00894662">
        <w:fldChar w:fldCharType="begin"/>
      </w:r>
      <w:r w:rsidR="00A75714" w:rsidRPr="00894662">
        <w:instrText xml:space="preserve"> REF _Ref308437560 \w \h </w:instrText>
      </w:r>
      <w:r w:rsidR="00DB4B69" w:rsidRPr="00894662">
        <w:instrText xml:space="preserve"> \* MERGEFORMAT </w:instrText>
      </w:r>
      <w:r w:rsidR="00A75714" w:rsidRPr="00894662">
        <w:fldChar w:fldCharType="separate"/>
      </w:r>
      <w:r w:rsidR="00D645EE">
        <w:t>Figure A-3</w:t>
      </w:r>
      <w:r w:rsidR="00A75714" w:rsidRPr="00894662">
        <w:fldChar w:fldCharType="end"/>
      </w:r>
      <w:r w:rsidR="008A1DB3" w:rsidRPr="00894662">
        <w:rPr>
          <w:rStyle w:val="CommentReference"/>
        </w:rPr>
        <w:t>.</w:t>
      </w:r>
    </w:p>
    <w:p w14:paraId="4B5BE208" w14:textId="77777777" w:rsidR="00392D95" w:rsidRPr="008C2374" w:rsidRDefault="00392D95" w:rsidP="00392D95">
      <w:pPr>
        <w:pStyle w:val="indentpara1"/>
      </w:pPr>
      <w:r w:rsidRPr="008C2374">
        <w:t>Additional requirements can apply beyond 18 GHz if SHF or EHF payloads are present. These are beyond the scope of the present standard.</w:t>
      </w:r>
    </w:p>
    <w:p w14:paraId="1EFB3582" w14:textId="77777777" w:rsidR="00392D95" w:rsidRPr="008C2374" w:rsidRDefault="00392D95" w:rsidP="00392D95">
      <w:pPr>
        <w:pStyle w:val="indentpara1"/>
      </w:pPr>
      <w:r w:rsidRPr="008C2374">
        <w:t>For equipment having all internal rise times longer than 35 ns, the specified upper frequency limit can be reduced to 1 GHz</w:t>
      </w:r>
      <w:r w:rsidR="00E2614B" w:rsidRPr="008C2374">
        <w:t>.</w:t>
      </w:r>
    </w:p>
    <w:p w14:paraId="26408595" w14:textId="77777777" w:rsidR="00392D95" w:rsidRPr="008C2374" w:rsidRDefault="00392D95" w:rsidP="00392D95">
      <w:pPr>
        <w:pStyle w:val="indentpara1"/>
      </w:pPr>
      <w:r w:rsidRPr="008C2374">
        <w:t>For non-RF equipment if the emission is lower than 20 dB below the requirement between 500 MHz and 1 GHz the specified upper limit can be reduced to 1 GHz, with the exception of notches above 1 GHz, still to be tested</w:t>
      </w:r>
      <w:r w:rsidR="00E2614B" w:rsidRPr="008C2374">
        <w:t>.</w:t>
      </w:r>
    </w:p>
    <w:p w14:paraId="1451784D" w14:textId="161308BD" w:rsidR="000E5E0B" w:rsidRPr="008C2374" w:rsidRDefault="00FF3317" w:rsidP="000E5E0B">
      <w:pPr>
        <w:pStyle w:val="graphic"/>
        <w:rPr>
          <w:lang w:val="en-GB"/>
        </w:rPr>
      </w:pPr>
      <w:bookmarkStart w:id="5005" w:name="_Toc436550943"/>
      <w:bookmarkStart w:id="5006" w:name="_Ref113942703"/>
      <w:bookmarkStart w:id="5007" w:name="_Ref113942722"/>
      <w:bookmarkStart w:id="5008" w:name="_Ref114046311"/>
      <w:bookmarkStart w:id="5009" w:name="_Toc122162370"/>
      <w:bookmarkStart w:id="5010" w:name="_Toc144696945"/>
      <w:bookmarkStart w:id="5011" w:name="_Ref147053825"/>
      <w:bookmarkStart w:id="5012" w:name="_Ref147054023"/>
      <w:bookmarkStart w:id="5013" w:name="_Ref147126778"/>
      <w:bookmarkStart w:id="5014" w:name="_Ref184113851"/>
      <w:r w:rsidRPr="008C2374">
        <w:rPr>
          <w:noProof/>
          <w:lang w:val="en-GB"/>
        </w:rPr>
        <w:drawing>
          <wp:inline distT="0" distB="0" distL="0" distR="0" wp14:anchorId="2B9BDBD4" wp14:editId="3EBA8F2A">
            <wp:extent cx="4222750" cy="2593340"/>
            <wp:effectExtent l="0" t="0" r="0" b="0"/>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480ED47" w14:textId="77777777" w:rsidR="000E5E0B" w:rsidRPr="008C2374" w:rsidRDefault="000E5E0B" w:rsidP="000E5E0B">
      <w:pPr>
        <w:pStyle w:val="CaptionAnnexFigure"/>
      </w:pPr>
      <w:bookmarkStart w:id="5015" w:name="ECSS_E_ST_20_07_0080323"/>
      <w:bookmarkStart w:id="5016" w:name="_Ref308437560"/>
      <w:bookmarkStart w:id="5017" w:name="_Toc308441572"/>
      <w:bookmarkStart w:id="5018" w:name="_Toc86930829"/>
      <w:bookmarkStart w:id="5019" w:name="_Toc92276781"/>
      <w:bookmarkEnd w:id="5015"/>
      <w:r w:rsidRPr="008C2374">
        <w:t>: Radiated electric field limit</w:t>
      </w:r>
      <w:bookmarkEnd w:id="5016"/>
      <w:bookmarkEnd w:id="5017"/>
      <w:bookmarkEnd w:id="5018"/>
      <w:bookmarkEnd w:id="5019"/>
    </w:p>
    <w:p w14:paraId="311B8553" w14:textId="77777777" w:rsidR="00392D95" w:rsidRPr="008C2374" w:rsidRDefault="00392D95" w:rsidP="00392D95">
      <w:pPr>
        <w:pStyle w:val="Annex2"/>
      </w:pPr>
      <w:bookmarkStart w:id="5020" w:name="_Ref203988982"/>
      <w:bookmarkStart w:id="5021" w:name="_Toc92723432"/>
      <w:r w:rsidRPr="008C2374">
        <w:lastRenderedPageBreak/>
        <w:t>CS, power leads, differential mode, 30 Hz to 100 kHz</w:t>
      </w:r>
      <w:bookmarkStart w:id="5022" w:name="ECSS_E_ST_20_07_0080324"/>
      <w:bookmarkEnd w:id="5005"/>
      <w:bookmarkEnd w:id="5006"/>
      <w:bookmarkEnd w:id="5007"/>
      <w:bookmarkEnd w:id="5008"/>
      <w:bookmarkEnd w:id="5009"/>
      <w:bookmarkEnd w:id="5010"/>
      <w:bookmarkEnd w:id="5011"/>
      <w:bookmarkEnd w:id="5012"/>
      <w:bookmarkEnd w:id="5013"/>
      <w:bookmarkEnd w:id="5014"/>
      <w:bookmarkEnd w:id="5020"/>
      <w:bookmarkEnd w:id="5021"/>
      <w:bookmarkEnd w:id="5022"/>
    </w:p>
    <w:p w14:paraId="07D69467" w14:textId="12994D26" w:rsidR="00392D95" w:rsidRPr="008C2374" w:rsidRDefault="00392D95" w:rsidP="0010712A">
      <w:pPr>
        <w:pStyle w:val="paragraph"/>
      </w:pPr>
      <w:bookmarkStart w:id="5023" w:name="_Toc144696547"/>
      <w:bookmarkStart w:id="5024" w:name="_Toc144696749"/>
      <w:bookmarkStart w:id="5025" w:name="_Toc144696947"/>
      <w:bookmarkStart w:id="5026" w:name="ECSS_E_ST_20_07_0080325"/>
      <w:bookmarkEnd w:id="5023"/>
      <w:bookmarkEnd w:id="5024"/>
      <w:bookmarkEnd w:id="5025"/>
      <w:bookmarkEnd w:id="5026"/>
      <w:r w:rsidRPr="008C2374">
        <w:t xml:space="preserve">The following levels, known to be achievable and already specified in other standards or project specifications, are proposed for the susceptibility test on the power leads specified in clause </w:t>
      </w:r>
      <w:r w:rsidR="00C26E0E" w:rsidRPr="00DC1A8C">
        <w:fldChar w:fldCharType="begin"/>
      </w:r>
      <w:r w:rsidR="00C26E0E" w:rsidRPr="00DC1A8C">
        <w:instrText xml:space="preserve"> REF _Ref306706941 \r \h </w:instrText>
      </w:r>
      <w:r w:rsidR="00DB4B69" w:rsidRPr="00DC1A8C">
        <w:instrText xml:space="preserve"> \* MERGEFORMAT </w:instrText>
      </w:r>
      <w:r w:rsidR="00C26E0E" w:rsidRPr="00DC1A8C">
        <w:fldChar w:fldCharType="separate"/>
      </w:r>
      <w:r w:rsidR="00D645EE">
        <w:t>5.4.7</w:t>
      </w:r>
      <w:r w:rsidR="00C26E0E" w:rsidRPr="00DC1A8C">
        <w:fldChar w:fldCharType="end"/>
      </w:r>
      <w:r w:rsidR="008A1DB3" w:rsidRPr="00DC1A8C">
        <w:t>.</w:t>
      </w:r>
      <w:r w:rsidR="002B6224">
        <w:t xml:space="preserve"> </w:t>
      </w:r>
    </w:p>
    <w:p w14:paraId="4E07DF53" w14:textId="67E67739" w:rsidR="00392D95" w:rsidRPr="00894662" w:rsidRDefault="00392D95" w:rsidP="0010712A">
      <w:pPr>
        <w:pStyle w:val="Bul10"/>
      </w:pPr>
      <w:r w:rsidRPr="008C2374">
        <w:t>the injected voltage level is equal or larger than the l</w:t>
      </w:r>
      <w:r w:rsidRPr="00894662">
        <w:t>evel</w:t>
      </w:r>
      <w:r w:rsidR="005E0450" w:rsidRPr="00894662">
        <w:t xml:space="preserve"> shown </w:t>
      </w:r>
      <w:r w:rsidR="006C1E0C" w:rsidRPr="00894662">
        <w:t>i</w:t>
      </w:r>
      <w:r w:rsidRPr="00894662">
        <w:t>n</w:t>
      </w:r>
      <w:r w:rsidR="00E67FEE" w:rsidRPr="00894662">
        <w:t xml:space="preserve"> </w:t>
      </w:r>
      <w:r w:rsidR="00A75714" w:rsidRPr="00894662">
        <w:fldChar w:fldCharType="begin"/>
      </w:r>
      <w:r w:rsidR="00A75714" w:rsidRPr="00894662">
        <w:instrText xml:space="preserve"> REF _Ref308437724 \w \h </w:instrText>
      </w:r>
      <w:r w:rsidR="00DB4B69" w:rsidRPr="00894662">
        <w:instrText xml:space="preserve"> \* MERGEFORMAT </w:instrText>
      </w:r>
      <w:r w:rsidR="00A75714" w:rsidRPr="00894662">
        <w:fldChar w:fldCharType="separate"/>
      </w:r>
      <w:r w:rsidR="00D645EE">
        <w:t>Figure A-4</w:t>
      </w:r>
      <w:r w:rsidR="00A75714" w:rsidRPr="00894662">
        <w:fldChar w:fldCharType="end"/>
      </w:r>
      <w:r w:rsidR="008A1DB3" w:rsidRPr="00894662">
        <w:t>,</w:t>
      </w:r>
      <w:r w:rsidR="002B6224" w:rsidRPr="00894662">
        <w:t xml:space="preserve"> </w:t>
      </w:r>
    </w:p>
    <w:p w14:paraId="1F0F5DED" w14:textId="77777777" w:rsidR="00392D95" w:rsidRPr="008C2374" w:rsidRDefault="00392D95" w:rsidP="0010712A">
      <w:pPr>
        <w:pStyle w:val="Bul10"/>
      </w:pPr>
      <w:r w:rsidRPr="008C2374">
        <w:t>a limitation of the injected current before the specified voltage is reached is applied:</w:t>
      </w:r>
    </w:p>
    <w:p w14:paraId="2B9320B8" w14:textId="77777777" w:rsidR="00392D95" w:rsidRPr="008C2374" w:rsidRDefault="00392D95" w:rsidP="0010712A">
      <w:pPr>
        <w:pStyle w:val="Bul2"/>
      </w:pPr>
      <w:r w:rsidRPr="008C2374">
        <w:t>the limit of current is 1 A</w:t>
      </w:r>
      <w:r w:rsidRPr="008C2374">
        <w:rPr>
          <w:vertAlign w:val="subscript"/>
        </w:rPr>
        <w:t>rms</w:t>
      </w:r>
    </w:p>
    <w:p w14:paraId="465B0198" w14:textId="77777777" w:rsidR="00392D95" w:rsidRPr="008C2374" w:rsidRDefault="00392D95" w:rsidP="0010712A">
      <w:pPr>
        <w:pStyle w:val="Bul2"/>
      </w:pPr>
      <w:r w:rsidRPr="008C2374">
        <w:t>the voltage level when the current limit is reached is measured and reported.</w:t>
      </w:r>
    </w:p>
    <w:p w14:paraId="2C58FA63" w14:textId="77777777" w:rsidR="00392D95" w:rsidRPr="008C2374" w:rsidRDefault="00392D95" w:rsidP="0036781B">
      <w:pPr>
        <w:pStyle w:val="paragraph"/>
        <w:keepNext/>
      </w:pPr>
      <w:r w:rsidRPr="008C2374">
        <w:t>The current applied is reported.</w:t>
      </w:r>
    </w:p>
    <w:p w14:paraId="6C8A7D75" w14:textId="77777777" w:rsidR="00392D95" w:rsidRPr="008C2374" w:rsidRDefault="00392D95" w:rsidP="0010712A">
      <w:pPr>
        <w:pStyle w:val="paragraph"/>
      </w:pPr>
      <w:r w:rsidRPr="008C2374">
        <w:t>Independent power lines are tested separately.</w:t>
      </w:r>
    </w:p>
    <w:p w14:paraId="17FBD503" w14:textId="77777777" w:rsidR="00392D95" w:rsidRPr="008C2374" w:rsidRDefault="00392D95" w:rsidP="00392D95">
      <w:pPr>
        <w:pStyle w:val="NOTE"/>
        <w:rPr>
          <w:lang w:val="en-GB"/>
        </w:rPr>
      </w:pPr>
      <w:r w:rsidRPr="008C2374">
        <w:rPr>
          <w:lang w:val="en-GB"/>
        </w:rPr>
        <w:t>Independent means “connected to separate power sources”</w:t>
      </w:r>
      <w:r w:rsidR="0036781B" w:rsidRPr="008C2374">
        <w:rPr>
          <w:lang w:val="en-GB"/>
        </w:rPr>
        <w:t>.</w:t>
      </w:r>
    </w:p>
    <w:p w14:paraId="33278FF5" w14:textId="22F808DF" w:rsidR="00392D95" w:rsidRPr="008C2374" w:rsidDel="00FF25A6" w:rsidRDefault="00392D95" w:rsidP="0010712A">
      <w:pPr>
        <w:pStyle w:val="paragraph"/>
        <w:rPr>
          <w:del w:id="5027" w:author="Laurent Trougnou" w:date="2020-05-15T10:56:00Z"/>
        </w:rPr>
      </w:pPr>
      <w:del w:id="5028" w:author="Laurent Trougnou" w:date="2020-05-15T10:56:00Z">
        <w:r w:rsidRPr="008C2374" w:rsidDel="00FF25A6">
          <w:delText>Except in the case of structure return, for each power line, hot and return wires are tested separately.</w:delText>
        </w:r>
      </w:del>
    </w:p>
    <w:p w14:paraId="0FCA88DE" w14:textId="514FA385" w:rsidR="00392D95" w:rsidRPr="008C2374" w:rsidDel="00FF25A6" w:rsidRDefault="00392D95" w:rsidP="00392D95">
      <w:pPr>
        <w:pStyle w:val="NOTE"/>
        <w:rPr>
          <w:del w:id="5029" w:author="Laurent Trougnou" w:date="2020-05-15T10:56:00Z"/>
          <w:lang w:val="en-GB"/>
        </w:rPr>
      </w:pPr>
      <w:del w:id="5030" w:author="Laurent Trougnou" w:date="2020-05-15T10:56:00Z">
        <w:r w:rsidRPr="008C2374" w:rsidDel="00FF25A6">
          <w:rPr>
            <w:lang w:val="en-GB"/>
          </w:rPr>
          <w:delText>In case of structure return, the test is only applied to hot wires</w:delText>
        </w:r>
        <w:r w:rsidR="0036781B" w:rsidRPr="008C2374" w:rsidDel="00FF25A6">
          <w:rPr>
            <w:lang w:val="en-GB"/>
          </w:rPr>
          <w:delText>.</w:delText>
        </w:r>
      </w:del>
    </w:p>
    <w:p w14:paraId="67F15E79" w14:textId="77777777" w:rsidR="00392D95" w:rsidRPr="008C2374" w:rsidRDefault="00392D95" w:rsidP="0010712A">
      <w:pPr>
        <w:pStyle w:val="paragraph"/>
      </w:pPr>
      <w:r w:rsidRPr="008C2374">
        <w:t>The test signal covers the [30 Hz-100 kHz] frequency range.</w:t>
      </w:r>
    </w:p>
    <w:p w14:paraId="31C24025" w14:textId="6A52DC9A" w:rsidR="000E5E0B" w:rsidRPr="008C2374" w:rsidRDefault="00FF3317" w:rsidP="000E5E0B">
      <w:pPr>
        <w:pStyle w:val="graphic"/>
        <w:rPr>
          <w:lang w:val="en-GB"/>
        </w:rPr>
      </w:pPr>
      <w:bookmarkStart w:id="5031" w:name="_Ref113942731"/>
      <w:bookmarkStart w:id="5032" w:name="_Ref113942750"/>
      <w:bookmarkStart w:id="5033" w:name="_Toc122162373"/>
      <w:bookmarkStart w:id="5034" w:name="_Toc144696949"/>
      <w:r w:rsidRPr="008C2374">
        <w:rPr>
          <w:noProof/>
          <w:lang w:val="en-GB"/>
        </w:rPr>
        <w:drawing>
          <wp:inline distT="0" distB="0" distL="0" distR="0" wp14:anchorId="154D1FC5" wp14:editId="53DD42A7">
            <wp:extent cx="4464050" cy="2793365"/>
            <wp:effectExtent l="0" t="0" r="0" b="0"/>
            <wp:docPr id="4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4238C69" w14:textId="77777777" w:rsidR="000E5E0B" w:rsidRPr="008C2374" w:rsidRDefault="000E5E0B" w:rsidP="000E5E0B">
      <w:pPr>
        <w:pStyle w:val="CaptionAnnexFigure"/>
      </w:pPr>
      <w:bookmarkStart w:id="5035" w:name="ECSS_E_ST_20_07_0080326"/>
      <w:bookmarkStart w:id="5036" w:name="_Ref308437724"/>
      <w:bookmarkStart w:id="5037" w:name="_Toc308441573"/>
      <w:bookmarkStart w:id="5038" w:name="_Toc86930830"/>
      <w:bookmarkStart w:id="5039" w:name="_Toc92276782"/>
      <w:bookmarkEnd w:id="5035"/>
      <w:r w:rsidRPr="008C2374">
        <w:t>: Conducted susceptibility limit, frequency domain</w:t>
      </w:r>
      <w:bookmarkEnd w:id="5036"/>
      <w:bookmarkEnd w:id="5037"/>
      <w:bookmarkEnd w:id="5038"/>
      <w:bookmarkEnd w:id="5039"/>
    </w:p>
    <w:p w14:paraId="62CE37C3" w14:textId="77777777" w:rsidR="00392D95" w:rsidRPr="008C2374" w:rsidRDefault="00392D95" w:rsidP="00392D95">
      <w:pPr>
        <w:pStyle w:val="Annex2"/>
      </w:pPr>
      <w:bookmarkStart w:id="5040" w:name="_Ref308428829"/>
      <w:bookmarkStart w:id="5041" w:name="_Ref308429074"/>
      <w:bookmarkStart w:id="5042" w:name="_Toc92723433"/>
      <w:r w:rsidRPr="008C2374">
        <w:t>CS, power and signal leads, common mode, 50 kHz to 100 MHz</w:t>
      </w:r>
      <w:bookmarkStart w:id="5043" w:name="ECSS_E_ST_20_07_0080327"/>
      <w:bookmarkEnd w:id="5031"/>
      <w:bookmarkEnd w:id="5032"/>
      <w:bookmarkEnd w:id="5033"/>
      <w:bookmarkEnd w:id="5034"/>
      <w:bookmarkEnd w:id="5040"/>
      <w:bookmarkEnd w:id="5041"/>
      <w:bookmarkEnd w:id="5042"/>
      <w:bookmarkEnd w:id="5043"/>
    </w:p>
    <w:p w14:paraId="1C3E26B5" w14:textId="229603A3" w:rsidR="00392D95" w:rsidRPr="008C2374" w:rsidRDefault="00392D95" w:rsidP="0010712A">
      <w:pPr>
        <w:pStyle w:val="paragraph"/>
      </w:pPr>
      <w:bookmarkStart w:id="5044" w:name="ECSS_E_ST_20_07_0080328"/>
      <w:bookmarkEnd w:id="5044"/>
      <w:r w:rsidRPr="008C2374">
        <w:t xml:space="preserve">The following levels, known to be achievable and already specified in other standards or project specifications, are proposed for the susceptibility test on the power and signal leads specified in clause </w:t>
      </w:r>
      <w:r w:rsidR="00BC4AAE" w:rsidRPr="00DC1A8C">
        <w:fldChar w:fldCharType="begin"/>
      </w:r>
      <w:r w:rsidR="00BC4AAE" w:rsidRPr="00DC1A8C">
        <w:instrText xml:space="preserve"> REF _Ref306707044 \r \h </w:instrText>
      </w:r>
      <w:r w:rsidR="00DB4B69" w:rsidRPr="00DC1A8C">
        <w:instrText xml:space="preserve"> \* MERGEFORMAT </w:instrText>
      </w:r>
      <w:r w:rsidR="00BC4AAE" w:rsidRPr="00DC1A8C">
        <w:fldChar w:fldCharType="separate"/>
      </w:r>
      <w:r w:rsidR="00D645EE">
        <w:t>5.4.8</w:t>
      </w:r>
      <w:r w:rsidR="00BC4AAE" w:rsidRPr="00DC1A8C">
        <w:fldChar w:fldCharType="end"/>
      </w:r>
      <w:r w:rsidR="008A1DB3" w:rsidRPr="00DC1A8C">
        <w:t>:</w:t>
      </w:r>
    </w:p>
    <w:p w14:paraId="175FB2B1" w14:textId="1FFE8BFE" w:rsidR="00392D95" w:rsidRPr="008C2374" w:rsidRDefault="00B02AB7" w:rsidP="00B02AB7">
      <w:pPr>
        <w:pStyle w:val="Bul10"/>
      </w:pPr>
      <w:ins w:id="5045" w:author="Laurent Trougnou" w:date="2020-05-15T11:20:00Z">
        <w:r w:rsidRPr="00B02AB7">
          <w:lastRenderedPageBreak/>
          <w:t xml:space="preserve">the injection probe drive level is pre-calibrated </w:t>
        </w:r>
      </w:ins>
      <w:ins w:id="5046" w:author="Laurent Trougnou" w:date="2020-06-09T09:50:00Z">
        <w:r w:rsidR="005C48CE">
          <w:t>so as to reach</w:t>
        </w:r>
      </w:ins>
      <w:ins w:id="5047" w:author="Laurent Trougnou" w:date="2020-05-15T11:20:00Z">
        <w:r w:rsidRPr="00B02AB7">
          <w:t xml:space="preserve"> the level shown in</w:t>
        </w:r>
      </w:ins>
      <w:ins w:id="5048" w:author="Laurent Trougnou" w:date="2020-05-15T11:47:00Z">
        <w:r w:rsidR="00B067AB">
          <w:t xml:space="preserve"> </w:t>
        </w:r>
      </w:ins>
      <w:ins w:id="5049" w:author="Laurent Trougnou" w:date="2020-06-09T09:54:00Z">
        <w:r w:rsidR="005C48CE">
          <w:fldChar w:fldCharType="begin"/>
        </w:r>
        <w:r w:rsidR="005C48CE">
          <w:instrText xml:space="preserve"> REF _Ref42588882 \n \h </w:instrText>
        </w:r>
      </w:ins>
      <w:r w:rsidR="005C48CE">
        <w:fldChar w:fldCharType="separate"/>
      </w:r>
      <w:r w:rsidR="00D645EE">
        <w:t>Figure A-5</w:t>
      </w:r>
      <w:ins w:id="5050" w:author="Laurent Trougnou" w:date="2020-06-09T09:54:00Z">
        <w:r w:rsidR="005C48CE">
          <w:fldChar w:fldCharType="end"/>
        </w:r>
        <w:r w:rsidR="005C48CE">
          <w:t xml:space="preserve"> </w:t>
        </w:r>
      </w:ins>
      <w:ins w:id="5051" w:author="Laurent Trougnou" w:date="2020-06-09T09:51:00Z">
        <w:r w:rsidR="005C48CE">
          <w:t xml:space="preserve">at the measurement port of the </w:t>
        </w:r>
      </w:ins>
      <w:ins w:id="5052" w:author="Laurent Trougnou" w:date="2020-06-09T09:53:00Z">
        <w:r w:rsidR="005C48CE">
          <w:rPr>
            <w:lang w:eastAsia="fr-FR"/>
          </w:rPr>
          <w:t>c</w:t>
        </w:r>
        <w:r w:rsidR="005C48CE" w:rsidRPr="008C2374">
          <w:rPr>
            <w:lang w:eastAsia="fr-FR"/>
          </w:rPr>
          <w:t>alibration fixture (jig)</w:t>
        </w:r>
      </w:ins>
      <w:del w:id="5053" w:author="Laurent Trougnou" w:date="2020-05-15T11:20:00Z">
        <w:r w:rsidR="00392D95" w:rsidRPr="008C2374" w:rsidDel="00B02AB7">
          <w:delText>the common mode level of 3 volts peak to peak or larger is applied</w:delText>
        </w:r>
      </w:del>
      <w:r w:rsidR="00392D95" w:rsidRPr="008C2374">
        <w:t>,</w:t>
      </w:r>
    </w:p>
    <w:p w14:paraId="572C0B18" w14:textId="296A5377" w:rsidR="00B02AB7" w:rsidRDefault="00392D95" w:rsidP="0010712A">
      <w:pPr>
        <w:pStyle w:val="Bul10"/>
      </w:pPr>
      <w:r w:rsidRPr="008C2374">
        <w:t xml:space="preserve">the limit of the current induced </w:t>
      </w:r>
      <w:ins w:id="5054" w:author="Laurent Trougnou" w:date="2020-05-15T11:21:00Z">
        <w:r w:rsidR="00B02AB7">
          <w:t>i</w:t>
        </w:r>
      </w:ins>
      <w:del w:id="5055" w:author="Laurent Trougnou" w:date="2020-05-15T11:21:00Z">
        <w:r w:rsidRPr="008C2374" w:rsidDel="00B02AB7">
          <w:delText>o</w:delText>
        </w:r>
      </w:del>
      <w:r w:rsidRPr="008C2374">
        <w:t xml:space="preserve">n the bundle is </w:t>
      </w:r>
      <w:ins w:id="5056" w:author="Laurent Trougnou" w:date="2020-05-15T11:21:00Z">
        <w:r w:rsidR="00B02AB7">
          <w:t>limited to 0</w:t>
        </w:r>
      </w:ins>
      <w:ins w:id="5057" w:author="Klaus Ehrlich" w:date="2020-12-03T11:39:00Z">
        <w:r w:rsidR="00C572B3">
          <w:t>,</w:t>
        </w:r>
      </w:ins>
      <w:r w:rsidRPr="008C2374">
        <w:t>3 A peak-to-peak</w:t>
      </w:r>
      <w:r w:rsidR="0036781B" w:rsidRPr="008C2374">
        <w:t>,</w:t>
      </w:r>
    </w:p>
    <w:p w14:paraId="6437B957" w14:textId="77777777" w:rsidR="00C572B3" w:rsidRDefault="00B02AB7" w:rsidP="00B02AB7">
      <w:pPr>
        <w:pStyle w:val="NOTE"/>
        <w:rPr>
          <w:ins w:id="5058" w:author="Klaus Ehrlich" w:date="2020-12-03T11:37:00Z"/>
        </w:rPr>
      </w:pPr>
      <w:ins w:id="5059" w:author="Laurent Trougnou" w:date="2020-05-15T11:21:00Z">
        <w:r>
          <w:t>It is unlikely to be exceeded</w:t>
        </w:r>
      </w:ins>
      <w:ins w:id="5060" w:author="Laurent Trougnou" w:date="2020-05-15T11:22:00Z">
        <w:r>
          <w:t>.</w:t>
        </w:r>
      </w:ins>
    </w:p>
    <w:p w14:paraId="1A0E13BA" w14:textId="77777777" w:rsidR="00392D95" w:rsidRPr="008C2374" w:rsidRDefault="00392D95" w:rsidP="0010712A">
      <w:pPr>
        <w:pStyle w:val="Bul10"/>
      </w:pPr>
      <w:r w:rsidRPr="008C2374">
        <w:t>the test signal is pulse modulated,</w:t>
      </w:r>
    </w:p>
    <w:p w14:paraId="29177900" w14:textId="77777777" w:rsidR="00392D95" w:rsidRPr="008C2374" w:rsidRDefault="00392D95" w:rsidP="00644254">
      <w:pPr>
        <w:pStyle w:val="NOTE"/>
        <w:rPr>
          <w:lang w:val="en-GB"/>
        </w:rPr>
      </w:pPr>
      <w:r w:rsidRPr="008C2374">
        <w:rPr>
          <w:lang w:val="en-GB"/>
        </w:rPr>
        <w:t>Square wave modulation is a particular case of pulse modulation</w:t>
      </w:r>
      <w:r w:rsidR="0036781B" w:rsidRPr="008C2374">
        <w:rPr>
          <w:lang w:val="en-GB"/>
        </w:rPr>
        <w:t>.</w:t>
      </w:r>
    </w:p>
    <w:p w14:paraId="0489B1D9" w14:textId="03B3B3D3" w:rsidR="00392D95" w:rsidRPr="008C2374" w:rsidRDefault="00392D95" w:rsidP="0010712A">
      <w:pPr>
        <w:pStyle w:val="Bul10"/>
      </w:pPr>
      <w:r w:rsidRPr="008C2374">
        <w:t xml:space="preserve">the duty cycle </w:t>
      </w:r>
      <w:del w:id="5061" w:author="Laurent Trougnou" w:date="2020-05-15T11:22:00Z">
        <w:r w:rsidRPr="008C2374" w:rsidDel="00C41747">
          <w:delText>is depending on the</w:delText>
        </w:r>
      </w:del>
      <w:ins w:id="5062" w:author="Laurent Trougnou" w:date="2020-05-15T11:22:00Z">
        <w:r w:rsidR="00C41747">
          <w:t>according to</w:t>
        </w:r>
      </w:ins>
      <w:r w:rsidRPr="008C2374">
        <w:t xml:space="preserve"> carrier frequency</w:t>
      </w:r>
      <w:del w:id="5063" w:author="Laurent Trougnou" w:date="2020-05-15T11:23:00Z">
        <w:r w:rsidRPr="008C2374" w:rsidDel="00C41747">
          <w:delText>,</w:delText>
        </w:r>
      </w:del>
      <w:r w:rsidRPr="008C2374">
        <w:t xml:space="preserve"> </w:t>
      </w:r>
      <w:ins w:id="5064" w:author="Laurent Trougnou" w:date="2020-05-15T11:23:00Z">
        <w:r w:rsidR="00C41747">
          <w:t>is selected from</w:t>
        </w:r>
      </w:ins>
      <w:del w:id="5065" w:author="Laurent Trougnou" w:date="2020-05-15T11:23:00Z">
        <w:r w:rsidRPr="008C2374" w:rsidDel="00C41747">
          <w:delText>according to</w:delText>
        </w:r>
      </w:del>
      <w:r w:rsidR="00644254" w:rsidRPr="008C2374">
        <w:t xml:space="preserve"> </w:t>
      </w:r>
      <w:r w:rsidR="00644254" w:rsidRPr="008C2374">
        <w:fldChar w:fldCharType="begin"/>
      </w:r>
      <w:r w:rsidR="00644254" w:rsidRPr="008C2374">
        <w:instrText xml:space="preserve"> REF _Ref201392037 \w \h </w:instrText>
      </w:r>
      <w:r w:rsidR="00644254" w:rsidRPr="008C2374">
        <w:fldChar w:fldCharType="separate"/>
      </w:r>
      <w:r w:rsidR="00D645EE">
        <w:t>Table A-1</w:t>
      </w:r>
      <w:r w:rsidR="00644254" w:rsidRPr="008C2374">
        <w:fldChar w:fldCharType="end"/>
      </w:r>
      <w:ins w:id="5066" w:author="Laurent Trougnou" w:date="2020-05-15T08:46:00Z">
        <w:r w:rsidR="004023CF">
          <w:t xml:space="preserve">, and deviates from the default modulation </w:t>
        </w:r>
      </w:ins>
      <w:ins w:id="5067" w:author="Laurent Trougnou" w:date="2020-05-15T08:47:00Z">
        <w:r w:rsidR="004023CF">
          <w:t xml:space="preserve">of susceptibility test signals specified in </w:t>
        </w:r>
      </w:ins>
      <w:ins w:id="5068" w:author="Laurent Trougnou" w:date="2020-05-15T08:48:00Z">
        <w:r w:rsidR="004023CF">
          <w:fldChar w:fldCharType="begin"/>
        </w:r>
        <w:r w:rsidR="004023CF">
          <w:instrText xml:space="preserve"> REF _Ref40424896 \r \h </w:instrText>
        </w:r>
      </w:ins>
      <w:r w:rsidR="004023CF">
        <w:fldChar w:fldCharType="separate"/>
      </w:r>
      <w:r w:rsidR="00D645EE">
        <w:t>5.2.10.2</w:t>
      </w:r>
      <w:ins w:id="5069" w:author="Laurent Trougnou" w:date="2020-05-15T08:48:00Z">
        <w:r w:rsidR="004023CF">
          <w:fldChar w:fldCharType="end"/>
        </w:r>
      </w:ins>
      <w:r w:rsidRPr="008C2374">
        <w:t>.</w:t>
      </w:r>
    </w:p>
    <w:p w14:paraId="317871D4" w14:textId="77777777" w:rsidR="00392D95" w:rsidRPr="008C2374" w:rsidRDefault="00392D95" w:rsidP="0010712A">
      <w:pPr>
        <w:pStyle w:val="paragraph"/>
      </w:pPr>
      <w:r w:rsidRPr="008C2374">
        <w:t>The same level is applied to all cables together or to bundles taken separately.</w:t>
      </w:r>
    </w:p>
    <w:p w14:paraId="74B39AFE" w14:textId="77777777" w:rsidR="00392D95" w:rsidRPr="008C2374" w:rsidRDefault="00392D95" w:rsidP="0010712A">
      <w:pPr>
        <w:pStyle w:val="paragraph"/>
      </w:pPr>
      <w:r w:rsidRPr="008C2374">
        <w:t>The common mode induced current on the bundle is reported.</w:t>
      </w:r>
    </w:p>
    <w:p w14:paraId="294DFF55" w14:textId="6773AD8F" w:rsidR="00392D95" w:rsidRDefault="00392D95" w:rsidP="0010712A">
      <w:pPr>
        <w:pStyle w:val="paragraph"/>
      </w:pPr>
      <w:r w:rsidRPr="008C2374">
        <w:t>The test signal covers the [50 kHz-100 MHz] frequency range.</w:t>
      </w:r>
    </w:p>
    <w:p w14:paraId="057A66C2" w14:textId="6773AD8F" w:rsidR="00B067AB" w:rsidRDefault="00B067AB" w:rsidP="00B067AB">
      <w:pPr>
        <w:pStyle w:val="graphic"/>
        <w:rPr>
          <w:ins w:id="5070" w:author="Laurent Trougnou" w:date="2020-05-15T11:44:00Z"/>
        </w:rPr>
      </w:pPr>
      <w:ins w:id="5071" w:author="Laurent Trougnou" w:date="2020-05-15T11:40:00Z">
        <w:r w:rsidRPr="00B067AB">
          <w:rPr>
            <w:noProof/>
            <w:lang w:val="en-GB"/>
          </w:rPr>
          <w:drawing>
            <wp:inline distT="0" distB="0" distL="0" distR="0" wp14:anchorId="013D32EA" wp14:editId="7981ACCD">
              <wp:extent cx="5759450" cy="3509069"/>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3509069"/>
                      </a:xfrm>
                      <a:prstGeom prst="rect">
                        <a:avLst/>
                      </a:prstGeom>
                      <a:noFill/>
                      <a:ln>
                        <a:noFill/>
                      </a:ln>
                    </pic:spPr>
                  </pic:pic>
                </a:graphicData>
              </a:graphic>
            </wp:inline>
          </w:drawing>
        </w:r>
      </w:ins>
    </w:p>
    <w:p w14:paraId="5B3A45E6" w14:textId="3DDF452E" w:rsidR="00B067AB" w:rsidRPr="008C2374" w:rsidRDefault="00B067AB" w:rsidP="00B067AB">
      <w:pPr>
        <w:pStyle w:val="CaptionAnnexFigure"/>
        <w:rPr>
          <w:ins w:id="5072" w:author="Laurent Trougnou" w:date="2020-05-15T11:45:00Z"/>
        </w:rPr>
      </w:pPr>
      <w:bookmarkStart w:id="5073" w:name="ECSS_E_ST_20_07_0080367"/>
      <w:bookmarkStart w:id="5074" w:name="_Ref42588882"/>
      <w:bookmarkStart w:id="5075" w:name="_Toc86930831"/>
      <w:bookmarkStart w:id="5076" w:name="_Toc92276783"/>
      <w:bookmarkEnd w:id="5073"/>
      <w:ins w:id="5077" w:author="Laurent Trougnou" w:date="2020-05-15T11:45:00Z">
        <w:r w:rsidRPr="008C2374">
          <w:t xml:space="preserve">: </w:t>
        </w:r>
      </w:ins>
      <w:bookmarkEnd w:id="5074"/>
      <w:ins w:id="5078" w:author="Laurent Trougnou" w:date="2020-06-09T09:56:00Z">
        <w:r w:rsidR="00AA25D0">
          <w:t>Calibration l</w:t>
        </w:r>
      </w:ins>
      <w:ins w:id="5079" w:author="Laurent Trougnou" w:date="2020-06-09T09:55:00Z">
        <w:r w:rsidR="00AA25D0">
          <w:t xml:space="preserve">evel at the measurement port of the </w:t>
        </w:r>
        <w:r w:rsidR="00AA25D0">
          <w:rPr>
            <w:lang w:eastAsia="fr-FR"/>
          </w:rPr>
          <w:t>calibration fixture</w:t>
        </w:r>
      </w:ins>
      <w:bookmarkEnd w:id="5075"/>
      <w:bookmarkEnd w:id="5076"/>
    </w:p>
    <w:p w14:paraId="30491980" w14:textId="77777777" w:rsidR="00392D95" w:rsidRPr="008C2374" w:rsidRDefault="00392D95" w:rsidP="00D22C5B">
      <w:pPr>
        <w:pStyle w:val="CaptionAnnexTable"/>
        <w:ind w:left="1418"/>
      </w:pPr>
      <w:bookmarkStart w:id="5080" w:name="_Toc50381619"/>
      <w:bookmarkStart w:id="5081" w:name="_Toc51164347"/>
      <w:bookmarkStart w:id="5082" w:name="_Toc56084249"/>
      <w:bookmarkStart w:id="5083" w:name="_Toc56758933"/>
      <w:bookmarkStart w:id="5084" w:name="ECSS_E_ST_20_07_0080329"/>
      <w:bookmarkStart w:id="5085" w:name="_Toc447617535"/>
      <w:bookmarkStart w:id="5086" w:name="_Toc481909999"/>
      <w:bookmarkStart w:id="5087" w:name="_Ref114482001"/>
      <w:bookmarkStart w:id="5088" w:name="_Toc120962374"/>
      <w:bookmarkStart w:id="5089" w:name="_Toc122162557"/>
      <w:bookmarkStart w:id="5090" w:name="_Ref125356781"/>
      <w:bookmarkStart w:id="5091" w:name="_Toc185924006"/>
      <w:bookmarkStart w:id="5092" w:name="_Ref201392037"/>
      <w:bookmarkStart w:id="5093" w:name="_Toc92276790"/>
      <w:bookmarkEnd w:id="5080"/>
      <w:bookmarkEnd w:id="5081"/>
      <w:bookmarkEnd w:id="5082"/>
      <w:bookmarkEnd w:id="5083"/>
      <w:bookmarkEnd w:id="5084"/>
      <w:r w:rsidRPr="008C2374">
        <w:t>: Equipment: susceptibility to conducted interference, test signal</w:t>
      </w:r>
      <w:bookmarkEnd w:id="5085"/>
      <w:bookmarkEnd w:id="5086"/>
      <w:bookmarkEnd w:id="5087"/>
      <w:bookmarkEnd w:id="5088"/>
      <w:bookmarkEnd w:id="5089"/>
      <w:bookmarkEnd w:id="5090"/>
      <w:bookmarkEnd w:id="5091"/>
      <w:bookmarkEnd w:id="5092"/>
      <w:bookmarkEnd w:id="5093"/>
    </w:p>
    <w:tbl>
      <w:tblPr>
        <w:tblW w:w="6965" w:type="dxa"/>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2835"/>
        <w:gridCol w:w="2210"/>
      </w:tblGrid>
      <w:tr w:rsidR="00392D95" w:rsidRPr="008C2374" w14:paraId="332E951F" w14:textId="77777777" w:rsidTr="00D22C5B">
        <w:tc>
          <w:tcPr>
            <w:tcW w:w="1920" w:type="dxa"/>
          </w:tcPr>
          <w:p w14:paraId="7F64111F" w14:textId="77777777" w:rsidR="00392D95" w:rsidRPr="008C2374" w:rsidRDefault="00392D95" w:rsidP="00392D95">
            <w:pPr>
              <w:pStyle w:val="TableHeaderLEFT"/>
            </w:pPr>
            <w:r w:rsidRPr="008C2374">
              <w:t>Frequency range</w:t>
            </w:r>
          </w:p>
        </w:tc>
        <w:tc>
          <w:tcPr>
            <w:tcW w:w="2835" w:type="dxa"/>
          </w:tcPr>
          <w:p w14:paraId="3CF1D95C" w14:textId="77777777" w:rsidR="00392D95" w:rsidRPr="008C2374" w:rsidRDefault="00392D95" w:rsidP="00392D95">
            <w:pPr>
              <w:pStyle w:val="TableHeaderLEFT"/>
            </w:pPr>
            <w:r w:rsidRPr="008C2374">
              <w:t>Pulse repetition frequency</w:t>
            </w:r>
          </w:p>
        </w:tc>
        <w:tc>
          <w:tcPr>
            <w:tcW w:w="2210" w:type="dxa"/>
          </w:tcPr>
          <w:p w14:paraId="252C6515" w14:textId="77777777" w:rsidR="00392D95" w:rsidRPr="008C2374" w:rsidRDefault="00392D95" w:rsidP="00392D95">
            <w:pPr>
              <w:pStyle w:val="TableHeaderLEFT"/>
            </w:pPr>
            <w:r w:rsidRPr="008C2374">
              <w:t>Duty cycle</w:t>
            </w:r>
          </w:p>
        </w:tc>
      </w:tr>
      <w:tr w:rsidR="00392D95" w:rsidRPr="008C2374" w14:paraId="4A1F96FC" w14:textId="77777777" w:rsidTr="00D22C5B">
        <w:tc>
          <w:tcPr>
            <w:tcW w:w="1920" w:type="dxa"/>
          </w:tcPr>
          <w:p w14:paraId="1D1B8C79" w14:textId="77777777" w:rsidR="00392D95" w:rsidRPr="008C2374" w:rsidRDefault="00392D95" w:rsidP="00392D95">
            <w:pPr>
              <w:pStyle w:val="TablecellLEFT"/>
            </w:pPr>
            <w:r w:rsidRPr="008C2374">
              <w:t>50 kHz-1 MHz</w:t>
            </w:r>
          </w:p>
        </w:tc>
        <w:tc>
          <w:tcPr>
            <w:tcW w:w="2835" w:type="dxa"/>
          </w:tcPr>
          <w:p w14:paraId="44E8B900" w14:textId="77777777" w:rsidR="00392D95" w:rsidRPr="008C2374" w:rsidRDefault="00392D95" w:rsidP="00392D95">
            <w:pPr>
              <w:pStyle w:val="TablecellLEFT"/>
            </w:pPr>
            <w:r w:rsidRPr="008C2374">
              <w:t>1</w:t>
            </w:r>
            <w:r w:rsidR="00D22C5B" w:rsidRPr="008C2374">
              <w:t> </w:t>
            </w:r>
            <w:r w:rsidRPr="008C2374">
              <w:t>kHz</w:t>
            </w:r>
          </w:p>
        </w:tc>
        <w:tc>
          <w:tcPr>
            <w:tcW w:w="2210" w:type="dxa"/>
          </w:tcPr>
          <w:p w14:paraId="2F0E13EF" w14:textId="77777777" w:rsidR="00392D95" w:rsidRPr="008C2374" w:rsidRDefault="00392D95" w:rsidP="00392D95">
            <w:pPr>
              <w:pStyle w:val="TablecellLEFT"/>
            </w:pPr>
            <w:r w:rsidRPr="008C2374">
              <w:t>50</w:t>
            </w:r>
            <w:r w:rsidR="00D22C5B" w:rsidRPr="008C2374">
              <w:t> </w:t>
            </w:r>
            <w:r w:rsidRPr="008C2374">
              <w:t>% (squarewave)</w:t>
            </w:r>
          </w:p>
        </w:tc>
      </w:tr>
      <w:tr w:rsidR="00392D95" w:rsidRPr="008C2374" w14:paraId="28915BC3" w14:textId="77777777" w:rsidTr="00D22C5B">
        <w:tc>
          <w:tcPr>
            <w:tcW w:w="1920" w:type="dxa"/>
          </w:tcPr>
          <w:p w14:paraId="38F00F40" w14:textId="77777777" w:rsidR="00392D95" w:rsidRPr="008C2374" w:rsidRDefault="00392D95" w:rsidP="00392D95">
            <w:pPr>
              <w:pStyle w:val="TablecellLEFT"/>
            </w:pPr>
            <w:r w:rsidRPr="008C2374">
              <w:t>1 MHz-10 MHz</w:t>
            </w:r>
          </w:p>
        </w:tc>
        <w:tc>
          <w:tcPr>
            <w:tcW w:w="2835" w:type="dxa"/>
          </w:tcPr>
          <w:p w14:paraId="6C85CB96" w14:textId="77777777" w:rsidR="00392D95" w:rsidRPr="008C2374" w:rsidRDefault="00392D95" w:rsidP="00392D95">
            <w:pPr>
              <w:pStyle w:val="TablecellLEFT"/>
            </w:pPr>
            <w:r w:rsidRPr="008C2374">
              <w:t>100 kHz</w:t>
            </w:r>
          </w:p>
        </w:tc>
        <w:tc>
          <w:tcPr>
            <w:tcW w:w="2210" w:type="dxa"/>
          </w:tcPr>
          <w:p w14:paraId="63E02251" w14:textId="77777777" w:rsidR="00392D95" w:rsidRPr="008C2374" w:rsidRDefault="00392D95" w:rsidP="00392D95">
            <w:pPr>
              <w:pStyle w:val="TablecellLEFT"/>
            </w:pPr>
            <w:r w:rsidRPr="008C2374">
              <w:t>20</w:t>
            </w:r>
            <w:r w:rsidR="00D22C5B" w:rsidRPr="008C2374">
              <w:t> </w:t>
            </w:r>
            <w:r w:rsidRPr="008C2374">
              <w:t>%</w:t>
            </w:r>
          </w:p>
        </w:tc>
      </w:tr>
      <w:tr w:rsidR="00392D95" w:rsidRPr="008C2374" w14:paraId="314E433A" w14:textId="77777777" w:rsidTr="00D22C5B">
        <w:tc>
          <w:tcPr>
            <w:tcW w:w="1920" w:type="dxa"/>
          </w:tcPr>
          <w:p w14:paraId="6B7A159D" w14:textId="77777777" w:rsidR="00392D95" w:rsidRPr="008C2374" w:rsidRDefault="00392D95" w:rsidP="00392D95">
            <w:pPr>
              <w:pStyle w:val="TablecellLEFT"/>
            </w:pPr>
            <w:r w:rsidRPr="008C2374">
              <w:t>10 MHz-100 MHz</w:t>
            </w:r>
          </w:p>
        </w:tc>
        <w:tc>
          <w:tcPr>
            <w:tcW w:w="2835" w:type="dxa"/>
          </w:tcPr>
          <w:p w14:paraId="459C16B4" w14:textId="77777777" w:rsidR="00392D95" w:rsidRPr="008C2374" w:rsidRDefault="00392D95" w:rsidP="00392D95">
            <w:pPr>
              <w:pStyle w:val="TablecellLEFT"/>
            </w:pPr>
            <w:r w:rsidRPr="008C2374">
              <w:t>100 kHz</w:t>
            </w:r>
          </w:p>
        </w:tc>
        <w:tc>
          <w:tcPr>
            <w:tcW w:w="2210" w:type="dxa"/>
          </w:tcPr>
          <w:p w14:paraId="101FDC2C" w14:textId="77777777" w:rsidR="00392D95" w:rsidRPr="008C2374" w:rsidRDefault="00392D95" w:rsidP="00392D95">
            <w:pPr>
              <w:pStyle w:val="TablecellLEFT"/>
            </w:pPr>
            <w:r w:rsidRPr="008C2374">
              <w:t>5</w:t>
            </w:r>
            <w:r w:rsidR="00D22C5B" w:rsidRPr="008C2374">
              <w:t> </w:t>
            </w:r>
            <w:r w:rsidRPr="008C2374">
              <w:t>%</w:t>
            </w:r>
          </w:p>
        </w:tc>
      </w:tr>
    </w:tbl>
    <w:p w14:paraId="2275C73D" w14:textId="77777777" w:rsidR="001744AC" w:rsidRPr="008C2374" w:rsidRDefault="001744AC" w:rsidP="001744AC">
      <w:pPr>
        <w:pStyle w:val="paragraph"/>
      </w:pPr>
      <w:bookmarkStart w:id="5094" w:name="_Ref113942766"/>
      <w:bookmarkStart w:id="5095" w:name="_Toc122162376"/>
      <w:bookmarkStart w:id="5096" w:name="_Toc144696950"/>
    </w:p>
    <w:p w14:paraId="1B69275C" w14:textId="77777777" w:rsidR="00392D95" w:rsidRPr="008C2374" w:rsidRDefault="00392D95" w:rsidP="00392D95">
      <w:pPr>
        <w:pStyle w:val="Annex2"/>
      </w:pPr>
      <w:bookmarkStart w:id="5097" w:name="_Ref203965205"/>
      <w:bookmarkStart w:id="5098" w:name="_Toc92723434"/>
      <w:r w:rsidRPr="008C2374">
        <w:lastRenderedPageBreak/>
        <w:t>CS, power leads, short spike transients</w:t>
      </w:r>
      <w:bookmarkStart w:id="5099" w:name="ECSS_E_ST_20_07_0080330"/>
      <w:bookmarkEnd w:id="5094"/>
      <w:bookmarkEnd w:id="5095"/>
      <w:bookmarkEnd w:id="5096"/>
      <w:bookmarkEnd w:id="5097"/>
      <w:bookmarkEnd w:id="5098"/>
      <w:bookmarkEnd w:id="5099"/>
    </w:p>
    <w:p w14:paraId="2C17B0BE" w14:textId="2C31D435" w:rsidR="00392D95" w:rsidRPr="008C2374" w:rsidRDefault="00392D95" w:rsidP="00D63405">
      <w:pPr>
        <w:pStyle w:val="paragraph"/>
        <w:keepNext/>
      </w:pPr>
      <w:bookmarkStart w:id="5100" w:name="ECSS_E_ST_20_07_0080331"/>
      <w:bookmarkStart w:id="5101" w:name="_Toc447099119"/>
      <w:bookmarkEnd w:id="5100"/>
      <w:r w:rsidRPr="008C2374">
        <w:t xml:space="preserve">The following levels, known to be achievable and already specified in other standards or project specifications, are proposed for the transient susceptibility test on the power lines specified in clause </w:t>
      </w:r>
      <w:r w:rsidRPr="008C2374">
        <w:fldChar w:fldCharType="begin"/>
      </w:r>
      <w:r w:rsidRPr="008C2374">
        <w:instrText xml:space="preserve"> REF _Ref114456652 \r \h  \* MERGEFORMAT </w:instrText>
      </w:r>
      <w:r w:rsidRPr="008C2374">
        <w:fldChar w:fldCharType="separate"/>
      </w:r>
      <w:r w:rsidR="00D645EE">
        <w:t>5.4.9</w:t>
      </w:r>
      <w:r w:rsidRPr="008C2374">
        <w:fldChar w:fldCharType="end"/>
      </w:r>
      <w:r w:rsidRPr="008C2374">
        <w:t>:</w:t>
      </w:r>
    </w:p>
    <w:p w14:paraId="23E424F8" w14:textId="284E6170" w:rsidR="00392D95" w:rsidRPr="008C2374" w:rsidRDefault="00392D95" w:rsidP="0010712A">
      <w:pPr>
        <w:pStyle w:val="Bul10"/>
      </w:pPr>
      <w:r w:rsidRPr="008C2374">
        <w:t xml:space="preserve">a series of positive spikes, then a series of </w:t>
      </w:r>
      <w:del w:id="5102" w:author="Laurent Trougnou" w:date="2020-06-25T12:09:00Z">
        <w:r w:rsidRPr="008C2374" w:rsidDel="006779B4">
          <w:delText xml:space="preserve">opposite </w:delText>
        </w:r>
      </w:del>
      <w:ins w:id="5103" w:author="Laurent Trougnou" w:date="2020-06-25T12:09:00Z">
        <w:r w:rsidR="006779B4">
          <w:t>negative</w:t>
        </w:r>
        <w:r w:rsidR="006779B4" w:rsidRPr="008C2374">
          <w:t xml:space="preserve"> </w:t>
        </w:r>
      </w:ins>
      <w:r w:rsidRPr="008C2374">
        <w:t>spikes superposed on the power voltage</w:t>
      </w:r>
      <w:del w:id="5104" w:author="Laurent Trougnou" w:date="2020-06-25T12:09:00Z">
        <w:r w:rsidRPr="008C2374" w:rsidDel="006779B4">
          <w:delText xml:space="preserve"> shall be applied</w:delText>
        </w:r>
      </w:del>
      <w:r w:rsidRPr="008C2374">
        <w:t>,</w:t>
      </w:r>
    </w:p>
    <w:p w14:paraId="026AFD90" w14:textId="77777777" w:rsidR="00392D95" w:rsidRPr="008C2374" w:rsidRDefault="00392D95" w:rsidP="0010712A">
      <w:pPr>
        <w:pStyle w:val="Bul10"/>
      </w:pPr>
      <w:r w:rsidRPr="008C2374">
        <w:t>at any time step, the voltage spike amplitude is:</w:t>
      </w:r>
    </w:p>
    <w:p w14:paraId="5D8E2B04" w14:textId="2FA3060F" w:rsidR="00392D95" w:rsidRPr="008C2374" w:rsidRDefault="00392D95" w:rsidP="0010712A">
      <w:pPr>
        <w:pStyle w:val="Bul2"/>
      </w:pPr>
      <w:r w:rsidRPr="008C2374">
        <w:t>+100</w:t>
      </w:r>
      <w:r w:rsidR="00E43F4D" w:rsidRPr="008C2374">
        <w:t> </w:t>
      </w:r>
      <w:r w:rsidRPr="008C2374">
        <w:t>% or -100</w:t>
      </w:r>
      <w:r w:rsidR="00E43F4D" w:rsidRPr="008C2374">
        <w:t> </w:t>
      </w:r>
      <w:r w:rsidRPr="008C2374">
        <w:t>% of the actual line voltage if the nominal bus voltage is lower than 100 V,</w:t>
      </w:r>
      <w:r w:rsidR="00644254" w:rsidRPr="008C2374">
        <w:t xml:space="preserve"> </w:t>
      </w:r>
      <w:del w:id="5105" w:author="Klaus Ehrlich" w:date="2021-11-04T14:53:00Z">
        <w:r w:rsidR="007B216C" w:rsidDel="007B216C">
          <w:delText>Figure A-5</w:delText>
        </w:r>
      </w:del>
      <w:r w:rsidR="00ED31C4" w:rsidRPr="008C2374">
        <w:fldChar w:fldCharType="begin"/>
      </w:r>
      <w:r w:rsidR="00ED31C4" w:rsidRPr="008C2374">
        <w:instrText xml:space="preserve"> REF _Ref203985241 \w \h </w:instrText>
      </w:r>
      <w:r w:rsidR="00ED31C4" w:rsidRPr="008C2374">
        <w:fldChar w:fldCharType="separate"/>
      </w:r>
      <w:r w:rsidR="00D645EE">
        <w:t>Figure A-6</w:t>
      </w:r>
      <w:r w:rsidR="00ED31C4" w:rsidRPr="008C2374">
        <w:fldChar w:fldCharType="end"/>
      </w:r>
      <w:r w:rsidRPr="008C2374">
        <w:t>.</w:t>
      </w:r>
    </w:p>
    <w:p w14:paraId="32153104" w14:textId="77777777" w:rsidR="00392D95" w:rsidRPr="008C2374" w:rsidRDefault="00392D95" w:rsidP="0010712A">
      <w:pPr>
        <w:pStyle w:val="Bul2"/>
      </w:pPr>
      <w:r w:rsidRPr="008C2374">
        <w:t>+50</w:t>
      </w:r>
      <w:r w:rsidR="00E43F4D" w:rsidRPr="008C2374">
        <w:t> </w:t>
      </w:r>
      <w:r w:rsidRPr="008C2374">
        <w:t>% or -100</w:t>
      </w:r>
      <w:r w:rsidR="00E43F4D" w:rsidRPr="008C2374">
        <w:t> </w:t>
      </w:r>
      <w:r w:rsidRPr="008C2374">
        <w:t>% of the actual line voltage if the nominal bus voltage is equal or larger than 100 V</w:t>
      </w:r>
    </w:p>
    <w:p w14:paraId="72063AE5" w14:textId="6509097B" w:rsidR="00392D95" w:rsidRPr="008C2374" w:rsidRDefault="006C1E0C" w:rsidP="0010712A">
      <w:pPr>
        <w:pStyle w:val="indentpara2"/>
      </w:pPr>
      <w:r>
        <w:t>Level 0 i</w:t>
      </w:r>
      <w:r w:rsidR="00392D95" w:rsidRPr="008C2374">
        <w:t xml:space="preserve">n </w:t>
      </w:r>
      <w:del w:id="5106" w:author="Klaus Ehrlich" w:date="2021-11-04T14:52:00Z">
        <w:r w:rsidR="007B216C" w:rsidDel="007B216C">
          <w:delText>Figure A-5</w:delText>
        </w:r>
      </w:del>
      <w:r w:rsidR="00ED31C4" w:rsidRPr="008C2374">
        <w:fldChar w:fldCharType="begin"/>
      </w:r>
      <w:r w:rsidR="00ED31C4" w:rsidRPr="008C2374">
        <w:instrText xml:space="preserve"> REF _Ref203985241 \w \h </w:instrText>
      </w:r>
      <w:r w:rsidR="00ED31C4" w:rsidRPr="008C2374">
        <w:fldChar w:fldCharType="separate"/>
      </w:r>
      <w:r w:rsidR="00D645EE">
        <w:t>Figure A-6</w:t>
      </w:r>
      <w:r w:rsidR="00ED31C4" w:rsidRPr="008C2374">
        <w:fldChar w:fldCharType="end"/>
      </w:r>
      <w:r w:rsidR="00392D95" w:rsidRPr="008C2374">
        <w:t xml:space="preserve"> represents the DC bus voltage.</w:t>
      </w:r>
    </w:p>
    <w:p w14:paraId="740E583A" w14:textId="556BCB7E" w:rsidR="00392D95" w:rsidRPr="008C2374" w:rsidRDefault="00392D95" w:rsidP="0010712A">
      <w:pPr>
        <w:pStyle w:val="indentpara2"/>
      </w:pPr>
      <w:r w:rsidRPr="008C2374">
        <w:t>Only the</w:t>
      </w:r>
      <w:r w:rsidR="006C1E0C">
        <w:t xml:space="preserve"> positive spike is represented i</w:t>
      </w:r>
      <w:r w:rsidRPr="008C2374">
        <w:t xml:space="preserve">n </w:t>
      </w:r>
      <w:del w:id="5107" w:author="Klaus Ehrlich" w:date="2021-11-04T14:44:00Z">
        <w:r w:rsidR="008F06EE" w:rsidDel="008F06EE">
          <w:delText>Figure A-5</w:delText>
        </w:r>
      </w:del>
      <w:r w:rsidR="00ED31C4" w:rsidRPr="008C2374">
        <w:fldChar w:fldCharType="begin"/>
      </w:r>
      <w:r w:rsidR="00ED31C4" w:rsidRPr="008C2374">
        <w:instrText xml:space="preserve"> REF _Ref203985241 \w \h </w:instrText>
      </w:r>
      <w:r w:rsidR="00ED31C4" w:rsidRPr="008C2374">
        <w:fldChar w:fldCharType="separate"/>
      </w:r>
      <w:r w:rsidR="00D645EE">
        <w:t>Figure A-6</w:t>
      </w:r>
      <w:r w:rsidR="00ED31C4" w:rsidRPr="008C2374">
        <w:fldChar w:fldCharType="end"/>
      </w:r>
      <w:r w:rsidRPr="008C2374">
        <w:t>.</w:t>
      </w:r>
    </w:p>
    <w:p w14:paraId="655B9EC8" w14:textId="77777777" w:rsidR="00392D95" w:rsidRPr="008C2374" w:rsidRDefault="00392D95" w:rsidP="0010712A">
      <w:pPr>
        <w:pStyle w:val="indentpara2"/>
      </w:pPr>
      <w:r w:rsidRPr="008C2374">
        <w:t>When a negative spike is applied, the absolute instantaneous transient voltage goes down to 0, never negative</w:t>
      </w:r>
      <w:r w:rsidR="00D22C5B" w:rsidRPr="008C2374">
        <w:t>.</w:t>
      </w:r>
    </w:p>
    <w:p w14:paraId="06E74649" w14:textId="77777777" w:rsidR="00392D95" w:rsidRPr="008C2374" w:rsidRDefault="00392D95" w:rsidP="0010712A">
      <w:pPr>
        <w:pStyle w:val="Bul10"/>
      </w:pPr>
      <w:r w:rsidRPr="008C2374">
        <w:t>tests are performed with two spike durations, the first zero-crossing is at T=150 ns and at T=10 µs.</w:t>
      </w:r>
    </w:p>
    <w:bookmarkEnd w:id="5101"/>
    <w:p w14:paraId="71801A03" w14:textId="77777777" w:rsidR="00392D95" w:rsidRPr="008C2374" w:rsidRDefault="00392D95" w:rsidP="0010712A">
      <w:pPr>
        <w:pStyle w:val="paragraph"/>
      </w:pPr>
      <w:r w:rsidRPr="008C2374">
        <w:t>Independent power lines are tested separately.</w:t>
      </w:r>
    </w:p>
    <w:p w14:paraId="5A72C778" w14:textId="77777777" w:rsidR="00392D95" w:rsidRPr="008C2374" w:rsidRDefault="00392D95" w:rsidP="0010712A">
      <w:pPr>
        <w:pStyle w:val="paragraph"/>
      </w:pPr>
      <w:r w:rsidRPr="008C2374">
        <w:t>Independent means “connected to separate power sources”</w:t>
      </w:r>
      <w:r w:rsidR="00E43F4D" w:rsidRPr="008C2374">
        <w:t>.</w:t>
      </w:r>
    </w:p>
    <w:p w14:paraId="005B3378" w14:textId="492EC6FB" w:rsidR="00392D95" w:rsidRPr="008C2374" w:rsidRDefault="00FF3317" w:rsidP="006420C9">
      <w:pPr>
        <w:pStyle w:val="graphic"/>
        <w:rPr>
          <w:lang w:val="en-GB"/>
        </w:rPr>
      </w:pPr>
      <w:bookmarkStart w:id="5108" w:name="_MON_1199099040"/>
      <w:bookmarkStart w:id="5109" w:name="_MON_1199195069"/>
      <w:bookmarkStart w:id="5110" w:name="_MON_1258380715"/>
      <w:bookmarkStart w:id="5111" w:name="_MON_1258381208"/>
      <w:bookmarkStart w:id="5112" w:name="_MON_1259660709"/>
      <w:bookmarkStart w:id="5113" w:name="_MON_1259663973"/>
      <w:bookmarkStart w:id="5114" w:name="_MON_1259664434"/>
      <w:bookmarkStart w:id="5115" w:name="_MON_1188224099"/>
      <w:bookmarkStart w:id="5116" w:name="_MON_1188224116"/>
      <w:bookmarkStart w:id="5117" w:name="_MON_1188224213"/>
      <w:bookmarkStart w:id="5118" w:name="_MON_1188224217"/>
      <w:bookmarkStart w:id="5119" w:name="_MON_1188281581"/>
      <w:bookmarkStart w:id="5120" w:name="_MON_1188281955"/>
      <w:bookmarkStart w:id="5121" w:name="_MON_1193148306"/>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r w:rsidRPr="008C2374">
        <w:rPr>
          <w:noProof/>
          <w:lang w:val="en-GB"/>
        </w:rPr>
        <w:drawing>
          <wp:inline distT="0" distB="0" distL="0" distR="0" wp14:anchorId="4AC8948B" wp14:editId="6E298060">
            <wp:extent cx="4472305" cy="3084195"/>
            <wp:effectExtent l="0" t="0" r="0" b="0"/>
            <wp:docPr id="4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5D23326" w14:textId="77777777" w:rsidR="00392D95" w:rsidRPr="008C2374" w:rsidRDefault="00CD6100" w:rsidP="00ED31C4">
      <w:pPr>
        <w:pStyle w:val="CaptionAnnexFigure"/>
      </w:pPr>
      <w:bookmarkStart w:id="5122" w:name="ECSS_E_ST_20_07_0080332"/>
      <w:bookmarkStart w:id="5123" w:name="_Ref190519488"/>
      <w:bookmarkStart w:id="5124" w:name="_Toc447099120"/>
      <w:bookmarkStart w:id="5125" w:name="_Toc447102780"/>
      <w:bookmarkStart w:id="5126" w:name="_Toc447434027"/>
      <w:bookmarkStart w:id="5127" w:name="_Toc447434043"/>
      <w:bookmarkStart w:id="5128" w:name="_Toc447617527"/>
      <w:bookmarkStart w:id="5129" w:name="_Toc483132241"/>
      <w:bookmarkStart w:id="5130" w:name="_Ref113960175"/>
      <w:bookmarkStart w:id="5131" w:name="_Ref113960261"/>
      <w:bookmarkStart w:id="5132" w:name="_Ref114483385"/>
      <w:bookmarkStart w:id="5133" w:name="_Toc122162525"/>
      <w:bookmarkStart w:id="5134" w:name="_Toc185924001"/>
      <w:bookmarkStart w:id="5135" w:name="_Ref201392080"/>
      <w:bookmarkStart w:id="5136" w:name="_Ref203985241"/>
      <w:bookmarkStart w:id="5137" w:name="_Ref204066433"/>
      <w:bookmarkStart w:id="5138" w:name="_Toc308441574"/>
      <w:bookmarkStart w:id="5139" w:name="_Toc86930832"/>
      <w:bookmarkStart w:id="5140" w:name="_Toc92276784"/>
      <w:bookmarkEnd w:id="5122"/>
      <w:r w:rsidRPr="008C2374">
        <w:t>:</w:t>
      </w:r>
      <w:bookmarkEnd w:id="5123"/>
      <w:r w:rsidR="00392D95" w:rsidRPr="008C2374">
        <w:t xml:space="preserve"> CS, voltage spike in percentage of test bus voltage</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14:paraId="2C010742" w14:textId="77777777" w:rsidR="00392D95" w:rsidRPr="008C2374" w:rsidRDefault="00392D95" w:rsidP="00392D95">
      <w:pPr>
        <w:pStyle w:val="Annex2"/>
      </w:pPr>
      <w:bookmarkStart w:id="5141" w:name="_Ref113942785"/>
      <w:bookmarkStart w:id="5142" w:name="_Ref118872811"/>
      <w:bookmarkStart w:id="5143" w:name="_Toc122162382"/>
      <w:bookmarkStart w:id="5144" w:name="_Toc144696952"/>
      <w:bookmarkStart w:id="5145" w:name="_Toc92723435"/>
      <w:r w:rsidRPr="008C2374">
        <w:lastRenderedPageBreak/>
        <w:t>RS, magnetic field</w:t>
      </w:r>
      <w:bookmarkEnd w:id="5141"/>
      <w:r w:rsidRPr="008C2374">
        <w:t>, 30 Hz to 100 kHz</w:t>
      </w:r>
      <w:bookmarkStart w:id="5146" w:name="ECSS_E_ST_20_07_0080333"/>
      <w:bookmarkEnd w:id="5142"/>
      <w:bookmarkEnd w:id="5143"/>
      <w:bookmarkEnd w:id="5144"/>
      <w:bookmarkEnd w:id="5145"/>
      <w:bookmarkEnd w:id="5146"/>
    </w:p>
    <w:p w14:paraId="3E8037A8" w14:textId="51C3CAA0" w:rsidR="00392D95" w:rsidRPr="008C2374" w:rsidRDefault="00392D95" w:rsidP="0010712A">
      <w:pPr>
        <w:pStyle w:val="paragraph"/>
      </w:pPr>
      <w:bookmarkStart w:id="5147" w:name="ECSS_E_ST_20_07_0080334"/>
      <w:bookmarkEnd w:id="5147"/>
      <w:r w:rsidRPr="008C2374">
        <w:t xml:space="preserve">The following levels, known to be achievable and already specified in other standards or project specifications, are proposed for the radiated susceptibility test, magnetic field, specified in </w:t>
      </w:r>
      <w:r w:rsidRPr="00BE6CDE">
        <w:t xml:space="preserve">clause </w:t>
      </w:r>
      <w:r w:rsidR="00967CF9" w:rsidRPr="00BE6CDE">
        <w:fldChar w:fldCharType="begin"/>
      </w:r>
      <w:r w:rsidR="00967CF9" w:rsidRPr="00BE6CDE">
        <w:instrText xml:space="preserve"> REF _Ref306707143 \r \h </w:instrText>
      </w:r>
      <w:r w:rsidR="002D3B48" w:rsidRPr="00BE6CDE">
        <w:instrText xml:space="preserve"> \* MERGEFORMAT </w:instrText>
      </w:r>
      <w:r w:rsidR="00967CF9" w:rsidRPr="00BE6CDE">
        <w:fldChar w:fldCharType="separate"/>
      </w:r>
      <w:r w:rsidR="00D645EE">
        <w:t>5.4.10</w:t>
      </w:r>
      <w:r w:rsidR="00967CF9" w:rsidRPr="00BE6CDE">
        <w:fldChar w:fldCharType="end"/>
      </w:r>
      <w:r w:rsidR="00C67E61" w:rsidRPr="00BE6CDE">
        <w:t>:</w:t>
      </w:r>
    </w:p>
    <w:p w14:paraId="57E40936" w14:textId="66B6F442" w:rsidR="00392D95" w:rsidRPr="008C2374" w:rsidRDefault="00392D95" w:rsidP="0010712A">
      <w:pPr>
        <w:pStyle w:val="Bul10"/>
      </w:pPr>
      <w:r w:rsidRPr="008C2374">
        <w:t>the amplitude of the test signal is equal to or larger than the leve</w:t>
      </w:r>
      <w:r w:rsidR="006C1E0C">
        <w:t>l i</w:t>
      </w:r>
      <w:r w:rsidRPr="008C2374">
        <w:t>n</w:t>
      </w:r>
      <w:r w:rsidR="00644254" w:rsidRPr="008C2374">
        <w:t xml:space="preserve"> </w:t>
      </w:r>
      <w:del w:id="5148" w:author="Klaus Ehrlich" w:date="2021-11-04T14:53:00Z">
        <w:r w:rsidR="00BB7077" w:rsidDel="00BB7077">
          <w:delText>Figure A-6</w:delText>
        </w:r>
      </w:del>
      <w:r w:rsidR="00644254" w:rsidRPr="008C2374">
        <w:fldChar w:fldCharType="begin"/>
      </w:r>
      <w:r w:rsidR="00644254" w:rsidRPr="008C2374">
        <w:instrText xml:space="preserve"> REF _Ref114483441 \w \h </w:instrText>
      </w:r>
      <w:r w:rsidR="00644254" w:rsidRPr="008C2374">
        <w:fldChar w:fldCharType="separate"/>
      </w:r>
      <w:r w:rsidR="00D645EE">
        <w:t>Figure A-7</w:t>
      </w:r>
      <w:r w:rsidR="00644254" w:rsidRPr="008C2374">
        <w:fldChar w:fldCharType="end"/>
      </w:r>
      <w:r w:rsidRPr="008C2374">
        <w:t>,</w:t>
      </w:r>
    </w:p>
    <w:p w14:paraId="62424D02" w14:textId="77777777" w:rsidR="00392D95" w:rsidRPr="008C2374" w:rsidRDefault="00392D95" w:rsidP="0010712A">
      <w:pPr>
        <w:pStyle w:val="Bul10"/>
      </w:pPr>
      <w:r w:rsidRPr="008C2374">
        <w:t>the source is located at 5 cm of any face of the EUT.</w:t>
      </w:r>
    </w:p>
    <w:p w14:paraId="24913140" w14:textId="77777777" w:rsidR="00392D95" w:rsidRPr="008C2374" w:rsidRDefault="00392D95" w:rsidP="0010712A">
      <w:pPr>
        <w:pStyle w:val="paragraph"/>
      </w:pPr>
      <w:r w:rsidRPr="008C2374">
        <w:t>The signal test covers the [30 Hz-100 kHz] frequency range.</w:t>
      </w:r>
    </w:p>
    <w:p w14:paraId="711B30D3" w14:textId="1630552D" w:rsidR="00392D95" w:rsidRPr="008C2374" w:rsidRDefault="00FF3317" w:rsidP="00ED31C4">
      <w:pPr>
        <w:pStyle w:val="graphic"/>
        <w:rPr>
          <w:lang w:val="en-GB"/>
        </w:rPr>
      </w:pPr>
      <w:bookmarkStart w:id="5149" w:name="_MON_1258380624"/>
      <w:bookmarkStart w:id="5150" w:name="_MON_1258380686"/>
      <w:bookmarkStart w:id="5151" w:name="_MON_1258381490"/>
      <w:bookmarkStart w:id="5152" w:name="_MON_1188281187"/>
      <w:bookmarkStart w:id="5153" w:name="_MON_1188281319"/>
      <w:bookmarkStart w:id="5154" w:name="_MON_1188281433"/>
      <w:bookmarkStart w:id="5155" w:name="_MON_1188281471"/>
      <w:bookmarkStart w:id="5156" w:name="_MON_1188281803"/>
      <w:bookmarkStart w:id="5157" w:name="_MON_1188282925"/>
      <w:bookmarkStart w:id="5158" w:name="_MON_1188282957"/>
      <w:bookmarkEnd w:id="5149"/>
      <w:bookmarkEnd w:id="5150"/>
      <w:bookmarkEnd w:id="5151"/>
      <w:bookmarkEnd w:id="5152"/>
      <w:bookmarkEnd w:id="5153"/>
      <w:bookmarkEnd w:id="5154"/>
      <w:bookmarkEnd w:id="5155"/>
      <w:bookmarkEnd w:id="5156"/>
      <w:bookmarkEnd w:id="5157"/>
      <w:bookmarkEnd w:id="5158"/>
      <w:r w:rsidRPr="008C2374">
        <w:rPr>
          <w:noProof/>
          <w:lang w:val="en-GB"/>
        </w:rPr>
        <w:drawing>
          <wp:inline distT="0" distB="0" distL="0" distR="0" wp14:anchorId="0BF77962" wp14:editId="599DCF8E">
            <wp:extent cx="3840480" cy="3050540"/>
            <wp:effectExtent l="0" t="0" r="0" b="0"/>
            <wp:docPr id="44" name="Objec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2D00EB" w14:textId="77777777" w:rsidR="00392D95" w:rsidRPr="008C2374" w:rsidRDefault="00392D95" w:rsidP="00ED31C4">
      <w:pPr>
        <w:pStyle w:val="CaptionAnnexFigure"/>
      </w:pPr>
      <w:bookmarkStart w:id="5159" w:name="ECSS_E_ST_20_07_0080335"/>
      <w:bookmarkStart w:id="5160" w:name="_Ref114483441"/>
      <w:bookmarkStart w:id="5161" w:name="_Toc122162526"/>
      <w:bookmarkStart w:id="5162" w:name="_Toc185924002"/>
      <w:bookmarkStart w:id="5163" w:name="_Toc308441575"/>
      <w:bookmarkStart w:id="5164" w:name="_Toc86930833"/>
      <w:bookmarkStart w:id="5165" w:name="_Toc92276785"/>
      <w:bookmarkEnd w:id="5159"/>
      <w:r w:rsidRPr="008C2374">
        <w:t>: Radiated susceptibility limit</w:t>
      </w:r>
      <w:bookmarkEnd w:id="5160"/>
      <w:bookmarkEnd w:id="5161"/>
      <w:bookmarkEnd w:id="5162"/>
      <w:bookmarkEnd w:id="5163"/>
      <w:bookmarkEnd w:id="5164"/>
      <w:bookmarkEnd w:id="5165"/>
    </w:p>
    <w:p w14:paraId="4889115C" w14:textId="77777777" w:rsidR="00392D95" w:rsidRPr="008C2374" w:rsidRDefault="00392D95" w:rsidP="00392D95">
      <w:pPr>
        <w:pStyle w:val="Annex2"/>
      </w:pPr>
      <w:bookmarkStart w:id="5166" w:name="_Ref113942801"/>
      <w:bookmarkStart w:id="5167" w:name="_Toc122162385"/>
      <w:bookmarkStart w:id="5168" w:name="_Toc144696955"/>
      <w:bookmarkStart w:id="5169" w:name="_Toc92723436"/>
      <w:r w:rsidRPr="008C2374">
        <w:t>RS, electric field, 30 MHz to 18 GHz</w:t>
      </w:r>
      <w:bookmarkStart w:id="5170" w:name="ECSS_E_ST_20_07_0080336"/>
      <w:bookmarkEnd w:id="5166"/>
      <w:bookmarkEnd w:id="5167"/>
      <w:bookmarkEnd w:id="5168"/>
      <w:bookmarkEnd w:id="5169"/>
      <w:bookmarkEnd w:id="5170"/>
    </w:p>
    <w:p w14:paraId="4D6BD608" w14:textId="19E3F6F5" w:rsidR="00392D95" w:rsidRPr="008C2374" w:rsidRDefault="00392D95" w:rsidP="0010712A">
      <w:pPr>
        <w:pStyle w:val="paragraph"/>
      </w:pPr>
      <w:bookmarkStart w:id="5171" w:name="ECSS_E_ST_20_07_0080337"/>
      <w:bookmarkEnd w:id="5171"/>
      <w:r w:rsidRPr="008C2374">
        <w:t xml:space="preserve">The following levels, known to be achievable and already specified in other standards or project specifications, are proposed for radiated susceptibility test, electric field, specified in clause </w:t>
      </w:r>
      <w:r w:rsidR="00AC729A" w:rsidRPr="00DC1A8C">
        <w:fldChar w:fldCharType="begin"/>
      </w:r>
      <w:r w:rsidR="00AC729A" w:rsidRPr="00DC1A8C">
        <w:instrText xml:space="preserve"> REF _Ref306707200 \r \h </w:instrText>
      </w:r>
      <w:r w:rsidR="00F20118" w:rsidRPr="00DC1A8C">
        <w:instrText xml:space="preserve"> \* MERGEFORMAT </w:instrText>
      </w:r>
      <w:r w:rsidR="00AC729A" w:rsidRPr="00DC1A8C">
        <w:fldChar w:fldCharType="separate"/>
      </w:r>
      <w:r w:rsidR="00D645EE">
        <w:t>5.4.11</w:t>
      </w:r>
      <w:r w:rsidR="00AC729A" w:rsidRPr="00DC1A8C">
        <w:fldChar w:fldCharType="end"/>
      </w:r>
      <w:r w:rsidR="00C67E61" w:rsidRPr="00DC1A8C">
        <w:t>:</w:t>
      </w:r>
    </w:p>
    <w:p w14:paraId="3CFEC20E" w14:textId="77777777" w:rsidR="00392D95" w:rsidRPr="008C2374" w:rsidRDefault="00392D95" w:rsidP="0010712A">
      <w:pPr>
        <w:pStyle w:val="Bul10"/>
      </w:pPr>
      <w:r w:rsidRPr="008C2374">
        <w:t>the amplitude of the test signal is:</w:t>
      </w:r>
    </w:p>
    <w:p w14:paraId="14676210" w14:textId="77777777" w:rsidR="00392D95" w:rsidRPr="008C2374" w:rsidRDefault="00392D95" w:rsidP="0010712A">
      <w:pPr>
        <w:pStyle w:val="Bul2"/>
      </w:pPr>
      <w:r w:rsidRPr="008C2374">
        <w:t>equipment in the vicinity of beams, outside of the main frame considered as a Faraday cage: 10 V/m,</w:t>
      </w:r>
    </w:p>
    <w:p w14:paraId="5D29C485" w14:textId="77777777" w:rsidR="00392D95" w:rsidRPr="008C2374" w:rsidRDefault="00392D95" w:rsidP="0010712A">
      <w:pPr>
        <w:pStyle w:val="Bul2"/>
      </w:pPr>
      <w:r w:rsidRPr="008C2374">
        <w:t>An electric field of more than 10 V/m is applied if RF analysis demonstrates that the expected electric field seen in fl</w:t>
      </w:r>
      <w:r w:rsidR="00AA048B" w:rsidRPr="008C2374">
        <w:t>ight by the equipment is larger,</w:t>
      </w:r>
    </w:p>
    <w:p w14:paraId="266511D0" w14:textId="77777777" w:rsidR="00392D95" w:rsidRPr="008C2374" w:rsidRDefault="00392D95" w:rsidP="0010712A">
      <w:pPr>
        <w:pStyle w:val="Bul2"/>
      </w:pPr>
      <w:r w:rsidRPr="008C2374">
        <w:t>equipment far from main lobes and secondary lobes, outside of the main frame: 1 V/m,</w:t>
      </w:r>
    </w:p>
    <w:p w14:paraId="0E6916D5" w14:textId="77777777" w:rsidR="00392D95" w:rsidRPr="008C2374" w:rsidRDefault="00392D95" w:rsidP="0010712A">
      <w:pPr>
        <w:pStyle w:val="Bul2"/>
      </w:pPr>
      <w:r w:rsidRPr="008C2374">
        <w:t>equipme</w:t>
      </w:r>
      <w:r w:rsidR="00AA048B" w:rsidRPr="008C2374">
        <w:t>nt inside the main frame: 1 V/m.</w:t>
      </w:r>
    </w:p>
    <w:p w14:paraId="709D9AAE" w14:textId="77777777" w:rsidR="00392D95" w:rsidRPr="008C2374" w:rsidRDefault="00392D95" w:rsidP="0010712A">
      <w:pPr>
        <w:pStyle w:val="indentpara2"/>
      </w:pPr>
      <w:r w:rsidRPr="008C2374">
        <w:lastRenderedPageBreak/>
        <w:t>At RF transmit frequencies, the RS level should be tailored up; at RF receive frequencies, the RS level should be tailored down for receivers.</w:t>
      </w:r>
    </w:p>
    <w:p w14:paraId="6943F2FB" w14:textId="712A9965" w:rsidR="00392D95" w:rsidRPr="008C2374" w:rsidDel="002A6A43" w:rsidRDefault="00392D95" w:rsidP="0010712A">
      <w:pPr>
        <w:pStyle w:val="Bul10"/>
        <w:rPr>
          <w:del w:id="5172" w:author="Laurent Trougnou" w:date="2020-05-15T10:54:00Z"/>
        </w:rPr>
      </w:pPr>
      <w:del w:id="5173" w:author="Laurent Trougnou" w:date="2020-05-15T10:54:00Z">
        <w:r w:rsidRPr="008C2374" w:rsidDel="002A6A43">
          <w:delText>an AM or PAM test signal is used,</w:delText>
        </w:r>
      </w:del>
    </w:p>
    <w:p w14:paraId="6ECD6511" w14:textId="77777777" w:rsidR="00392D95" w:rsidRPr="008C2374" w:rsidRDefault="00392D95" w:rsidP="0010712A">
      <w:pPr>
        <w:pStyle w:val="Bul10"/>
      </w:pPr>
      <w:r w:rsidRPr="008C2374">
        <w:t>both horizontally and vertically polarized fields are used,</w:t>
      </w:r>
    </w:p>
    <w:p w14:paraId="58AB2DDE" w14:textId="77777777" w:rsidR="00392D95" w:rsidRPr="008C2374" w:rsidRDefault="00392D95" w:rsidP="0010712A">
      <w:pPr>
        <w:pStyle w:val="Bul10"/>
      </w:pPr>
      <w:r w:rsidRPr="008C2374">
        <w:t>circular-polarized fields are not used.</w:t>
      </w:r>
    </w:p>
    <w:p w14:paraId="3A0B7EAE" w14:textId="77777777" w:rsidR="00392D95" w:rsidRPr="008C2374" w:rsidRDefault="00392D95" w:rsidP="0010712A">
      <w:pPr>
        <w:pStyle w:val="paragraph"/>
      </w:pPr>
      <w:r w:rsidRPr="008C2374">
        <w:t>The signal test covers the [30 MHz-18 GHz] frequency range</w:t>
      </w:r>
      <w:r w:rsidR="00AA048B" w:rsidRPr="008C2374">
        <w:t>.</w:t>
      </w:r>
    </w:p>
    <w:p w14:paraId="6607BBAA" w14:textId="77777777" w:rsidR="00392D95" w:rsidRPr="008C2374" w:rsidRDefault="00392D95" w:rsidP="0010712A">
      <w:pPr>
        <w:pStyle w:val="paragraph"/>
      </w:pPr>
      <w:r w:rsidRPr="008C2374">
        <w:t>Additional requirements can apply beyond 18 GHz if SHF or EHF payloads are present. These are beyond the scope of the present standard.</w:t>
      </w:r>
    </w:p>
    <w:p w14:paraId="51B75C85" w14:textId="29CBDC82" w:rsidR="00392D95" w:rsidRPr="008C2374" w:rsidRDefault="00392D95" w:rsidP="00392D95">
      <w:pPr>
        <w:pStyle w:val="Annex2"/>
      </w:pPr>
      <w:bookmarkStart w:id="5174" w:name="_Ref113942814"/>
      <w:bookmarkStart w:id="5175" w:name="_Toc122162388"/>
      <w:bookmarkStart w:id="5176" w:name="_Toc144696956"/>
      <w:bookmarkStart w:id="5177" w:name="_Toc92723437"/>
      <w:r w:rsidRPr="008C2374">
        <w:t xml:space="preserve">Susceptibility to </w:t>
      </w:r>
      <w:ins w:id="5178" w:author="Klaus Ehrlich" w:date="2022-01-20T08:47:00Z">
        <w:r w:rsidR="00B73687">
          <w:t xml:space="preserve">wire-coupled </w:t>
        </w:r>
      </w:ins>
      <w:r w:rsidRPr="008C2374">
        <w:t>electrostatic discharg</w:t>
      </w:r>
      <w:r w:rsidR="00B73687">
        <w:t>e</w:t>
      </w:r>
      <w:ins w:id="5179" w:author="Klaus Ehrlich" w:date="2022-01-20T08:48:00Z">
        <w:r w:rsidR="00B73687">
          <w:t>s (legacy method)</w:t>
        </w:r>
      </w:ins>
      <w:bookmarkStart w:id="5180" w:name="ECSS_E_ST_20_07_0080338"/>
      <w:bookmarkEnd w:id="5174"/>
      <w:bookmarkEnd w:id="5175"/>
      <w:bookmarkEnd w:id="5176"/>
      <w:bookmarkEnd w:id="5177"/>
      <w:bookmarkEnd w:id="5180"/>
      <w:ins w:id="5181" w:author="Klaus Ehrlich" w:date="2022-01-20T08:47:00Z">
        <w:r w:rsidR="00B73687">
          <w:t xml:space="preserve"> </w:t>
        </w:r>
      </w:ins>
    </w:p>
    <w:p w14:paraId="02654C83" w14:textId="7EB34DF8" w:rsidR="00392D95" w:rsidRPr="008C2374" w:rsidRDefault="00392D95" w:rsidP="0010712A">
      <w:pPr>
        <w:pStyle w:val="paragraph"/>
      </w:pPr>
      <w:bookmarkStart w:id="5182" w:name="ECSS_E_ST_20_07_0080339"/>
      <w:bookmarkEnd w:id="5182"/>
      <w:r w:rsidRPr="008C2374">
        <w:t>The following dispositions, known to be achievable and already specified in other standards or project specifications, are proposed for the ESD test specified in clause </w:t>
      </w:r>
      <w:r w:rsidR="00375F64" w:rsidRPr="00C0790A">
        <w:fldChar w:fldCharType="begin"/>
      </w:r>
      <w:r w:rsidR="00375F64" w:rsidRPr="00C0790A">
        <w:instrText xml:space="preserve"> REF _Ref306707392 \r \h </w:instrText>
      </w:r>
      <w:r w:rsidR="006C2E25" w:rsidRPr="00C0790A">
        <w:instrText xml:space="preserve"> \* MERGEFORMAT </w:instrText>
      </w:r>
      <w:r w:rsidR="00375F64" w:rsidRPr="00C0790A">
        <w:fldChar w:fldCharType="separate"/>
      </w:r>
      <w:r w:rsidR="00D645EE">
        <w:t>5.4.12</w:t>
      </w:r>
      <w:r w:rsidR="00375F64" w:rsidRPr="00C0790A">
        <w:fldChar w:fldCharType="end"/>
      </w:r>
      <w:r w:rsidR="00C67E61" w:rsidRPr="00C0790A">
        <w:t>.</w:t>
      </w:r>
    </w:p>
    <w:p w14:paraId="0334EA2D" w14:textId="77777777" w:rsidR="00392D95" w:rsidRPr="008C2374" w:rsidRDefault="00392D95" w:rsidP="0010712A">
      <w:pPr>
        <w:pStyle w:val="paragraph"/>
      </w:pPr>
      <w:r w:rsidRPr="008C2374">
        <w:t>The test is performed on following equipment, including or not digital circuits:</w:t>
      </w:r>
    </w:p>
    <w:p w14:paraId="200876C0" w14:textId="77777777" w:rsidR="00392D95" w:rsidRPr="008C2374" w:rsidRDefault="00392D95" w:rsidP="0010712A">
      <w:pPr>
        <w:pStyle w:val="Bul10"/>
      </w:pPr>
      <w:r w:rsidRPr="008C2374">
        <w:t>units comprising high-voltage power sources,</w:t>
      </w:r>
    </w:p>
    <w:p w14:paraId="7FC06946" w14:textId="77777777" w:rsidR="00392D95" w:rsidRPr="008C2374" w:rsidRDefault="00392D95" w:rsidP="0010712A">
      <w:pPr>
        <w:pStyle w:val="Bul10"/>
      </w:pPr>
      <w:r w:rsidRPr="008C2374">
        <w:t>units man-handled during normal operation,</w:t>
      </w:r>
    </w:p>
    <w:p w14:paraId="1393B092" w14:textId="77777777" w:rsidR="00392D95" w:rsidRPr="008C2374" w:rsidRDefault="00392D95" w:rsidP="0010712A">
      <w:pPr>
        <w:pStyle w:val="indentpara1"/>
      </w:pPr>
      <w:r w:rsidRPr="008C2374">
        <w:t>This condition applies to manned-flight,</w:t>
      </w:r>
    </w:p>
    <w:p w14:paraId="23E99A8C" w14:textId="77777777" w:rsidR="00392D95" w:rsidRPr="008C2374" w:rsidRDefault="00392D95" w:rsidP="0010712A">
      <w:pPr>
        <w:pStyle w:val="indentpara1"/>
      </w:pPr>
      <w:r w:rsidRPr="008C2374">
        <w:t>For man-handled equipment, an ESD test by the contact discharge method as defined in IEC-61000-4-2, is more appropriated,</w:t>
      </w:r>
    </w:p>
    <w:p w14:paraId="53DAA79A" w14:textId="77777777" w:rsidR="00392D95" w:rsidRPr="008C2374" w:rsidRDefault="00392D95" w:rsidP="0010712A">
      <w:pPr>
        <w:pStyle w:val="Bul10"/>
      </w:pPr>
      <w:r w:rsidRPr="008C2374">
        <w:t>units outside the main frame of the space vehicle designed as a Faraday cage,</w:t>
      </w:r>
    </w:p>
    <w:p w14:paraId="065CA860" w14:textId="77777777" w:rsidR="00392D95" w:rsidRPr="008C2374" w:rsidRDefault="00392D95" w:rsidP="0010712A">
      <w:pPr>
        <w:pStyle w:val="Bul10"/>
      </w:pPr>
      <w:r w:rsidRPr="008C2374">
        <w:t>units connected to sensors, actuators, or other units located outside the main frame designed as a Faraday cage with the exception of the solar array power bus.</w:t>
      </w:r>
    </w:p>
    <w:p w14:paraId="2BB40DCB" w14:textId="77777777" w:rsidR="00392D95" w:rsidRPr="008C2374" w:rsidRDefault="00392D95" w:rsidP="0010712A">
      <w:pPr>
        <w:pStyle w:val="paragraph"/>
      </w:pPr>
      <w:r w:rsidRPr="008C2374">
        <w:t>Specific tests defined in ECSS-E</w:t>
      </w:r>
      <w:r w:rsidR="001611F1" w:rsidRPr="008C2374">
        <w:t>-ST-</w:t>
      </w:r>
      <w:r w:rsidRPr="008C2374">
        <w:t>33-11</w:t>
      </w:r>
      <w:r w:rsidR="001611F1" w:rsidRPr="008C2374">
        <w:t xml:space="preserve"> </w:t>
      </w:r>
      <w:r w:rsidRPr="008C2374">
        <w:t>are applied to EEDs.</w:t>
      </w:r>
    </w:p>
    <w:p w14:paraId="3581F0F3" w14:textId="77777777" w:rsidR="00392D95" w:rsidRPr="008C2374" w:rsidRDefault="00392D95" w:rsidP="0010712A">
      <w:pPr>
        <w:pStyle w:val="paragraph"/>
      </w:pPr>
      <w:r w:rsidRPr="008C2374">
        <w:t>Test of models expected to be or to become flight models is not performed.</w:t>
      </w:r>
    </w:p>
    <w:p w14:paraId="550569B3" w14:textId="77777777" w:rsidR="00392D95" w:rsidRPr="008C2374" w:rsidRDefault="00392D95" w:rsidP="0010712A">
      <w:pPr>
        <w:pStyle w:val="paragraph"/>
      </w:pPr>
      <w:r w:rsidRPr="008C2374">
        <w:t>ESD testing can cause latent failures of test article.</w:t>
      </w:r>
    </w:p>
    <w:p w14:paraId="4BB4E68C" w14:textId="77777777" w:rsidR="00392D95" w:rsidRPr="008C2374" w:rsidRDefault="00392D95" w:rsidP="00392D95">
      <w:pPr>
        <w:pStyle w:val="clnonum"/>
        <w:outlineLvl w:val="0"/>
      </w:pPr>
      <w:bookmarkStart w:id="5183" w:name="_Toc73175851"/>
      <w:bookmarkStart w:id="5184" w:name="_Toc122162517"/>
      <w:r w:rsidRPr="008C2374">
        <w:lastRenderedPageBreak/>
        <w:t>Bibliography</w:t>
      </w:r>
      <w:bookmarkStart w:id="5185" w:name="ECSS_E_ST_20_07_0080340"/>
      <w:bookmarkEnd w:id="5183"/>
      <w:bookmarkEnd w:id="5184"/>
      <w:bookmarkEnd w:id="5185"/>
    </w:p>
    <w:tbl>
      <w:tblPr>
        <w:tblW w:w="0" w:type="auto"/>
        <w:tblInd w:w="2088" w:type="dxa"/>
        <w:tblLook w:val="01E0" w:firstRow="1" w:lastRow="1" w:firstColumn="1" w:lastColumn="1" w:noHBand="0" w:noVBand="0"/>
      </w:tblPr>
      <w:tblGrid>
        <w:gridCol w:w="1552"/>
        <w:gridCol w:w="5430"/>
      </w:tblGrid>
      <w:tr w:rsidR="00745647" w:rsidRPr="00062DA2" w14:paraId="04EB3CFA" w14:textId="77777777" w:rsidTr="00062DA2">
        <w:tc>
          <w:tcPr>
            <w:tcW w:w="1589" w:type="dxa"/>
            <w:shd w:val="clear" w:color="auto" w:fill="auto"/>
          </w:tcPr>
          <w:p w14:paraId="75FD5FA0" w14:textId="77777777" w:rsidR="00745647" w:rsidRPr="008C2374" w:rsidRDefault="00745647" w:rsidP="00641025">
            <w:pPr>
              <w:pStyle w:val="TablecellLEFT"/>
            </w:pPr>
            <w:bookmarkStart w:id="5186" w:name="ECSS_E_ST_20_07_0080341"/>
            <w:bookmarkEnd w:id="5186"/>
            <w:r w:rsidRPr="008C2374">
              <w:t>ECSS-S-ST-00</w:t>
            </w:r>
          </w:p>
        </w:tc>
        <w:tc>
          <w:tcPr>
            <w:tcW w:w="5609" w:type="dxa"/>
            <w:shd w:val="clear" w:color="auto" w:fill="auto"/>
          </w:tcPr>
          <w:p w14:paraId="144A6401" w14:textId="77777777" w:rsidR="00745647" w:rsidRPr="008C2374" w:rsidRDefault="00AA048B" w:rsidP="00641025">
            <w:pPr>
              <w:pStyle w:val="TablecellLEFT"/>
            </w:pPr>
            <w:r w:rsidRPr="008C2374">
              <w:t>ECSS s</w:t>
            </w:r>
            <w:r w:rsidR="00745647" w:rsidRPr="008C2374">
              <w:t>ystem – Description,</w:t>
            </w:r>
            <w:r w:rsidR="007C4921">
              <w:t xml:space="preserve"> </w:t>
            </w:r>
            <w:r w:rsidRPr="008C2374">
              <w:t>i</w:t>
            </w:r>
            <w:r w:rsidR="00745647" w:rsidRPr="008C2374">
              <w:t>mp</w:t>
            </w:r>
            <w:r w:rsidRPr="008C2374">
              <w:t>lementation and general r</w:t>
            </w:r>
            <w:r w:rsidR="00745647" w:rsidRPr="008C2374">
              <w:t xml:space="preserve">equirements </w:t>
            </w:r>
          </w:p>
        </w:tc>
      </w:tr>
      <w:tr w:rsidR="00745647" w:rsidRPr="00062DA2" w14:paraId="210161C3" w14:textId="77777777" w:rsidTr="00062DA2">
        <w:tc>
          <w:tcPr>
            <w:tcW w:w="1589" w:type="dxa"/>
            <w:shd w:val="clear" w:color="auto" w:fill="auto"/>
          </w:tcPr>
          <w:p w14:paraId="4F8F08A7" w14:textId="77777777" w:rsidR="00745647" w:rsidRPr="008C2374" w:rsidRDefault="00745647" w:rsidP="00392D95">
            <w:pPr>
              <w:pStyle w:val="TablecellLEFT"/>
            </w:pPr>
            <w:bookmarkStart w:id="5187" w:name="ECSS_E_ST_20_07_0080342"/>
            <w:bookmarkEnd w:id="5187"/>
            <w:r w:rsidRPr="008C2374">
              <w:t>MIL-STD-461E</w:t>
            </w:r>
          </w:p>
        </w:tc>
        <w:tc>
          <w:tcPr>
            <w:tcW w:w="5609" w:type="dxa"/>
            <w:shd w:val="clear" w:color="auto" w:fill="auto"/>
          </w:tcPr>
          <w:p w14:paraId="3D4BD399" w14:textId="77777777" w:rsidR="00745647" w:rsidRPr="008C2374" w:rsidRDefault="00745647" w:rsidP="00392D95">
            <w:pPr>
              <w:pStyle w:val="TablecellLEFT"/>
            </w:pPr>
            <w:r w:rsidRPr="008C2374">
              <w:t xml:space="preserve">Requirements for the control of electromagnetic interference, characteristics of subsystems and equipment, 20 August 1999; Department of </w:t>
            </w:r>
            <w:smartTag w:uri="urn:schemas-microsoft-com:office:smarttags" w:element="place">
              <w:smartTag w:uri="urn:schemas-microsoft-com:office:smarttags" w:element="City">
                <w:r w:rsidRPr="008C2374">
                  <w:t>Defence</w:t>
                </w:r>
              </w:smartTag>
              <w:r w:rsidRPr="008C2374">
                <w:t xml:space="preserve">, </w:t>
              </w:r>
              <w:smartTag w:uri="urn:schemas-microsoft-com:office:smarttags" w:element="country-region">
                <w:r w:rsidRPr="008C2374">
                  <w:t>USA</w:t>
                </w:r>
              </w:smartTag>
            </w:smartTag>
            <w:r w:rsidRPr="008C2374">
              <w:t>.</w:t>
            </w:r>
          </w:p>
        </w:tc>
      </w:tr>
    </w:tbl>
    <w:p w14:paraId="777291BE" w14:textId="1A18EE46" w:rsidR="00C31220" w:rsidRPr="008C2374" w:rsidRDefault="00C31220" w:rsidP="00F7336F">
      <w:pPr>
        <w:pStyle w:val="paragraph"/>
      </w:pPr>
    </w:p>
    <w:sectPr w:rsidR="00C31220" w:rsidRPr="008C2374" w:rsidSect="00365F0A">
      <w:headerReference w:type="default" r:id="rId106"/>
      <w:footerReference w:type="default" r:id="rId107"/>
      <w:headerReference w:type="first" r:id="rId10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C5AC7" w14:textId="77777777" w:rsidR="008C5914" w:rsidRDefault="008C5914">
      <w:r>
        <w:separator/>
      </w:r>
    </w:p>
  </w:endnote>
  <w:endnote w:type="continuationSeparator" w:id="0">
    <w:p w14:paraId="349AA010" w14:textId="77777777" w:rsidR="008C5914" w:rsidRDefault="008C5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altName w:val="Trebuchet MS"/>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vantGarde Bk BT">
    <w:altName w:val="Century Gothic"/>
    <w:charset w:val="00"/>
    <w:family w:val="swiss"/>
    <w:pitch w:val="variable"/>
    <w:sig w:usb0="00000087" w:usb1="00000000" w:usb2="00000000" w:usb3="00000000" w:csb0="0000001B" w:csb1="00000000"/>
  </w:font>
  <w:font w:name="AvantGarde">
    <w:altName w:val="Century Gothic"/>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s">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28717" w14:textId="48E3D129" w:rsidR="00B73687" w:rsidRDefault="00B73687"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AC09DE">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AC593" w14:textId="77777777" w:rsidR="008C5914" w:rsidRDefault="008C5914">
      <w:r>
        <w:separator/>
      </w:r>
    </w:p>
  </w:footnote>
  <w:footnote w:type="continuationSeparator" w:id="0">
    <w:p w14:paraId="72BDF82B" w14:textId="77777777" w:rsidR="008C5914" w:rsidRDefault="008C5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4E8D" w14:textId="5149BA3B" w:rsidR="00B73687" w:rsidRDefault="00B73687" w:rsidP="00147AE0">
    <w:pPr>
      <w:pStyle w:val="Header"/>
      <w:rPr>
        <w:noProof/>
      </w:rPr>
    </w:pPr>
    <w:r>
      <w:rPr>
        <w:noProof/>
      </w:rPr>
      <w:drawing>
        <wp:anchor distT="0" distB="0" distL="114300" distR="114300" simplePos="0" relativeHeight="251657728" behindDoc="0" locked="0" layoutInCell="1" allowOverlap="0" wp14:anchorId="77466B4E" wp14:editId="30756D19">
          <wp:simplePos x="0" y="0"/>
          <wp:positionH relativeFrom="column">
            <wp:posOffset>3175</wp:posOffset>
          </wp:positionH>
          <wp:positionV relativeFrom="paragraph">
            <wp:posOffset>-19050</wp:posOffset>
          </wp:positionV>
          <wp:extent cx="1085850" cy="381000"/>
          <wp:effectExtent l="0" t="0" r="0" b="0"/>
          <wp:wrapNone/>
          <wp:docPr id="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ECSS-E-ST-20-07C Rev.2</w:t>
    </w:r>
    <w:r>
      <w:rPr>
        <w:noProof/>
      </w:rPr>
      <w:fldChar w:fldCharType="end"/>
    </w:r>
  </w:p>
  <w:p w14:paraId="1D7C509D" w14:textId="305CD2A6" w:rsidR="00B73687" w:rsidRDefault="008C5914" w:rsidP="00147AE0">
    <w:pPr>
      <w:pStyle w:val="Header"/>
    </w:pPr>
    <w:r>
      <w:fldChar w:fldCharType="begin"/>
    </w:r>
    <w:r>
      <w:instrText xml:space="preserve"> DOCPROPERTY  "ECSS Standard Issue Date"  \* MERGEFORMAT </w:instrText>
    </w:r>
    <w:r>
      <w:fldChar w:fldCharType="separate"/>
    </w:r>
    <w:r w:rsidR="00B73687">
      <w:t>3 January 2022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E0B2" w14:textId="3BE6D84D" w:rsidR="00B73687" w:rsidRDefault="00B73687"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ECSS-E-ST-20-07C Rev.2</w:t>
    </w:r>
    <w:r>
      <w:rPr>
        <w:noProof/>
      </w:rPr>
      <w:fldChar w:fldCharType="end"/>
    </w:r>
  </w:p>
  <w:p w14:paraId="31F16DE1" w14:textId="2CCB2AC2" w:rsidR="00B73687" w:rsidRDefault="008C5914" w:rsidP="004818C7">
    <w:pPr>
      <w:pStyle w:val="DocumentDate"/>
    </w:pPr>
    <w:r>
      <w:fldChar w:fldCharType="begin"/>
    </w:r>
    <w:r>
      <w:instrText xml:space="preserve"> DOCPROPERTY  "ECSS Standard Issue Date"  \* MERGEFORMAT </w:instrText>
    </w:r>
    <w:r>
      <w:fldChar w:fldCharType="separate"/>
    </w:r>
    <w:r w:rsidR="00B73687">
      <w:t>3 January 2022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3" w15:restartNumberingAfterBreak="0">
    <w:nsid w:val="08F542EE"/>
    <w:multiLevelType w:val="singleLevel"/>
    <w:tmpl w:val="AE801A38"/>
    <w:lvl w:ilvl="0">
      <w:start w:val="1"/>
      <w:numFmt w:val="none"/>
      <w:pStyle w:val="examplenonum"/>
      <w:lvlText w:val="EXAMPLE"/>
      <w:lvlJc w:val="left"/>
      <w:pPr>
        <w:tabs>
          <w:tab w:val="num" w:pos="4408"/>
        </w:tabs>
        <w:ind w:left="3742" w:hanging="1134"/>
      </w:pPr>
      <w:rPr>
        <w:rFonts w:hint="default"/>
      </w:rPr>
    </w:lvl>
  </w:abstractNum>
  <w:abstractNum w:abstractNumId="14" w15:restartNumberingAfterBreak="0">
    <w:nsid w:val="0ABB466B"/>
    <w:multiLevelType w:val="multilevel"/>
    <w:tmpl w:val="A9861872"/>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134"/>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119"/>
        </w:tabs>
        <w:ind w:left="3119" w:hanging="1134"/>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suff w:val="nothing"/>
      <w:lvlText w:val="Figure %1-%8"/>
      <w:lvlJc w:val="left"/>
      <w:pPr>
        <w:ind w:left="3119" w:hanging="567"/>
      </w:pPr>
      <w:rPr>
        <w:rFonts w:hint="default"/>
      </w:rPr>
    </w:lvl>
    <w:lvl w:ilvl="8">
      <w:start w:val="1"/>
      <w:numFmt w:val="decimal"/>
      <w:lvlRestart w:val="1"/>
      <w:suff w:val="nothing"/>
      <w:lvlText w:val="Table %1-%9"/>
      <w:lvlJc w:val="left"/>
      <w:pPr>
        <w:ind w:left="3686" w:hanging="567"/>
      </w:pPr>
      <w:rPr>
        <w:rFonts w:hint="default"/>
      </w:rPr>
    </w:lvl>
  </w:abstractNum>
  <w:abstractNum w:abstractNumId="15" w15:restartNumberingAfterBreak="0">
    <w:nsid w:val="0BBD779B"/>
    <w:multiLevelType w:val="singleLevel"/>
    <w:tmpl w:val="DB4A66C0"/>
    <w:lvl w:ilvl="0">
      <w:start w:val="1"/>
      <w:numFmt w:val="none"/>
      <w:pStyle w:val="aimbul"/>
      <w:lvlText w:val="AIM:"/>
      <w:lvlJc w:val="left"/>
      <w:pPr>
        <w:tabs>
          <w:tab w:val="num" w:pos="1134"/>
        </w:tabs>
        <w:ind w:left="1134" w:hanging="1134"/>
      </w:pPr>
      <w:rPr>
        <w:rFonts w:ascii="Zurich BT" w:hAnsi="Zurich BT" w:hint="default"/>
        <w:b w:val="0"/>
        <w:i w:val="0"/>
      </w:rPr>
    </w:lvl>
  </w:abstractNum>
  <w:abstractNum w:abstractNumId="16" w15:restartNumberingAfterBreak="0">
    <w:nsid w:val="0DB460C1"/>
    <w:multiLevelType w:val="multilevel"/>
    <w:tmpl w:val="690430BC"/>
    <w:lvl w:ilvl="0">
      <w:start w:val="1"/>
      <w:numFmt w:val="decimal"/>
      <w:pStyle w:val="DRD-Heading1"/>
      <w:lvlText w:val="&lt;%1&gt;"/>
      <w:lvlJc w:val="left"/>
      <w:pPr>
        <w:tabs>
          <w:tab w:val="num" w:pos="3121"/>
        </w:tabs>
        <w:ind w:left="2608" w:hanging="567"/>
      </w:pPr>
      <w:rPr>
        <w:rFonts w:hint="default"/>
      </w:rPr>
    </w:lvl>
    <w:lvl w:ilvl="1">
      <w:start w:val="1"/>
      <w:numFmt w:val="decimal"/>
      <w:lvlText w:val="%2."/>
      <w:lvlJc w:val="left"/>
      <w:pPr>
        <w:tabs>
          <w:tab w:val="num" w:pos="5216"/>
        </w:tabs>
        <w:ind w:left="5216" w:hanging="567"/>
      </w:pPr>
      <w:rPr>
        <w:rFonts w:hint="default"/>
      </w:rPr>
    </w:lvl>
    <w:lvl w:ilvl="2">
      <w:start w:val="1"/>
      <w:numFmt w:val="lowerLetter"/>
      <w:lvlText w:val="%3)"/>
      <w:lvlJc w:val="left"/>
      <w:pPr>
        <w:tabs>
          <w:tab w:val="num" w:pos="7943"/>
        </w:tabs>
        <w:ind w:left="7943" w:hanging="567"/>
      </w:pPr>
      <w:rPr>
        <w:rFonts w:hint="default"/>
      </w:rPr>
    </w:lvl>
    <w:lvl w:ilvl="3">
      <w:start w:val="1"/>
      <w:numFmt w:val="lowerLetter"/>
      <w:lvlText w:val="%4)"/>
      <w:lvlJc w:val="left"/>
      <w:pPr>
        <w:tabs>
          <w:tab w:val="num" w:pos="6721"/>
        </w:tabs>
        <w:ind w:left="6361" w:firstLine="0"/>
      </w:pPr>
      <w:rPr>
        <w:rFonts w:hint="default"/>
      </w:rPr>
    </w:lvl>
    <w:lvl w:ilvl="4">
      <w:start w:val="1"/>
      <w:numFmt w:val="decimal"/>
      <w:lvlText w:val="(%5)"/>
      <w:lvlJc w:val="left"/>
      <w:pPr>
        <w:tabs>
          <w:tab w:val="num" w:pos="7441"/>
        </w:tabs>
        <w:ind w:left="7081" w:firstLine="0"/>
      </w:pPr>
      <w:rPr>
        <w:rFonts w:hint="default"/>
      </w:rPr>
    </w:lvl>
    <w:lvl w:ilvl="5">
      <w:start w:val="1"/>
      <w:numFmt w:val="lowerLetter"/>
      <w:lvlText w:val="(%6)"/>
      <w:lvlJc w:val="left"/>
      <w:pPr>
        <w:tabs>
          <w:tab w:val="num" w:pos="8161"/>
        </w:tabs>
        <w:ind w:left="7801" w:firstLine="0"/>
      </w:pPr>
      <w:rPr>
        <w:rFonts w:hint="default"/>
      </w:rPr>
    </w:lvl>
    <w:lvl w:ilvl="6">
      <w:start w:val="1"/>
      <w:numFmt w:val="lowerRoman"/>
      <w:lvlText w:val="(%7)"/>
      <w:lvlJc w:val="left"/>
      <w:pPr>
        <w:tabs>
          <w:tab w:val="num" w:pos="8881"/>
        </w:tabs>
        <w:ind w:left="8521" w:firstLine="0"/>
      </w:pPr>
      <w:rPr>
        <w:rFonts w:hint="default"/>
      </w:rPr>
    </w:lvl>
    <w:lvl w:ilvl="7">
      <w:start w:val="1"/>
      <w:numFmt w:val="lowerLetter"/>
      <w:lvlText w:val="(%8)"/>
      <w:lvlJc w:val="left"/>
      <w:pPr>
        <w:tabs>
          <w:tab w:val="num" w:pos="9601"/>
        </w:tabs>
        <w:ind w:left="9241" w:firstLine="0"/>
      </w:pPr>
      <w:rPr>
        <w:rFonts w:hint="default"/>
      </w:rPr>
    </w:lvl>
    <w:lvl w:ilvl="8">
      <w:start w:val="1"/>
      <w:numFmt w:val="lowerRoman"/>
      <w:lvlText w:val="(%9)"/>
      <w:lvlJc w:val="left"/>
      <w:pPr>
        <w:tabs>
          <w:tab w:val="num" w:pos="10321"/>
        </w:tabs>
        <w:ind w:left="9961" w:firstLine="0"/>
      </w:pPr>
      <w:rPr>
        <w:rFonts w:hint="default"/>
      </w:rPr>
    </w:lvl>
  </w:abstractNum>
  <w:abstractNum w:abstractNumId="17"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D90110"/>
    <w:multiLevelType w:val="hybridMultilevel"/>
    <w:tmpl w:val="D8F48C6E"/>
    <w:lvl w:ilvl="0" w:tplc="CB7A8C0C">
      <w:start w:val="1"/>
      <w:numFmt w:val="lowerLetter"/>
      <w:pStyle w:val="tablefootnote"/>
      <w:lvlText w:val="%1"/>
      <w:lvlJc w:val="left"/>
      <w:pPr>
        <w:tabs>
          <w:tab w:val="num" w:pos="417"/>
        </w:tabs>
        <w:ind w:left="284" w:hanging="227"/>
      </w:pPr>
      <w:rPr>
        <w:rFonts w:hint="default"/>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0" w15:restartNumberingAfterBreak="0">
    <w:nsid w:val="1CBD23D0"/>
    <w:multiLevelType w:val="hybridMultilevel"/>
    <w:tmpl w:val="0FA8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164596"/>
    <w:multiLevelType w:val="hybridMultilevel"/>
    <w:tmpl w:val="A82E5F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6636D4"/>
    <w:multiLevelType w:val="singleLevel"/>
    <w:tmpl w:val="8FE83E5C"/>
    <w:lvl w:ilvl="0">
      <w:start w:val="1"/>
      <w:numFmt w:val="bullet"/>
      <w:pStyle w:val="bul30"/>
      <w:lvlText w:val=""/>
      <w:lvlJc w:val="left"/>
      <w:pPr>
        <w:tabs>
          <w:tab w:val="num" w:pos="3686"/>
        </w:tabs>
        <w:ind w:left="3686" w:hanging="567"/>
      </w:pPr>
      <w:rPr>
        <w:rFonts w:ascii="Symbol" w:hAnsi="Symbol" w:hint="default"/>
        <w:sz w:val="16"/>
      </w:rPr>
    </w:lvl>
  </w:abstractNum>
  <w:abstractNum w:abstractNumId="23" w15:restartNumberingAfterBreak="0">
    <w:nsid w:val="1F8027F1"/>
    <w:multiLevelType w:val="multilevel"/>
    <w:tmpl w:val="80B4D80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4" w15:restartNumberingAfterBreak="0">
    <w:nsid w:val="217836BA"/>
    <w:multiLevelType w:val="hybridMultilevel"/>
    <w:tmpl w:val="B84CE8B4"/>
    <w:lvl w:ilvl="0" w:tplc="48F691A8">
      <w:start w:val="1"/>
      <w:numFmt w:val="none"/>
      <w:pStyle w:val="example"/>
      <w:lvlText w:val="EXAMPLE"/>
      <w:lvlJc w:val="center"/>
      <w:pPr>
        <w:tabs>
          <w:tab w:val="num" w:pos="3402"/>
        </w:tabs>
        <w:ind w:left="3402" w:hanging="794"/>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CaptionTableAnnex"/>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6C8737C"/>
    <w:multiLevelType w:val="multilevel"/>
    <w:tmpl w:val="3DF8ABAE"/>
    <w:lvl w:ilvl="0">
      <w:start w:val="1"/>
      <w:numFmt w:val="none"/>
      <w:lvlText w:val=""/>
      <w:lvlJc w:val="left"/>
      <w:pPr>
        <w:tabs>
          <w:tab w:val="num" w:pos="2401"/>
        </w:tabs>
        <w:ind w:left="2401" w:hanging="360"/>
      </w:pPr>
      <w:rPr>
        <w:rFonts w:hint="default"/>
      </w:rPr>
    </w:lvl>
    <w:lvl w:ilvl="1">
      <w:start w:val="1"/>
      <w:numFmt w:val="decimal"/>
      <w:pStyle w:val="deftermlevel2"/>
      <w:lvlText w:val="%13.2.%2"/>
      <w:lvlJc w:val="left"/>
      <w:pPr>
        <w:tabs>
          <w:tab w:val="num" w:pos="1985"/>
        </w:tabs>
        <w:ind w:left="1985" w:firstLine="0"/>
      </w:pPr>
      <w:rPr>
        <w:rFonts w:hint="default"/>
      </w:rPr>
    </w:lvl>
    <w:lvl w:ilvl="2">
      <w:start w:val="1"/>
      <w:numFmt w:val="decimal"/>
      <w:lvlText w:val="%1.%2.%3"/>
      <w:lvlJc w:val="left"/>
      <w:pPr>
        <w:tabs>
          <w:tab w:val="num" w:pos="3121"/>
        </w:tabs>
        <w:ind w:left="3121" w:hanging="1080"/>
      </w:pPr>
      <w:rPr>
        <w:rFonts w:hint="default"/>
      </w:rPr>
    </w:lvl>
    <w:lvl w:ilvl="3">
      <w:start w:val="1"/>
      <w:numFmt w:val="decimal"/>
      <w:lvlText w:val="%1.%2.%3.%4"/>
      <w:lvlJc w:val="left"/>
      <w:pPr>
        <w:tabs>
          <w:tab w:val="num" w:pos="3481"/>
        </w:tabs>
        <w:ind w:left="3481" w:hanging="1440"/>
      </w:pPr>
      <w:rPr>
        <w:rFonts w:hint="default"/>
      </w:rPr>
    </w:lvl>
    <w:lvl w:ilvl="4">
      <w:start w:val="1"/>
      <w:numFmt w:val="decimal"/>
      <w:lvlText w:val="%1.%5"/>
      <w:lvlJc w:val="left"/>
      <w:pPr>
        <w:tabs>
          <w:tab w:val="num" w:pos="2761"/>
        </w:tabs>
        <w:ind w:left="2041" w:firstLine="0"/>
      </w:pPr>
      <w:rPr>
        <w:rFonts w:hint="default"/>
      </w:rPr>
    </w:lvl>
    <w:lvl w:ilvl="5">
      <w:start w:val="1"/>
      <w:numFmt w:val="decimal"/>
      <w:lvlText w:val="%1.%2.%6"/>
      <w:lvlJc w:val="left"/>
      <w:pPr>
        <w:tabs>
          <w:tab w:val="num" w:pos="2761"/>
        </w:tabs>
        <w:ind w:left="2041" w:firstLine="0"/>
      </w:pPr>
      <w:rPr>
        <w:rFonts w:hint="default"/>
      </w:rPr>
    </w:lvl>
    <w:lvl w:ilvl="6">
      <w:start w:val="1"/>
      <w:numFmt w:val="decimal"/>
      <w:lvlText w:val="%1.%2.%7"/>
      <w:lvlJc w:val="left"/>
      <w:pPr>
        <w:tabs>
          <w:tab w:val="num" w:pos="3118"/>
        </w:tabs>
        <w:ind w:left="3118" w:hanging="1077"/>
      </w:pPr>
      <w:rPr>
        <w:rFonts w:hint="default"/>
      </w:rPr>
    </w:lvl>
    <w:lvl w:ilvl="7">
      <w:start w:val="1"/>
      <w:numFmt w:val="decimal"/>
      <w:lvlText w:val="%1.%2.%3.%8"/>
      <w:lvlJc w:val="left"/>
      <w:pPr>
        <w:tabs>
          <w:tab w:val="num" w:pos="3430"/>
        </w:tabs>
        <w:ind w:left="3430" w:hanging="1389"/>
      </w:pPr>
      <w:rPr>
        <w:rFonts w:hint="default"/>
      </w:rPr>
    </w:lvl>
    <w:lvl w:ilvl="8">
      <w:start w:val="1"/>
      <w:numFmt w:val="none"/>
      <w:suff w:val="nothing"/>
      <w:lvlText w:val=""/>
      <w:lvlJc w:val="left"/>
      <w:pPr>
        <w:ind w:left="2041" w:firstLine="0"/>
      </w:pPr>
      <w:rPr>
        <w:rFonts w:hint="default"/>
      </w:rPr>
    </w:lvl>
  </w:abstractNum>
  <w:abstractNum w:abstractNumId="27" w15:restartNumberingAfterBreak="0">
    <w:nsid w:val="28F45DB4"/>
    <w:multiLevelType w:val="multilevel"/>
    <w:tmpl w:val="5406F926"/>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0" w:firstLine="0"/>
      </w:pPr>
      <w:rPr>
        <w:rFonts w:hint="default"/>
      </w:rPr>
    </w:lvl>
    <w:lvl w:ilvl="8">
      <w:start w:val="1"/>
      <w:numFmt w:val="decimal"/>
      <w:lvlRestart w:val="1"/>
      <w:pStyle w:val="CaptionAnnexTable"/>
      <w:suff w:val="nothing"/>
      <w:lvlText w:val="Table %1-%9"/>
      <w:lvlJc w:val="left"/>
      <w:pPr>
        <w:ind w:left="0" w:firstLine="0"/>
      </w:pPr>
      <w:rPr>
        <w:rFonts w:hint="default"/>
      </w:rPr>
    </w:lvl>
  </w:abstractNum>
  <w:abstractNum w:abstractNumId="28"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29" w15:restartNumberingAfterBreak="0">
    <w:nsid w:val="2CF205AA"/>
    <w:multiLevelType w:val="multilevel"/>
    <w:tmpl w:val="A8044890"/>
    <w:lvl w:ilvl="0">
      <w:start w:val="1"/>
      <w:numFmt w:val="decimal"/>
      <w:pStyle w:val="definition10"/>
      <w:isLgl/>
      <w:lvlText w:val="3.1.%1"/>
      <w:lvlJc w:val="left"/>
      <w:pPr>
        <w:tabs>
          <w:tab w:val="num" w:pos="3175"/>
        </w:tabs>
        <w:ind w:left="3175" w:hanging="1134"/>
      </w:pPr>
      <w:rPr>
        <w:rFonts w:hint="default"/>
      </w:rPr>
    </w:lvl>
    <w:lvl w:ilvl="1">
      <w:start w:val="1"/>
      <w:numFmt w:val="decimal"/>
      <w:pStyle w:val="definition20"/>
      <w:suff w:val="space"/>
      <w:lvlText w:val="3.1.%1.%2"/>
      <w:lvlJc w:val="left"/>
      <w:pPr>
        <w:ind w:left="2041" w:firstLine="0"/>
      </w:pPr>
      <w:rPr>
        <w:rFonts w:hint="default"/>
      </w:rPr>
    </w:lvl>
    <w:lvl w:ilvl="2">
      <w:start w:val="1"/>
      <w:numFmt w:val="decimal"/>
      <w:lvlText w:val="%1.%2.%3."/>
      <w:lvlJc w:val="left"/>
      <w:pPr>
        <w:tabs>
          <w:tab w:val="num" w:pos="2665"/>
        </w:tabs>
        <w:ind w:left="2665" w:hanging="624"/>
      </w:pPr>
      <w:rPr>
        <w:rFonts w:hint="default"/>
      </w:rPr>
    </w:lvl>
    <w:lvl w:ilvl="3">
      <w:start w:val="1"/>
      <w:numFmt w:val="lowerRoman"/>
      <w:lvlText w:val="%4"/>
      <w:lvlJc w:val="left"/>
      <w:pPr>
        <w:tabs>
          <w:tab w:val="num" w:pos="4877"/>
        </w:tabs>
        <w:ind w:left="4877" w:hanging="567"/>
      </w:pPr>
      <w:rPr>
        <w:rFonts w:hint="default"/>
      </w:rPr>
    </w:lvl>
    <w:lvl w:ilvl="4">
      <w:start w:val="1"/>
      <w:numFmt w:val="decimal"/>
      <w:lvlText w:val="(%5)"/>
      <w:lvlJc w:val="left"/>
      <w:pPr>
        <w:tabs>
          <w:tab w:val="num" w:pos="4431"/>
        </w:tabs>
        <w:ind w:left="4071" w:firstLine="0"/>
      </w:pPr>
      <w:rPr>
        <w:rFonts w:hint="default"/>
      </w:rPr>
    </w:lvl>
    <w:lvl w:ilvl="5">
      <w:start w:val="1"/>
      <w:numFmt w:val="lowerLetter"/>
      <w:lvlText w:val="(%6)"/>
      <w:lvlJc w:val="left"/>
      <w:pPr>
        <w:tabs>
          <w:tab w:val="num" w:pos="5151"/>
        </w:tabs>
        <w:ind w:left="4791" w:firstLine="0"/>
      </w:pPr>
      <w:rPr>
        <w:rFonts w:hint="default"/>
      </w:rPr>
    </w:lvl>
    <w:lvl w:ilvl="6">
      <w:start w:val="1"/>
      <w:numFmt w:val="lowerRoman"/>
      <w:lvlText w:val="(%7)"/>
      <w:lvlJc w:val="left"/>
      <w:pPr>
        <w:tabs>
          <w:tab w:val="num" w:pos="6231"/>
        </w:tabs>
        <w:ind w:left="5511" w:firstLine="0"/>
      </w:pPr>
      <w:rPr>
        <w:rFonts w:hint="default"/>
      </w:rPr>
    </w:lvl>
    <w:lvl w:ilvl="7">
      <w:start w:val="1"/>
      <w:numFmt w:val="lowerLetter"/>
      <w:lvlText w:val="(%8)"/>
      <w:lvlJc w:val="left"/>
      <w:pPr>
        <w:tabs>
          <w:tab w:val="num" w:pos="6591"/>
        </w:tabs>
        <w:ind w:left="6231" w:firstLine="0"/>
      </w:pPr>
      <w:rPr>
        <w:rFonts w:hint="default"/>
      </w:rPr>
    </w:lvl>
    <w:lvl w:ilvl="8">
      <w:start w:val="1"/>
      <w:numFmt w:val="lowerRoman"/>
      <w:lvlText w:val="(%9)"/>
      <w:lvlJc w:val="left"/>
      <w:pPr>
        <w:tabs>
          <w:tab w:val="num" w:pos="7671"/>
        </w:tabs>
        <w:ind w:left="6951" w:firstLine="0"/>
      </w:pPr>
      <w:rPr>
        <w:rFonts w:hint="default"/>
      </w:rPr>
    </w:lvl>
  </w:abstractNum>
  <w:abstractNum w:abstractNumId="30"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31"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2" w15:restartNumberingAfterBreak="0">
    <w:nsid w:val="30A73FAC"/>
    <w:multiLevelType w:val="multilevel"/>
    <w:tmpl w:val="AC061554"/>
    <w:lvl w:ilvl="0">
      <w:start w:val="1"/>
      <w:numFmt w:val="none"/>
      <w:suff w:val="nothing"/>
      <w:lvlText w:val=""/>
      <w:lvlJc w:val="left"/>
      <w:pPr>
        <w:ind w:left="2417" w:hanging="432"/>
      </w:pPr>
      <w:rPr>
        <w:rFonts w:hint="default"/>
        <w:b/>
        <w:i w:val="0"/>
      </w:rPr>
    </w:lvl>
    <w:lvl w:ilvl="1">
      <w:start w:val="1"/>
      <w:numFmt w:val="decimal"/>
      <w:pStyle w:val="notec"/>
      <w:lvlText w:val="%1NOTE %2"/>
      <w:lvlJc w:val="left"/>
      <w:pPr>
        <w:tabs>
          <w:tab w:val="num" w:pos="3686"/>
        </w:tabs>
        <w:ind w:left="3686" w:hanging="1134"/>
      </w:pPr>
      <w:rPr>
        <w:rFonts w:hint="default"/>
        <w:b w:val="0"/>
        <w:i w:val="0"/>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33"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34"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6"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37"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431F4F9A"/>
    <w:multiLevelType w:val="singleLevel"/>
    <w:tmpl w:val="6286076E"/>
    <w:lvl w:ilvl="0">
      <w:start w:val="1"/>
      <w:numFmt w:val="bullet"/>
      <w:pStyle w:val="bul1"/>
      <w:lvlText w:val=""/>
      <w:lvlJc w:val="left"/>
      <w:pPr>
        <w:tabs>
          <w:tab w:val="num" w:pos="2552"/>
        </w:tabs>
        <w:ind w:left="2552" w:hanging="567"/>
      </w:pPr>
      <w:rPr>
        <w:rFonts w:ascii="Symbol" w:hAnsi="Symbol" w:hint="default"/>
      </w:rPr>
    </w:lvl>
  </w:abstractNum>
  <w:abstractNum w:abstractNumId="40" w15:restartNumberingAfterBreak="0">
    <w:nsid w:val="45616355"/>
    <w:multiLevelType w:val="hybridMultilevel"/>
    <w:tmpl w:val="2C16CB1E"/>
    <w:lvl w:ilvl="0" w:tplc="F814B162">
      <w:start w:val="1"/>
      <w:numFmt w:val="bullet"/>
      <w:pStyle w:val="Bul10"/>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865DCD"/>
    <w:multiLevelType w:val="hybridMultilevel"/>
    <w:tmpl w:val="5CD84536"/>
    <w:lvl w:ilvl="0" w:tplc="EEF6122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2F242F"/>
    <w:multiLevelType w:val="singleLevel"/>
    <w:tmpl w:val="65CA76DC"/>
    <w:lvl w:ilvl="0">
      <w:start w:val="1"/>
      <w:numFmt w:val="decimal"/>
      <w:pStyle w:val="CaptionTable"/>
      <w:lvlText w:val="Table %1: "/>
      <w:lvlJc w:val="left"/>
      <w:pPr>
        <w:tabs>
          <w:tab w:val="num" w:pos="3785"/>
        </w:tabs>
        <w:ind w:left="1985" w:firstLine="0"/>
      </w:pPr>
    </w:lvl>
  </w:abstractNum>
  <w:abstractNum w:abstractNumId="43"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52B81964"/>
    <w:multiLevelType w:val="singleLevel"/>
    <w:tmpl w:val="A0FEDE3C"/>
    <w:lvl w:ilvl="0">
      <w:start w:val="1"/>
      <w:numFmt w:val="bullet"/>
      <w:pStyle w:val="bul40"/>
      <w:lvlText w:val="*"/>
      <w:lvlJc w:val="left"/>
      <w:pPr>
        <w:tabs>
          <w:tab w:val="num" w:pos="4253"/>
        </w:tabs>
        <w:ind w:left="4253" w:hanging="567"/>
      </w:pPr>
      <w:rPr>
        <w:rFonts w:ascii="Times New Roman" w:hAnsi="Times New Roman" w:cs="Times New Roman" w:hint="default"/>
      </w:rPr>
    </w:lvl>
  </w:abstractNum>
  <w:abstractNum w:abstractNumId="45"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 w15:restartNumberingAfterBreak="0">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lvlText w:val="Table %1-%9"/>
      <w:lvlJc w:val="center"/>
      <w:pPr>
        <w:tabs>
          <w:tab w:val="num" w:pos="567"/>
        </w:tabs>
        <w:ind w:left="0" w:firstLine="0"/>
      </w:pPr>
      <w:rPr>
        <w:rFonts w:hint="default"/>
      </w:rPr>
    </w:lvl>
  </w:abstractNum>
  <w:abstractNum w:abstractNumId="47" w15:restartNumberingAfterBreak="0">
    <w:nsid w:val="58824796"/>
    <w:multiLevelType w:val="hybridMultilevel"/>
    <w:tmpl w:val="29B092A0"/>
    <w:lvl w:ilvl="0" w:tplc="4A5E611A">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50" w15:restartNumberingAfterBreak="0">
    <w:nsid w:val="5D430C68"/>
    <w:multiLevelType w:val="singleLevel"/>
    <w:tmpl w:val="C99E3584"/>
    <w:lvl w:ilvl="0">
      <w:start w:val="1"/>
      <w:numFmt w:val="decimal"/>
      <w:pStyle w:val="reference"/>
      <w:lvlText w:val="[%1]"/>
      <w:lvlJc w:val="left"/>
      <w:pPr>
        <w:tabs>
          <w:tab w:val="num" w:pos="1985"/>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5EBA4A2B"/>
    <w:multiLevelType w:val="multilevel"/>
    <w:tmpl w:val="5EE85954"/>
    <w:lvl w:ilvl="0">
      <w:start w:val="1"/>
      <w:numFmt w:val="upperLetter"/>
      <w:pStyle w:val="an0"/>
      <w:suff w:val="nothing"/>
      <w:lvlText w:val="Annex %1"/>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3425"/>
        </w:tabs>
        <w:ind w:left="3119" w:hanging="1134"/>
      </w:pPr>
      <w:rPr>
        <w:rFonts w:hint="default"/>
      </w:rPr>
    </w:lvl>
    <w:lvl w:ilvl="3">
      <w:start w:val="1"/>
      <w:numFmt w:val="decimal"/>
      <w:pStyle w:val="an3"/>
      <w:lvlText w:val="%1.%2.%3.%4"/>
      <w:lvlJc w:val="left"/>
      <w:pPr>
        <w:tabs>
          <w:tab w:val="num" w:pos="3785"/>
        </w:tabs>
        <w:ind w:left="3119" w:hanging="1134"/>
      </w:pPr>
      <w:rPr>
        <w:rFonts w:hint="default"/>
      </w:rPr>
    </w:lvl>
    <w:lvl w:ilvl="4">
      <w:start w:val="1"/>
      <w:numFmt w:val="decimal"/>
      <w:pStyle w:val="an4"/>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52" w15:restartNumberingAfterBreak="0">
    <w:nsid w:val="60DF22CB"/>
    <w:multiLevelType w:val="singleLevel"/>
    <w:tmpl w:val="C2364312"/>
    <w:lvl w:ilvl="0">
      <w:start w:val="1"/>
      <w:numFmt w:val="bullet"/>
      <w:pStyle w:val="requirebul2"/>
      <w:lvlText w:val=""/>
      <w:lvlJc w:val="left"/>
      <w:pPr>
        <w:tabs>
          <w:tab w:val="num" w:pos="2968"/>
        </w:tabs>
        <w:ind w:left="2892" w:hanging="284"/>
      </w:pPr>
      <w:rPr>
        <w:rFonts w:ascii="Symbol" w:hAnsi="Symbol" w:hint="default"/>
        <w:sz w:val="16"/>
      </w:rPr>
    </w:lvl>
  </w:abstractNum>
  <w:abstractNum w:abstractNumId="53"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54" w15:restartNumberingAfterBreak="0">
    <w:nsid w:val="61747AC4"/>
    <w:multiLevelType w:val="hybridMultilevel"/>
    <w:tmpl w:val="EA6E07CA"/>
    <w:lvl w:ilvl="0" w:tplc="08FC0272">
      <w:start w:val="1"/>
      <w:numFmt w:val="bullet"/>
      <w:pStyle w:val="bullet4"/>
      <w:lvlText w:val=""/>
      <w:lvlJc w:val="left"/>
      <w:pPr>
        <w:tabs>
          <w:tab w:val="num" w:pos="4112"/>
        </w:tabs>
        <w:ind w:left="4112" w:hanging="426"/>
      </w:pPr>
      <w:rPr>
        <w:rFonts w:ascii="Symbol" w:hAnsi="Symbol" w:hint="default"/>
        <w:sz w:val="16"/>
      </w:rPr>
    </w:lvl>
    <w:lvl w:ilvl="1" w:tplc="377050F8" w:tentative="1">
      <w:start w:val="1"/>
      <w:numFmt w:val="bullet"/>
      <w:lvlText w:val="o"/>
      <w:lvlJc w:val="left"/>
      <w:pPr>
        <w:tabs>
          <w:tab w:val="num" w:pos="5126"/>
        </w:tabs>
        <w:ind w:left="5126" w:hanging="360"/>
      </w:pPr>
      <w:rPr>
        <w:rFonts w:ascii="Courier New" w:hAnsi="Courier New" w:hint="default"/>
      </w:rPr>
    </w:lvl>
    <w:lvl w:ilvl="2" w:tplc="C01809D8" w:tentative="1">
      <w:start w:val="1"/>
      <w:numFmt w:val="bullet"/>
      <w:lvlText w:val=""/>
      <w:lvlJc w:val="left"/>
      <w:pPr>
        <w:tabs>
          <w:tab w:val="num" w:pos="5846"/>
        </w:tabs>
        <w:ind w:left="5846" w:hanging="360"/>
      </w:pPr>
      <w:rPr>
        <w:rFonts w:ascii="Wingdings" w:hAnsi="Wingdings" w:hint="default"/>
      </w:rPr>
    </w:lvl>
    <w:lvl w:ilvl="3" w:tplc="0BBA21FE" w:tentative="1">
      <w:start w:val="1"/>
      <w:numFmt w:val="bullet"/>
      <w:lvlText w:val=""/>
      <w:lvlJc w:val="left"/>
      <w:pPr>
        <w:tabs>
          <w:tab w:val="num" w:pos="6566"/>
        </w:tabs>
        <w:ind w:left="6566" w:hanging="360"/>
      </w:pPr>
      <w:rPr>
        <w:rFonts w:ascii="Symbol" w:hAnsi="Symbol" w:hint="default"/>
      </w:rPr>
    </w:lvl>
    <w:lvl w:ilvl="4" w:tplc="809C5CD6" w:tentative="1">
      <w:start w:val="1"/>
      <w:numFmt w:val="bullet"/>
      <w:lvlText w:val="o"/>
      <w:lvlJc w:val="left"/>
      <w:pPr>
        <w:tabs>
          <w:tab w:val="num" w:pos="7286"/>
        </w:tabs>
        <w:ind w:left="7286" w:hanging="360"/>
      </w:pPr>
      <w:rPr>
        <w:rFonts w:ascii="Courier New" w:hAnsi="Courier New" w:hint="default"/>
      </w:rPr>
    </w:lvl>
    <w:lvl w:ilvl="5" w:tplc="F202F22E" w:tentative="1">
      <w:start w:val="1"/>
      <w:numFmt w:val="bullet"/>
      <w:lvlText w:val=""/>
      <w:lvlJc w:val="left"/>
      <w:pPr>
        <w:tabs>
          <w:tab w:val="num" w:pos="8006"/>
        </w:tabs>
        <w:ind w:left="8006" w:hanging="360"/>
      </w:pPr>
      <w:rPr>
        <w:rFonts w:ascii="Wingdings" w:hAnsi="Wingdings" w:hint="default"/>
      </w:rPr>
    </w:lvl>
    <w:lvl w:ilvl="6" w:tplc="8A8C8046" w:tentative="1">
      <w:start w:val="1"/>
      <w:numFmt w:val="bullet"/>
      <w:lvlText w:val=""/>
      <w:lvlJc w:val="left"/>
      <w:pPr>
        <w:tabs>
          <w:tab w:val="num" w:pos="8726"/>
        </w:tabs>
        <w:ind w:left="8726" w:hanging="360"/>
      </w:pPr>
      <w:rPr>
        <w:rFonts w:ascii="Symbol" w:hAnsi="Symbol" w:hint="default"/>
      </w:rPr>
    </w:lvl>
    <w:lvl w:ilvl="7" w:tplc="5A58623E" w:tentative="1">
      <w:start w:val="1"/>
      <w:numFmt w:val="bullet"/>
      <w:lvlText w:val="o"/>
      <w:lvlJc w:val="left"/>
      <w:pPr>
        <w:tabs>
          <w:tab w:val="num" w:pos="9446"/>
        </w:tabs>
        <w:ind w:left="9446" w:hanging="360"/>
      </w:pPr>
      <w:rPr>
        <w:rFonts w:ascii="Courier New" w:hAnsi="Courier New" w:hint="default"/>
      </w:rPr>
    </w:lvl>
    <w:lvl w:ilvl="8" w:tplc="59E0834E" w:tentative="1">
      <w:start w:val="1"/>
      <w:numFmt w:val="bullet"/>
      <w:lvlText w:val=""/>
      <w:lvlJc w:val="left"/>
      <w:pPr>
        <w:tabs>
          <w:tab w:val="num" w:pos="10166"/>
        </w:tabs>
        <w:ind w:left="10166" w:hanging="360"/>
      </w:pPr>
      <w:rPr>
        <w:rFonts w:ascii="Wingdings" w:hAnsi="Wingdings" w:hint="default"/>
      </w:rPr>
    </w:lvl>
  </w:abstractNum>
  <w:abstractNum w:abstractNumId="55" w15:restartNumberingAfterBreak="0">
    <w:nsid w:val="61CA59B1"/>
    <w:multiLevelType w:val="singleLevel"/>
    <w:tmpl w:val="B2DC39D4"/>
    <w:lvl w:ilvl="0">
      <w:start w:val="1"/>
      <w:numFmt w:val="decimal"/>
      <w:pStyle w:val="examplec"/>
      <w:lvlText w:val="EXAMPLE %1"/>
      <w:lvlJc w:val="left"/>
      <w:pPr>
        <w:tabs>
          <w:tab w:val="num" w:pos="4561"/>
        </w:tabs>
        <w:ind w:left="3402" w:hanging="1361"/>
      </w:pPr>
      <w:rPr>
        <w:rFonts w:hint="default"/>
      </w:rPr>
    </w:lvl>
  </w:abstractNum>
  <w:abstractNum w:abstractNumId="56"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7" w15:restartNumberingAfterBreak="0">
    <w:nsid w:val="64445E01"/>
    <w:multiLevelType w:val="multilevel"/>
    <w:tmpl w:val="6D469BFE"/>
    <w:lvl w:ilvl="0">
      <w:start w:val="1"/>
      <w:numFmt w:val="decimal"/>
      <w:pStyle w:val="clnum"/>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pStyle w:val="definitionterm"/>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58" w15:restartNumberingAfterBreak="0">
    <w:nsid w:val="66BF05DF"/>
    <w:multiLevelType w:val="multilevel"/>
    <w:tmpl w:val="B49AEB92"/>
    <w:lvl w:ilvl="0">
      <w:start w:val="1"/>
      <w:numFmt w:val="lowerLetter"/>
      <w:pStyle w:val="requirebulac"/>
      <w:lvlText w:val="%1."/>
      <w:lvlJc w:val="left"/>
      <w:pPr>
        <w:tabs>
          <w:tab w:val="num" w:pos="2552"/>
        </w:tabs>
        <w:ind w:left="2552" w:hanging="567"/>
      </w:pPr>
      <w:rPr>
        <w:rFonts w:hint="default"/>
      </w:rPr>
    </w:lvl>
    <w:lvl w:ilvl="1">
      <w:start w:val="1"/>
      <w:numFmt w:val="decimal"/>
      <w:pStyle w:val="cl1noTOC"/>
      <w:lvlText w:val="%2."/>
      <w:lvlJc w:val="left"/>
      <w:pPr>
        <w:tabs>
          <w:tab w:val="num" w:pos="3119"/>
        </w:tabs>
        <w:ind w:left="3119" w:hanging="567"/>
      </w:pPr>
      <w:rPr>
        <w:rFonts w:hint="default"/>
      </w:rPr>
    </w:lvl>
    <w:lvl w:ilvl="2">
      <w:start w:val="1"/>
      <w:numFmt w:val="lowerLetter"/>
      <w:pStyle w:val="cl2noTOC"/>
      <w:lvlText w:val="(%3)"/>
      <w:lvlJc w:val="left"/>
      <w:pPr>
        <w:tabs>
          <w:tab w:val="num" w:pos="3686"/>
        </w:tabs>
        <w:ind w:left="3686" w:hanging="567"/>
      </w:pPr>
      <w:rPr>
        <w:rFonts w:hint="default"/>
      </w:rPr>
    </w:lvl>
    <w:lvl w:ilvl="3">
      <w:start w:val="1"/>
      <w:numFmt w:val="lowerLetter"/>
      <w:pStyle w:val="cl3noTOC"/>
      <w:lvlText w:val="(%4)"/>
      <w:lvlJc w:val="left"/>
      <w:pPr>
        <w:tabs>
          <w:tab w:val="num" w:pos="3062"/>
        </w:tabs>
        <w:ind w:left="3062" w:hanging="340"/>
      </w:pPr>
      <w:rPr>
        <w:rFonts w:hint="default"/>
      </w:rPr>
    </w:lvl>
    <w:lvl w:ilvl="4">
      <w:start w:val="1"/>
      <w:numFmt w:val="decimal"/>
      <w:lvlText w:val="(%5)"/>
      <w:lvlJc w:val="left"/>
      <w:pPr>
        <w:tabs>
          <w:tab w:val="num" w:pos="3402"/>
        </w:tabs>
        <w:ind w:left="3402" w:hanging="340"/>
      </w:pPr>
      <w:rPr>
        <w:rFonts w:hint="default"/>
      </w:rPr>
    </w:lvl>
    <w:lvl w:ilvl="5">
      <w:start w:val="1"/>
      <w:numFmt w:val="lowerLetter"/>
      <w:lvlText w:val="(%6)"/>
      <w:lvlJc w:val="left"/>
      <w:pPr>
        <w:tabs>
          <w:tab w:val="num" w:pos="3742"/>
        </w:tabs>
        <w:ind w:left="3742" w:hanging="34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 w15:restartNumberingAfterBreak="0">
    <w:nsid w:val="69A40D4A"/>
    <w:multiLevelType w:val="multilevel"/>
    <w:tmpl w:val="A9861872"/>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134"/>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119"/>
        </w:tabs>
        <w:ind w:left="3119" w:hanging="1134"/>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suff w:val="nothing"/>
      <w:lvlText w:val="Figure %1-%8"/>
      <w:lvlJc w:val="left"/>
      <w:pPr>
        <w:ind w:left="3119" w:hanging="567"/>
      </w:pPr>
      <w:rPr>
        <w:rFonts w:hint="default"/>
      </w:rPr>
    </w:lvl>
    <w:lvl w:ilvl="8">
      <w:start w:val="1"/>
      <w:numFmt w:val="decimal"/>
      <w:lvlRestart w:val="1"/>
      <w:suff w:val="nothing"/>
      <w:lvlText w:val="Table %1-%9"/>
      <w:lvlJc w:val="left"/>
      <w:pPr>
        <w:ind w:left="3686" w:hanging="567"/>
      </w:pPr>
      <w:rPr>
        <w:rFonts w:hint="default"/>
      </w:rPr>
    </w:lvl>
  </w:abstractNum>
  <w:abstractNum w:abstractNumId="60"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62"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64" w15:restartNumberingAfterBreak="0">
    <w:nsid w:val="754C26F8"/>
    <w:multiLevelType w:val="hybridMultilevel"/>
    <w:tmpl w:val="93BC2D6C"/>
    <w:lvl w:ilvl="0" w:tplc="9A7283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66" w15:restartNumberingAfterBreak="0">
    <w:nsid w:val="784E15F6"/>
    <w:multiLevelType w:val="singleLevel"/>
    <w:tmpl w:val="E5EC3B38"/>
    <w:lvl w:ilvl="0">
      <w:start w:val="1"/>
      <w:numFmt w:val="bullet"/>
      <w:pStyle w:val="requirebul1"/>
      <w:lvlText w:val=""/>
      <w:lvlJc w:val="left"/>
      <w:pPr>
        <w:tabs>
          <w:tab w:val="num" w:pos="2552"/>
        </w:tabs>
        <w:ind w:left="2552" w:hanging="567"/>
      </w:pPr>
      <w:rPr>
        <w:rFonts w:ascii="Symbol" w:hAnsi="Symbol" w:hint="default"/>
      </w:rPr>
    </w:lvl>
  </w:abstractNum>
  <w:abstractNum w:abstractNumId="67"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68"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abstractNum w:abstractNumId="70" w15:restartNumberingAfterBreak="0">
    <w:nsid w:val="7B055155"/>
    <w:multiLevelType w:val="multilevel"/>
    <w:tmpl w:val="6DB64848"/>
    <w:lvl w:ilvl="0">
      <w:start w:val="1"/>
      <w:numFmt w:val="none"/>
      <w:pStyle w:val="DRD0"/>
      <w:suff w:val="nothing"/>
      <w:lvlText w:val=""/>
      <w:lvlJc w:val="right"/>
      <w:pPr>
        <w:ind w:left="2041" w:firstLine="0"/>
      </w:pPr>
      <w:rPr>
        <w:rFonts w:ascii="NewCenturySchlbk" w:hAnsi="NewCenturySchlbk" w:hint="default"/>
        <w:b/>
        <w:i w:val="0"/>
      </w:rPr>
    </w:lvl>
    <w:lvl w:ilvl="1">
      <w:start w:val="1"/>
      <w:numFmt w:val="decimal"/>
      <w:lvlText w:val="&lt;%2&gt;"/>
      <w:lvlJc w:val="left"/>
      <w:pPr>
        <w:tabs>
          <w:tab w:val="num" w:pos="2608"/>
        </w:tabs>
        <w:ind w:left="2608" w:hanging="567"/>
      </w:pPr>
      <w:rPr>
        <w:rFonts w:ascii="NewCenturySchlbk" w:hAnsi="NewCenturySchlbk" w:hint="default"/>
        <w:b/>
        <w:i w:val="0"/>
        <w:sz w:val="20"/>
      </w:rPr>
    </w:lvl>
    <w:lvl w:ilvl="2">
      <w:start w:val="1"/>
      <w:numFmt w:val="decimal"/>
      <w:lvlText w:val="%3."/>
      <w:lvlJc w:val="left"/>
      <w:pPr>
        <w:tabs>
          <w:tab w:val="num" w:pos="3175"/>
        </w:tabs>
        <w:ind w:left="3175" w:hanging="567"/>
      </w:pPr>
      <w:rPr>
        <w:rFonts w:hint="default"/>
      </w:rPr>
    </w:lvl>
    <w:lvl w:ilvl="3">
      <w:start w:val="1"/>
      <w:numFmt w:val="lowerRoman"/>
      <w:pStyle w:val="DRD3"/>
      <w:lvlText w:val="%4"/>
      <w:lvlJc w:val="left"/>
      <w:pPr>
        <w:tabs>
          <w:tab w:val="num" w:pos="3895"/>
        </w:tabs>
        <w:ind w:left="3742" w:hanging="567"/>
      </w:pPr>
      <w:rPr>
        <w:rFonts w:hint="default"/>
      </w:rPr>
    </w:lvl>
    <w:lvl w:ilvl="4">
      <w:start w:val="1"/>
      <w:numFmt w:val="decimal"/>
      <w:lvlText w:val="(%5)"/>
      <w:lvlJc w:val="left"/>
      <w:pPr>
        <w:tabs>
          <w:tab w:val="num" w:pos="8173"/>
        </w:tabs>
        <w:ind w:left="7813" w:firstLine="0"/>
      </w:pPr>
      <w:rPr>
        <w:rFonts w:hint="default"/>
      </w:rPr>
    </w:lvl>
    <w:lvl w:ilvl="5">
      <w:start w:val="1"/>
      <w:numFmt w:val="lowerLetter"/>
      <w:lvlText w:val="(%6)"/>
      <w:lvlJc w:val="left"/>
      <w:pPr>
        <w:tabs>
          <w:tab w:val="num" w:pos="8893"/>
        </w:tabs>
        <w:ind w:left="8533" w:firstLine="0"/>
      </w:pPr>
      <w:rPr>
        <w:rFonts w:hint="default"/>
      </w:rPr>
    </w:lvl>
    <w:lvl w:ilvl="6">
      <w:start w:val="1"/>
      <w:numFmt w:val="lowerRoman"/>
      <w:lvlText w:val="(%7)"/>
      <w:lvlJc w:val="left"/>
      <w:pPr>
        <w:tabs>
          <w:tab w:val="num" w:pos="9613"/>
        </w:tabs>
        <w:ind w:left="9253" w:firstLine="0"/>
      </w:pPr>
      <w:rPr>
        <w:rFonts w:hint="default"/>
      </w:rPr>
    </w:lvl>
    <w:lvl w:ilvl="7">
      <w:start w:val="1"/>
      <w:numFmt w:val="lowerLetter"/>
      <w:lvlText w:val="(%8)"/>
      <w:lvlJc w:val="left"/>
      <w:pPr>
        <w:tabs>
          <w:tab w:val="num" w:pos="10333"/>
        </w:tabs>
        <w:ind w:left="9973" w:firstLine="0"/>
      </w:pPr>
      <w:rPr>
        <w:rFonts w:hint="default"/>
      </w:rPr>
    </w:lvl>
    <w:lvl w:ilvl="8">
      <w:start w:val="1"/>
      <w:numFmt w:val="lowerRoman"/>
      <w:lvlText w:val="(%9)"/>
      <w:lvlJc w:val="left"/>
      <w:pPr>
        <w:tabs>
          <w:tab w:val="num" w:pos="11053"/>
        </w:tabs>
        <w:ind w:left="10693" w:firstLine="0"/>
      </w:pPr>
      <w:rPr>
        <w:rFonts w:hint="default"/>
      </w:rPr>
    </w:lvl>
  </w:abstractNum>
  <w:abstractNum w:abstractNumId="71" w15:restartNumberingAfterBreak="0">
    <w:nsid w:val="7FC03C9A"/>
    <w:multiLevelType w:val="hybridMultilevel"/>
    <w:tmpl w:val="279E42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FE4185B"/>
    <w:multiLevelType w:val="singleLevel"/>
    <w:tmpl w:val="5A88803E"/>
    <w:lvl w:ilvl="0">
      <w:start w:val="1"/>
      <w:numFmt w:val="decimal"/>
      <w:pStyle w:val="Alert"/>
      <w:lvlText w:val="ALERT %1:"/>
      <w:lvlJc w:val="left"/>
      <w:pPr>
        <w:tabs>
          <w:tab w:val="num" w:pos="1800"/>
        </w:tabs>
        <w:ind w:left="1134" w:hanging="1134"/>
      </w:pPr>
    </w:lvl>
  </w:abstractNum>
  <w:num w:numId="1">
    <w:abstractNumId w:val="68"/>
  </w:num>
  <w:num w:numId="2">
    <w:abstractNumId w:val="43"/>
  </w:num>
  <w:num w:numId="3">
    <w:abstractNumId w:val="34"/>
  </w:num>
  <w:num w:numId="4">
    <w:abstractNumId w:val="3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7"/>
  </w:num>
  <w:num w:numId="16">
    <w:abstractNumId w:val="62"/>
  </w:num>
  <w:num w:numId="17">
    <w:abstractNumId w:val="11"/>
  </w:num>
  <w:num w:numId="18">
    <w:abstractNumId w:val="19"/>
  </w:num>
  <w:num w:numId="19">
    <w:abstractNumId w:val="31"/>
  </w:num>
  <w:num w:numId="20">
    <w:abstractNumId w:val="40"/>
  </w:num>
  <w:num w:numId="21">
    <w:abstractNumId w:val="35"/>
  </w:num>
  <w:num w:numId="22">
    <w:abstractNumId w:val="48"/>
  </w:num>
  <w:num w:numId="23">
    <w:abstractNumId w:val="37"/>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8"/>
  </w:num>
  <w:num w:numId="27">
    <w:abstractNumId w:val="50"/>
  </w:num>
  <w:num w:numId="28">
    <w:abstractNumId w:val="10"/>
  </w:num>
  <w:num w:numId="29">
    <w:abstractNumId w:val="53"/>
  </w:num>
  <w:num w:numId="30">
    <w:abstractNumId w:val="69"/>
  </w:num>
  <w:num w:numId="31">
    <w:abstractNumId w:val="61"/>
  </w:num>
  <w:num w:numId="32">
    <w:abstractNumId w:val="36"/>
  </w:num>
  <w:num w:numId="33">
    <w:abstractNumId w:val="15"/>
  </w:num>
  <w:num w:numId="34">
    <w:abstractNumId w:val="33"/>
  </w:num>
  <w:num w:numId="35">
    <w:abstractNumId w:val="63"/>
  </w:num>
  <w:num w:numId="36">
    <w:abstractNumId w:val="72"/>
  </w:num>
  <w:num w:numId="37">
    <w:abstractNumId w:val="30"/>
  </w:num>
  <w:num w:numId="38">
    <w:abstractNumId w:val="42"/>
  </w:num>
  <w:num w:numId="39">
    <w:abstractNumId w:val="12"/>
  </w:num>
  <w:num w:numId="40">
    <w:abstractNumId w:val="60"/>
  </w:num>
  <w:num w:numId="41">
    <w:abstractNumId w:val="25"/>
  </w:num>
  <w:num w:numId="42">
    <w:abstractNumId w:val="28"/>
  </w:num>
  <w:num w:numId="43">
    <w:abstractNumId w:val="45"/>
  </w:num>
  <w:num w:numId="44">
    <w:abstractNumId w:val="16"/>
  </w:num>
  <w:num w:numId="45">
    <w:abstractNumId w:val="29"/>
  </w:num>
  <w:num w:numId="46">
    <w:abstractNumId w:val="51"/>
  </w:num>
  <w:num w:numId="47">
    <w:abstractNumId w:val="54"/>
  </w:num>
  <w:num w:numId="48">
    <w:abstractNumId w:val="26"/>
  </w:num>
  <w:num w:numId="49">
    <w:abstractNumId w:val="13"/>
  </w:num>
  <w:num w:numId="50">
    <w:abstractNumId w:val="52"/>
  </w:num>
  <w:num w:numId="51">
    <w:abstractNumId w:val="67"/>
  </w:num>
  <w:num w:numId="52">
    <w:abstractNumId w:val="44"/>
  </w:num>
  <w:num w:numId="53">
    <w:abstractNumId w:val="49"/>
  </w:num>
  <w:num w:numId="54">
    <w:abstractNumId w:val="22"/>
  </w:num>
  <w:num w:numId="55">
    <w:abstractNumId w:val="39"/>
  </w:num>
  <w:num w:numId="56">
    <w:abstractNumId w:val="66"/>
  </w:num>
  <w:num w:numId="57">
    <w:abstractNumId w:val="57"/>
  </w:num>
  <w:num w:numId="58">
    <w:abstractNumId w:val="70"/>
  </w:num>
  <w:num w:numId="59">
    <w:abstractNumId w:val="58"/>
  </w:num>
  <w:num w:numId="60">
    <w:abstractNumId w:val="46"/>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num>
  <w:num w:numId="63">
    <w:abstractNumId w:val="32"/>
  </w:num>
  <w:num w:numId="64">
    <w:abstractNumId w:val="24"/>
  </w:num>
  <w:num w:numId="65">
    <w:abstractNumId w:val="65"/>
  </w:num>
  <w:num w:numId="66">
    <w:abstractNumId w:val="23"/>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31"/>
  </w:num>
  <w:num w:numId="71">
    <w:abstractNumId w:val="14"/>
  </w:num>
  <w:num w:numId="72">
    <w:abstractNumId w:val="59"/>
  </w:num>
  <w:num w:numId="73">
    <w:abstractNumId w:val="71"/>
  </w:num>
  <w:num w:numId="74">
    <w:abstractNumId w:val="21"/>
  </w:num>
  <w:num w:numId="75">
    <w:abstractNumId w:val="41"/>
  </w:num>
  <w:num w:numId="76">
    <w:abstractNumId w:val="23"/>
  </w:num>
  <w:num w:numId="77">
    <w:abstractNumId w:val="31"/>
  </w:num>
  <w:num w:numId="78">
    <w:abstractNumId w:val="23"/>
  </w:num>
  <w:num w:numId="79">
    <w:abstractNumId w:val="31"/>
  </w:num>
  <w:num w:numId="80">
    <w:abstractNumId w:val="31"/>
  </w:num>
  <w:num w:numId="81">
    <w:abstractNumId w:val="23"/>
  </w:num>
  <w:num w:numId="82">
    <w:abstractNumId w:val="31"/>
  </w:num>
  <w:num w:numId="83">
    <w:abstractNumId w:val="35"/>
  </w:num>
  <w:num w:numId="84">
    <w:abstractNumId w:val="23"/>
  </w:num>
  <w:num w:numId="85">
    <w:abstractNumId w:val="23"/>
  </w:num>
  <w:num w:numId="86">
    <w:abstractNumId w:val="23"/>
  </w:num>
  <w:num w:numId="87">
    <w:abstractNumId w:val="31"/>
  </w:num>
  <w:num w:numId="88">
    <w:abstractNumId w:val="23"/>
  </w:num>
  <w:num w:numId="89">
    <w:abstractNumId w:val="23"/>
  </w:num>
  <w:num w:numId="90">
    <w:abstractNumId w:val="23"/>
  </w:num>
  <w:num w:numId="91">
    <w:abstractNumId w:val="23"/>
  </w:num>
  <w:num w:numId="92">
    <w:abstractNumId w:val="23"/>
  </w:num>
  <w:num w:numId="93">
    <w:abstractNumId w:val="23"/>
  </w:num>
  <w:num w:numId="94">
    <w:abstractNumId w:val="23"/>
  </w:num>
  <w:num w:numId="95">
    <w:abstractNumId w:val="23"/>
  </w:num>
  <w:num w:numId="96">
    <w:abstractNumId w:val="31"/>
  </w:num>
  <w:num w:numId="97">
    <w:abstractNumId w:val="35"/>
  </w:num>
  <w:num w:numId="98">
    <w:abstractNumId w:val="35"/>
  </w:num>
  <w:num w:numId="99">
    <w:abstractNumId w:val="23"/>
  </w:num>
  <w:num w:numId="100">
    <w:abstractNumId w:val="23"/>
  </w:num>
  <w:num w:numId="101">
    <w:abstractNumId w:val="31"/>
  </w:num>
  <w:num w:numId="102">
    <w:abstractNumId w:val="23"/>
  </w:num>
  <w:num w:numId="103">
    <w:abstractNumId w:val="31"/>
  </w:num>
  <w:num w:numId="104">
    <w:abstractNumId w:val="23"/>
  </w:num>
  <w:num w:numId="105">
    <w:abstractNumId w:val="23"/>
  </w:num>
  <w:num w:numId="106">
    <w:abstractNumId w:val="64"/>
  </w:num>
  <w:num w:numId="107">
    <w:abstractNumId w:val="23"/>
  </w:num>
  <w:num w:numId="108">
    <w:abstractNumId w:val="23"/>
  </w:num>
  <w:num w:numId="109">
    <w:abstractNumId w:val="23"/>
  </w:num>
  <w:num w:numId="110">
    <w:abstractNumId w:val="23"/>
  </w:num>
  <w:num w:numId="111">
    <w:abstractNumId w:val="31"/>
  </w:num>
  <w:num w:numId="112">
    <w:abstractNumId w:val="23"/>
  </w:num>
  <w:num w:numId="113">
    <w:abstractNumId w:val="31"/>
  </w:num>
  <w:num w:numId="114">
    <w:abstractNumId w:val="31"/>
  </w:num>
  <w:num w:numId="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num>
  <w:num w:numId="117">
    <w:abstractNumId w:val="23"/>
  </w:num>
  <w:num w:numId="118">
    <w:abstractNumId w:val="35"/>
  </w:num>
  <w:num w:numId="119">
    <w:abstractNumId w:val="35"/>
  </w:num>
  <w:num w:numId="120">
    <w:abstractNumId w:val="35"/>
  </w:num>
  <w:num w:numId="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
  </w:num>
  <w:num w:numId="124">
    <w:abstractNumId w:val="31"/>
  </w:num>
  <w:num w:numId="125">
    <w:abstractNumId w:val="23"/>
  </w:num>
  <w:num w:numId="126">
    <w:abstractNumId w:val="31"/>
  </w:num>
  <w:num w:numId="127">
    <w:abstractNumId w:val="35"/>
  </w:num>
  <w:num w:numId="128">
    <w:abstractNumId w:val="35"/>
  </w:num>
  <w:num w:numId="129">
    <w:abstractNumId w:val="23"/>
  </w:num>
  <w:num w:numId="130">
    <w:abstractNumId w:val="23"/>
  </w:num>
  <w:num w:numId="131">
    <w:abstractNumId w:val="31"/>
  </w:num>
  <w:num w:numId="132">
    <w:abstractNumId w:val="23"/>
  </w:num>
  <w:num w:numId="133">
    <w:abstractNumId w:val="20"/>
  </w:num>
  <w:num w:numId="134">
    <w:abstractNumId w:val="56"/>
  </w:num>
  <w:num w:numId="135">
    <w:abstractNumId w:val="17"/>
  </w:num>
  <w:num w:numId="136">
    <w:abstractNumId w:val="23"/>
  </w:num>
  <w:num w:numId="137">
    <w:abstractNumId w:val="23"/>
  </w:num>
  <w:num w:numId="138">
    <w:abstractNumId w:val="23"/>
  </w:num>
  <w:num w:numId="139">
    <w:abstractNumId w:val="23"/>
  </w:num>
  <w:num w:numId="1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
  </w:num>
  <w:num w:numId="1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1"/>
  </w:num>
  <w:num w:numId="144">
    <w:abstractNumId w:val="40"/>
  </w:num>
  <w:num w:numId="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num>
  <w:num w:numId="147">
    <w:abstractNumId w:val="35"/>
  </w:num>
  <w:num w:numId="148">
    <w:abstractNumId w:val="23"/>
  </w:num>
  <w:num w:numId="149">
    <w:abstractNumId w:val="31"/>
  </w:num>
  <w:num w:numId="150">
    <w:abstractNumId w:val="31"/>
  </w:num>
  <w:num w:numId="151">
    <w:abstractNumId w:val="23"/>
  </w:num>
  <w:num w:numId="152">
    <w:abstractNumId w:val="23"/>
  </w:num>
  <w:num w:numId="153">
    <w:abstractNumId w:val="23"/>
  </w:num>
  <w:num w:numId="154">
    <w:abstractNumId w:val="23"/>
  </w:num>
  <w:num w:numId="155">
    <w:abstractNumId w:val="23"/>
  </w:num>
  <w:num w:numId="156">
    <w:abstractNumId w:val="23"/>
  </w:num>
  <w:num w:numId="157">
    <w:abstractNumId w:val="31"/>
  </w:num>
  <w:num w:numId="158">
    <w:abstractNumId w:val="23"/>
  </w:num>
  <w:num w:numId="159">
    <w:abstractNumId w:val="31"/>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rson w15:author="Laurent Trougnou">
    <w15:presenceInfo w15:providerId="AD" w15:userId="S-1-5-21-3877897231-801669177-1469586255-22907"/>
  </w15:person>
  <w15:person w15:author="Olga Zhdanovich">
    <w15:presenceInfo w15:providerId="AD" w15:userId="S-1-5-21-3877897231-801669177-1469586255-65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cumentProtection w:edit="readOnly" w:enforcement="1" w:cryptProviderType="rsaAES" w:cryptAlgorithmClass="hash" w:cryptAlgorithmType="typeAny" w:cryptAlgorithmSid="14" w:cryptSpinCount="100000" w:hash="wjXpvY1xxmOfjsXgQfn8edf5OwHJ44aqOyGSHzVr/wIEfWaYzAJiHmwuyOIuStxM68yaNWbzc/bWLr3C/aLntw==" w:salt="bSzaDF3aAuZCMwwItvq5c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E63"/>
    <w:rsid w:val="00000370"/>
    <w:rsid w:val="00003741"/>
    <w:rsid w:val="000040B5"/>
    <w:rsid w:val="00004523"/>
    <w:rsid w:val="000049CD"/>
    <w:rsid w:val="0000546F"/>
    <w:rsid w:val="0000728F"/>
    <w:rsid w:val="00007E49"/>
    <w:rsid w:val="00011246"/>
    <w:rsid w:val="00013376"/>
    <w:rsid w:val="00015493"/>
    <w:rsid w:val="000159D1"/>
    <w:rsid w:val="00015B8A"/>
    <w:rsid w:val="00015FED"/>
    <w:rsid w:val="000165F8"/>
    <w:rsid w:val="00016819"/>
    <w:rsid w:val="00016CF7"/>
    <w:rsid w:val="00017071"/>
    <w:rsid w:val="000174FA"/>
    <w:rsid w:val="00020006"/>
    <w:rsid w:val="00021738"/>
    <w:rsid w:val="00022357"/>
    <w:rsid w:val="00023656"/>
    <w:rsid w:val="00024456"/>
    <w:rsid w:val="000250B3"/>
    <w:rsid w:val="00027FBB"/>
    <w:rsid w:val="00032AE8"/>
    <w:rsid w:val="00032D76"/>
    <w:rsid w:val="000337A1"/>
    <w:rsid w:val="0003380C"/>
    <w:rsid w:val="00034D12"/>
    <w:rsid w:val="00035061"/>
    <w:rsid w:val="00035717"/>
    <w:rsid w:val="00035D7A"/>
    <w:rsid w:val="00037753"/>
    <w:rsid w:val="00037D38"/>
    <w:rsid w:val="00037E9C"/>
    <w:rsid w:val="0004046B"/>
    <w:rsid w:val="000406A7"/>
    <w:rsid w:val="00042D36"/>
    <w:rsid w:val="000442BA"/>
    <w:rsid w:val="000449AF"/>
    <w:rsid w:val="00045C23"/>
    <w:rsid w:val="00046781"/>
    <w:rsid w:val="00046B27"/>
    <w:rsid w:val="00047719"/>
    <w:rsid w:val="00047E94"/>
    <w:rsid w:val="00050845"/>
    <w:rsid w:val="000516A8"/>
    <w:rsid w:val="0005172E"/>
    <w:rsid w:val="0005330E"/>
    <w:rsid w:val="00053B1B"/>
    <w:rsid w:val="000561FB"/>
    <w:rsid w:val="00057B5E"/>
    <w:rsid w:val="00060E72"/>
    <w:rsid w:val="00062DA2"/>
    <w:rsid w:val="000632C3"/>
    <w:rsid w:val="000636AA"/>
    <w:rsid w:val="0006432D"/>
    <w:rsid w:val="000647AE"/>
    <w:rsid w:val="0006655D"/>
    <w:rsid w:val="00066621"/>
    <w:rsid w:val="00066974"/>
    <w:rsid w:val="00067370"/>
    <w:rsid w:val="000678FA"/>
    <w:rsid w:val="00067CC5"/>
    <w:rsid w:val="00067E19"/>
    <w:rsid w:val="0007095F"/>
    <w:rsid w:val="00071163"/>
    <w:rsid w:val="00071AE2"/>
    <w:rsid w:val="00073FDC"/>
    <w:rsid w:val="000740FF"/>
    <w:rsid w:val="000747F6"/>
    <w:rsid w:val="00074ADD"/>
    <w:rsid w:val="00074DA6"/>
    <w:rsid w:val="00076815"/>
    <w:rsid w:val="00076DB3"/>
    <w:rsid w:val="00077A5A"/>
    <w:rsid w:val="000806DA"/>
    <w:rsid w:val="00082502"/>
    <w:rsid w:val="0008292A"/>
    <w:rsid w:val="00084590"/>
    <w:rsid w:val="0008573C"/>
    <w:rsid w:val="00086EEF"/>
    <w:rsid w:val="00086FFD"/>
    <w:rsid w:val="0009296F"/>
    <w:rsid w:val="00097682"/>
    <w:rsid w:val="000A05B1"/>
    <w:rsid w:val="000A2197"/>
    <w:rsid w:val="000A4511"/>
    <w:rsid w:val="000B11C2"/>
    <w:rsid w:val="000B20BB"/>
    <w:rsid w:val="000B331E"/>
    <w:rsid w:val="000B3349"/>
    <w:rsid w:val="000B4ED1"/>
    <w:rsid w:val="000B5A95"/>
    <w:rsid w:val="000B5F4B"/>
    <w:rsid w:val="000B6C44"/>
    <w:rsid w:val="000B6C45"/>
    <w:rsid w:val="000B7805"/>
    <w:rsid w:val="000C0D54"/>
    <w:rsid w:val="000C162D"/>
    <w:rsid w:val="000C283C"/>
    <w:rsid w:val="000C3621"/>
    <w:rsid w:val="000C3B85"/>
    <w:rsid w:val="000C5337"/>
    <w:rsid w:val="000C56F3"/>
    <w:rsid w:val="000C5874"/>
    <w:rsid w:val="000C591B"/>
    <w:rsid w:val="000C6051"/>
    <w:rsid w:val="000C680F"/>
    <w:rsid w:val="000C7838"/>
    <w:rsid w:val="000D18D3"/>
    <w:rsid w:val="000D27D8"/>
    <w:rsid w:val="000D2FD5"/>
    <w:rsid w:val="000D3763"/>
    <w:rsid w:val="000D3B3E"/>
    <w:rsid w:val="000D5333"/>
    <w:rsid w:val="000D5C12"/>
    <w:rsid w:val="000D639C"/>
    <w:rsid w:val="000D6B16"/>
    <w:rsid w:val="000D6C1D"/>
    <w:rsid w:val="000D77D3"/>
    <w:rsid w:val="000D7E29"/>
    <w:rsid w:val="000E06F3"/>
    <w:rsid w:val="000E189D"/>
    <w:rsid w:val="000E2859"/>
    <w:rsid w:val="000E3687"/>
    <w:rsid w:val="000E4287"/>
    <w:rsid w:val="000E43D5"/>
    <w:rsid w:val="000E4BA3"/>
    <w:rsid w:val="000E5805"/>
    <w:rsid w:val="000E5A36"/>
    <w:rsid w:val="000E5E0B"/>
    <w:rsid w:val="000E7906"/>
    <w:rsid w:val="000E7991"/>
    <w:rsid w:val="000F01AB"/>
    <w:rsid w:val="000F081C"/>
    <w:rsid w:val="000F11B9"/>
    <w:rsid w:val="000F227E"/>
    <w:rsid w:val="000F256F"/>
    <w:rsid w:val="000F2D73"/>
    <w:rsid w:val="000F3631"/>
    <w:rsid w:val="000F5DC2"/>
    <w:rsid w:val="000F7023"/>
    <w:rsid w:val="000F7D45"/>
    <w:rsid w:val="00100B29"/>
    <w:rsid w:val="00100B76"/>
    <w:rsid w:val="00100D15"/>
    <w:rsid w:val="0010196F"/>
    <w:rsid w:val="00101FB4"/>
    <w:rsid w:val="00103BC5"/>
    <w:rsid w:val="001058E5"/>
    <w:rsid w:val="00106F83"/>
    <w:rsid w:val="0010712A"/>
    <w:rsid w:val="00107620"/>
    <w:rsid w:val="00107F80"/>
    <w:rsid w:val="00110124"/>
    <w:rsid w:val="00110D6C"/>
    <w:rsid w:val="00112D08"/>
    <w:rsid w:val="00113749"/>
    <w:rsid w:val="0011499E"/>
    <w:rsid w:val="00120809"/>
    <w:rsid w:val="0012290C"/>
    <w:rsid w:val="0012360D"/>
    <w:rsid w:val="0012387C"/>
    <w:rsid w:val="00123E41"/>
    <w:rsid w:val="00123FA4"/>
    <w:rsid w:val="001246A0"/>
    <w:rsid w:val="00124841"/>
    <w:rsid w:val="00125EB4"/>
    <w:rsid w:val="00126D09"/>
    <w:rsid w:val="00127230"/>
    <w:rsid w:val="00127472"/>
    <w:rsid w:val="00127538"/>
    <w:rsid w:val="00130005"/>
    <w:rsid w:val="00130A44"/>
    <w:rsid w:val="00130B48"/>
    <w:rsid w:val="00130C14"/>
    <w:rsid w:val="00133D22"/>
    <w:rsid w:val="00134E93"/>
    <w:rsid w:val="001352E3"/>
    <w:rsid w:val="00136EDF"/>
    <w:rsid w:val="001378C8"/>
    <w:rsid w:val="00140CD3"/>
    <w:rsid w:val="00141264"/>
    <w:rsid w:val="00141B2D"/>
    <w:rsid w:val="001445D2"/>
    <w:rsid w:val="001446E0"/>
    <w:rsid w:val="0014514A"/>
    <w:rsid w:val="001462C2"/>
    <w:rsid w:val="001478BF"/>
    <w:rsid w:val="00147AE0"/>
    <w:rsid w:val="00150145"/>
    <w:rsid w:val="001535DA"/>
    <w:rsid w:val="0015369B"/>
    <w:rsid w:val="00154DA5"/>
    <w:rsid w:val="00157F96"/>
    <w:rsid w:val="00160707"/>
    <w:rsid w:val="00160E33"/>
    <w:rsid w:val="001611F1"/>
    <w:rsid w:val="00161307"/>
    <w:rsid w:val="00161FAF"/>
    <w:rsid w:val="0016217D"/>
    <w:rsid w:val="00162BDE"/>
    <w:rsid w:val="00163AAD"/>
    <w:rsid w:val="0016408F"/>
    <w:rsid w:val="001643C1"/>
    <w:rsid w:val="0016532D"/>
    <w:rsid w:val="001728B3"/>
    <w:rsid w:val="00173484"/>
    <w:rsid w:val="001744AC"/>
    <w:rsid w:val="00174871"/>
    <w:rsid w:val="00174B4C"/>
    <w:rsid w:val="00176190"/>
    <w:rsid w:val="001779BD"/>
    <w:rsid w:val="001836E3"/>
    <w:rsid w:val="00184174"/>
    <w:rsid w:val="001856E6"/>
    <w:rsid w:val="001859CE"/>
    <w:rsid w:val="00185C26"/>
    <w:rsid w:val="00186C08"/>
    <w:rsid w:val="00187159"/>
    <w:rsid w:val="001879D3"/>
    <w:rsid w:val="00190097"/>
    <w:rsid w:val="0019015D"/>
    <w:rsid w:val="0019173B"/>
    <w:rsid w:val="00191FC4"/>
    <w:rsid w:val="00194769"/>
    <w:rsid w:val="00194795"/>
    <w:rsid w:val="001950BC"/>
    <w:rsid w:val="00195BE9"/>
    <w:rsid w:val="00196FE3"/>
    <w:rsid w:val="00197091"/>
    <w:rsid w:val="001972C5"/>
    <w:rsid w:val="00197944"/>
    <w:rsid w:val="001A22D0"/>
    <w:rsid w:val="001A3C3D"/>
    <w:rsid w:val="001A3E3A"/>
    <w:rsid w:val="001A4A73"/>
    <w:rsid w:val="001A5A79"/>
    <w:rsid w:val="001A5B08"/>
    <w:rsid w:val="001A79B8"/>
    <w:rsid w:val="001B0845"/>
    <w:rsid w:val="001B1E3F"/>
    <w:rsid w:val="001B3D6D"/>
    <w:rsid w:val="001B45F4"/>
    <w:rsid w:val="001B6381"/>
    <w:rsid w:val="001B78D0"/>
    <w:rsid w:val="001B7EE6"/>
    <w:rsid w:val="001C070D"/>
    <w:rsid w:val="001C0F55"/>
    <w:rsid w:val="001C247C"/>
    <w:rsid w:val="001C24DF"/>
    <w:rsid w:val="001C5369"/>
    <w:rsid w:val="001C55EE"/>
    <w:rsid w:val="001C63EC"/>
    <w:rsid w:val="001D12A6"/>
    <w:rsid w:val="001D13B6"/>
    <w:rsid w:val="001D24A1"/>
    <w:rsid w:val="001D4AA2"/>
    <w:rsid w:val="001D546F"/>
    <w:rsid w:val="001D5B30"/>
    <w:rsid w:val="001D5CA3"/>
    <w:rsid w:val="001D6854"/>
    <w:rsid w:val="001E09A6"/>
    <w:rsid w:val="001E1676"/>
    <w:rsid w:val="001E4CC1"/>
    <w:rsid w:val="001E5BF2"/>
    <w:rsid w:val="001E6052"/>
    <w:rsid w:val="001F31D1"/>
    <w:rsid w:val="001F46E7"/>
    <w:rsid w:val="001F51B7"/>
    <w:rsid w:val="001F68D1"/>
    <w:rsid w:val="001F7436"/>
    <w:rsid w:val="001F796C"/>
    <w:rsid w:val="0020063D"/>
    <w:rsid w:val="00200BE3"/>
    <w:rsid w:val="0020127E"/>
    <w:rsid w:val="0020155F"/>
    <w:rsid w:val="00201892"/>
    <w:rsid w:val="0020341D"/>
    <w:rsid w:val="002051EC"/>
    <w:rsid w:val="00206364"/>
    <w:rsid w:val="00207088"/>
    <w:rsid w:val="00207894"/>
    <w:rsid w:val="00210244"/>
    <w:rsid w:val="002103D1"/>
    <w:rsid w:val="00211004"/>
    <w:rsid w:val="00211642"/>
    <w:rsid w:val="00211B77"/>
    <w:rsid w:val="002123C4"/>
    <w:rsid w:val="00214233"/>
    <w:rsid w:val="0021477A"/>
    <w:rsid w:val="00214914"/>
    <w:rsid w:val="00215265"/>
    <w:rsid w:val="00215633"/>
    <w:rsid w:val="002160A0"/>
    <w:rsid w:val="002168F4"/>
    <w:rsid w:val="00216F5F"/>
    <w:rsid w:val="00217617"/>
    <w:rsid w:val="00221125"/>
    <w:rsid w:val="00221C49"/>
    <w:rsid w:val="0022215C"/>
    <w:rsid w:val="00223E7E"/>
    <w:rsid w:val="00224CD0"/>
    <w:rsid w:val="00227D7A"/>
    <w:rsid w:val="00231A42"/>
    <w:rsid w:val="0023393D"/>
    <w:rsid w:val="00233B84"/>
    <w:rsid w:val="00234C54"/>
    <w:rsid w:val="00236551"/>
    <w:rsid w:val="002373A9"/>
    <w:rsid w:val="00240450"/>
    <w:rsid w:val="00241A92"/>
    <w:rsid w:val="00243611"/>
    <w:rsid w:val="002436C6"/>
    <w:rsid w:val="00246933"/>
    <w:rsid w:val="00246A96"/>
    <w:rsid w:val="0024700D"/>
    <w:rsid w:val="00251A66"/>
    <w:rsid w:val="00253646"/>
    <w:rsid w:val="0025370E"/>
    <w:rsid w:val="00254688"/>
    <w:rsid w:val="002554DD"/>
    <w:rsid w:val="00255A93"/>
    <w:rsid w:val="00255CB1"/>
    <w:rsid w:val="00255F5A"/>
    <w:rsid w:val="0025642D"/>
    <w:rsid w:val="00256790"/>
    <w:rsid w:val="00256A78"/>
    <w:rsid w:val="00256DD2"/>
    <w:rsid w:val="00257007"/>
    <w:rsid w:val="00260476"/>
    <w:rsid w:val="0026085E"/>
    <w:rsid w:val="00260DAD"/>
    <w:rsid w:val="002646A7"/>
    <w:rsid w:val="00265CDD"/>
    <w:rsid w:val="00265FA9"/>
    <w:rsid w:val="002670DF"/>
    <w:rsid w:val="002671B6"/>
    <w:rsid w:val="00267C40"/>
    <w:rsid w:val="00270146"/>
    <w:rsid w:val="00271AC3"/>
    <w:rsid w:val="0027247F"/>
    <w:rsid w:val="00272AE0"/>
    <w:rsid w:val="00272EFB"/>
    <w:rsid w:val="0027326D"/>
    <w:rsid w:val="002734EC"/>
    <w:rsid w:val="002739D3"/>
    <w:rsid w:val="00274D98"/>
    <w:rsid w:val="00276A6F"/>
    <w:rsid w:val="002771B0"/>
    <w:rsid w:val="00281576"/>
    <w:rsid w:val="00281B26"/>
    <w:rsid w:val="00281CA8"/>
    <w:rsid w:val="00282E68"/>
    <w:rsid w:val="002847CB"/>
    <w:rsid w:val="00284968"/>
    <w:rsid w:val="0028519B"/>
    <w:rsid w:val="002862C4"/>
    <w:rsid w:val="0028672A"/>
    <w:rsid w:val="00287631"/>
    <w:rsid w:val="00290113"/>
    <w:rsid w:val="00290172"/>
    <w:rsid w:val="00292BEF"/>
    <w:rsid w:val="00293979"/>
    <w:rsid w:val="002941A2"/>
    <w:rsid w:val="00294C0C"/>
    <w:rsid w:val="00297107"/>
    <w:rsid w:val="00297817"/>
    <w:rsid w:val="002A1229"/>
    <w:rsid w:val="002A3CC9"/>
    <w:rsid w:val="002A4A3C"/>
    <w:rsid w:val="002A6A43"/>
    <w:rsid w:val="002A6EDB"/>
    <w:rsid w:val="002A7F4F"/>
    <w:rsid w:val="002B28A7"/>
    <w:rsid w:val="002B3C98"/>
    <w:rsid w:val="002B3F61"/>
    <w:rsid w:val="002B4239"/>
    <w:rsid w:val="002B5202"/>
    <w:rsid w:val="002B6224"/>
    <w:rsid w:val="002B65C6"/>
    <w:rsid w:val="002B662B"/>
    <w:rsid w:val="002B7877"/>
    <w:rsid w:val="002C0618"/>
    <w:rsid w:val="002C15A4"/>
    <w:rsid w:val="002C19F3"/>
    <w:rsid w:val="002C232A"/>
    <w:rsid w:val="002C2C8F"/>
    <w:rsid w:val="002C5953"/>
    <w:rsid w:val="002C6443"/>
    <w:rsid w:val="002C73A2"/>
    <w:rsid w:val="002D08C8"/>
    <w:rsid w:val="002D18AE"/>
    <w:rsid w:val="002D2194"/>
    <w:rsid w:val="002D2A01"/>
    <w:rsid w:val="002D3B2C"/>
    <w:rsid w:val="002D3B48"/>
    <w:rsid w:val="002D4501"/>
    <w:rsid w:val="002D50A8"/>
    <w:rsid w:val="002D511E"/>
    <w:rsid w:val="002D57F6"/>
    <w:rsid w:val="002D586E"/>
    <w:rsid w:val="002D632F"/>
    <w:rsid w:val="002D6403"/>
    <w:rsid w:val="002D650B"/>
    <w:rsid w:val="002D7E8F"/>
    <w:rsid w:val="002E0607"/>
    <w:rsid w:val="002E09EE"/>
    <w:rsid w:val="002E0D33"/>
    <w:rsid w:val="002E2E3E"/>
    <w:rsid w:val="002E5777"/>
    <w:rsid w:val="002E6359"/>
    <w:rsid w:val="002E7276"/>
    <w:rsid w:val="002E75C1"/>
    <w:rsid w:val="002F146B"/>
    <w:rsid w:val="002F231C"/>
    <w:rsid w:val="002F25E5"/>
    <w:rsid w:val="002F27B8"/>
    <w:rsid w:val="002F3BA3"/>
    <w:rsid w:val="002F5808"/>
    <w:rsid w:val="002F662C"/>
    <w:rsid w:val="002F697D"/>
    <w:rsid w:val="002F6DDA"/>
    <w:rsid w:val="002F6E23"/>
    <w:rsid w:val="002F78DC"/>
    <w:rsid w:val="0030065D"/>
    <w:rsid w:val="00300D86"/>
    <w:rsid w:val="00300E21"/>
    <w:rsid w:val="00301044"/>
    <w:rsid w:val="00301AC2"/>
    <w:rsid w:val="00301B6D"/>
    <w:rsid w:val="003031DB"/>
    <w:rsid w:val="00304890"/>
    <w:rsid w:val="00310188"/>
    <w:rsid w:val="00310778"/>
    <w:rsid w:val="00310BA5"/>
    <w:rsid w:val="00311761"/>
    <w:rsid w:val="003121F5"/>
    <w:rsid w:val="00312A82"/>
    <w:rsid w:val="00315C56"/>
    <w:rsid w:val="00316666"/>
    <w:rsid w:val="0031674F"/>
    <w:rsid w:val="00317F8D"/>
    <w:rsid w:val="00321C48"/>
    <w:rsid w:val="00321C9D"/>
    <w:rsid w:val="00321EC0"/>
    <w:rsid w:val="00321F1B"/>
    <w:rsid w:val="00322588"/>
    <w:rsid w:val="00323D86"/>
    <w:rsid w:val="0032522D"/>
    <w:rsid w:val="00326B96"/>
    <w:rsid w:val="00327CDF"/>
    <w:rsid w:val="003303DA"/>
    <w:rsid w:val="003303F4"/>
    <w:rsid w:val="003314DA"/>
    <w:rsid w:val="00332D44"/>
    <w:rsid w:val="00333242"/>
    <w:rsid w:val="0033341C"/>
    <w:rsid w:val="00333804"/>
    <w:rsid w:val="00334CD9"/>
    <w:rsid w:val="0034114E"/>
    <w:rsid w:val="003417D2"/>
    <w:rsid w:val="00341C8F"/>
    <w:rsid w:val="00342492"/>
    <w:rsid w:val="00342DE8"/>
    <w:rsid w:val="00346504"/>
    <w:rsid w:val="003478BF"/>
    <w:rsid w:val="0035072A"/>
    <w:rsid w:val="00350FB2"/>
    <w:rsid w:val="0035143B"/>
    <w:rsid w:val="0035226A"/>
    <w:rsid w:val="003537AB"/>
    <w:rsid w:val="003544BC"/>
    <w:rsid w:val="0035581F"/>
    <w:rsid w:val="00356B0E"/>
    <w:rsid w:val="0035749C"/>
    <w:rsid w:val="003600D5"/>
    <w:rsid w:val="00360C5A"/>
    <w:rsid w:val="00360EDB"/>
    <w:rsid w:val="00362736"/>
    <w:rsid w:val="00363939"/>
    <w:rsid w:val="0036463A"/>
    <w:rsid w:val="0036598A"/>
    <w:rsid w:val="00365F0A"/>
    <w:rsid w:val="003665E4"/>
    <w:rsid w:val="0036701F"/>
    <w:rsid w:val="003673E5"/>
    <w:rsid w:val="003675B2"/>
    <w:rsid w:val="0036781B"/>
    <w:rsid w:val="00370211"/>
    <w:rsid w:val="0037575D"/>
    <w:rsid w:val="00375F64"/>
    <w:rsid w:val="003767BA"/>
    <w:rsid w:val="00377EB6"/>
    <w:rsid w:val="003812F0"/>
    <w:rsid w:val="00382265"/>
    <w:rsid w:val="00382958"/>
    <w:rsid w:val="0038298D"/>
    <w:rsid w:val="00382DEA"/>
    <w:rsid w:val="00383C96"/>
    <w:rsid w:val="003841F6"/>
    <w:rsid w:val="00385336"/>
    <w:rsid w:val="003867AA"/>
    <w:rsid w:val="003875BE"/>
    <w:rsid w:val="003876DB"/>
    <w:rsid w:val="00387EF1"/>
    <w:rsid w:val="003929DC"/>
    <w:rsid w:val="00392D95"/>
    <w:rsid w:val="00394009"/>
    <w:rsid w:val="00394452"/>
    <w:rsid w:val="0039455A"/>
    <w:rsid w:val="00395073"/>
    <w:rsid w:val="00395537"/>
    <w:rsid w:val="0039634C"/>
    <w:rsid w:val="003968ED"/>
    <w:rsid w:val="0039708C"/>
    <w:rsid w:val="003A02E3"/>
    <w:rsid w:val="003A0BD6"/>
    <w:rsid w:val="003A2039"/>
    <w:rsid w:val="003A280D"/>
    <w:rsid w:val="003A674C"/>
    <w:rsid w:val="003A6B1A"/>
    <w:rsid w:val="003B10DD"/>
    <w:rsid w:val="003B3CAA"/>
    <w:rsid w:val="003B4728"/>
    <w:rsid w:val="003B4ABD"/>
    <w:rsid w:val="003B4ECE"/>
    <w:rsid w:val="003B50E5"/>
    <w:rsid w:val="003B533D"/>
    <w:rsid w:val="003B7CCD"/>
    <w:rsid w:val="003C0B6F"/>
    <w:rsid w:val="003C0C8A"/>
    <w:rsid w:val="003C134C"/>
    <w:rsid w:val="003C2FC7"/>
    <w:rsid w:val="003C40C1"/>
    <w:rsid w:val="003C5234"/>
    <w:rsid w:val="003C65D6"/>
    <w:rsid w:val="003C6C94"/>
    <w:rsid w:val="003C7037"/>
    <w:rsid w:val="003C7207"/>
    <w:rsid w:val="003C7A34"/>
    <w:rsid w:val="003D007D"/>
    <w:rsid w:val="003D1CAA"/>
    <w:rsid w:val="003D223E"/>
    <w:rsid w:val="003D22E3"/>
    <w:rsid w:val="003D55FD"/>
    <w:rsid w:val="003D5666"/>
    <w:rsid w:val="003D6E99"/>
    <w:rsid w:val="003D7353"/>
    <w:rsid w:val="003D76BB"/>
    <w:rsid w:val="003E1191"/>
    <w:rsid w:val="003E2E0C"/>
    <w:rsid w:val="003E363D"/>
    <w:rsid w:val="003E4689"/>
    <w:rsid w:val="003E4762"/>
    <w:rsid w:val="003E503D"/>
    <w:rsid w:val="003E5FCE"/>
    <w:rsid w:val="003E6059"/>
    <w:rsid w:val="003E6186"/>
    <w:rsid w:val="003E7C02"/>
    <w:rsid w:val="003F2CE2"/>
    <w:rsid w:val="003F300F"/>
    <w:rsid w:val="003F32D6"/>
    <w:rsid w:val="003F3311"/>
    <w:rsid w:val="003F37F9"/>
    <w:rsid w:val="003F3CFB"/>
    <w:rsid w:val="003F4A50"/>
    <w:rsid w:val="003F6D15"/>
    <w:rsid w:val="003F7DBF"/>
    <w:rsid w:val="0040012E"/>
    <w:rsid w:val="00401FD3"/>
    <w:rsid w:val="004023CF"/>
    <w:rsid w:val="00402912"/>
    <w:rsid w:val="00402B76"/>
    <w:rsid w:val="00403E97"/>
    <w:rsid w:val="0040590A"/>
    <w:rsid w:val="00410E47"/>
    <w:rsid w:val="0041163E"/>
    <w:rsid w:val="00411A08"/>
    <w:rsid w:val="00411A39"/>
    <w:rsid w:val="00412151"/>
    <w:rsid w:val="00412175"/>
    <w:rsid w:val="004124EE"/>
    <w:rsid w:val="00412ED3"/>
    <w:rsid w:val="00413978"/>
    <w:rsid w:val="0041409D"/>
    <w:rsid w:val="00414298"/>
    <w:rsid w:val="004143DC"/>
    <w:rsid w:val="00415353"/>
    <w:rsid w:val="00416C9E"/>
    <w:rsid w:val="00417C82"/>
    <w:rsid w:val="00417D08"/>
    <w:rsid w:val="004202FA"/>
    <w:rsid w:val="00421F7B"/>
    <w:rsid w:val="004225E5"/>
    <w:rsid w:val="0042269E"/>
    <w:rsid w:val="00424246"/>
    <w:rsid w:val="004252F9"/>
    <w:rsid w:val="004260C3"/>
    <w:rsid w:val="004261BF"/>
    <w:rsid w:val="00426C2A"/>
    <w:rsid w:val="0043057E"/>
    <w:rsid w:val="0043152E"/>
    <w:rsid w:val="004316BA"/>
    <w:rsid w:val="0043290B"/>
    <w:rsid w:val="004351B1"/>
    <w:rsid w:val="00435DDC"/>
    <w:rsid w:val="00435E91"/>
    <w:rsid w:val="0044016D"/>
    <w:rsid w:val="0044033C"/>
    <w:rsid w:val="004405AD"/>
    <w:rsid w:val="0044148F"/>
    <w:rsid w:val="0044190E"/>
    <w:rsid w:val="00442447"/>
    <w:rsid w:val="00442E7B"/>
    <w:rsid w:val="00443258"/>
    <w:rsid w:val="00443806"/>
    <w:rsid w:val="00444B01"/>
    <w:rsid w:val="00445049"/>
    <w:rsid w:val="00445A86"/>
    <w:rsid w:val="00445DFF"/>
    <w:rsid w:val="00447100"/>
    <w:rsid w:val="004506F4"/>
    <w:rsid w:val="0045078C"/>
    <w:rsid w:val="00450DAB"/>
    <w:rsid w:val="00453A9A"/>
    <w:rsid w:val="004541B0"/>
    <w:rsid w:val="00454842"/>
    <w:rsid w:val="004554E7"/>
    <w:rsid w:val="004606EA"/>
    <w:rsid w:val="004620B9"/>
    <w:rsid w:val="0046283B"/>
    <w:rsid w:val="00463D7F"/>
    <w:rsid w:val="004651ED"/>
    <w:rsid w:val="00465A78"/>
    <w:rsid w:val="0046631F"/>
    <w:rsid w:val="004667A9"/>
    <w:rsid w:val="00466C46"/>
    <w:rsid w:val="00467858"/>
    <w:rsid w:val="00472BF6"/>
    <w:rsid w:val="0047770B"/>
    <w:rsid w:val="00477763"/>
    <w:rsid w:val="00477F9D"/>
    <w:rsid w:val="00480035"/>
    <w:rsid w:val="00480A39"/>
    <w:rsid w:val="00480C53"/>
    <w:rsid w:val="004818C7"/>
    <w:rsid w:val="0048195C"/>
    <w:rsid w:val="004827FD"/>
    <w:rsid w:val="00483166"/>
    <w:rsid w:val="00483393"/>
    <w:rsid w:val="004833D4"/>
    <w:rsid w:val="00484ED1"/>
    <w:rsid w:val="004854BA"/>
    <w:rsid w:val="00487D09"/>
    <w:rsid w:val="00490C77"/>
    <w:rsid w:val="00492C4A"/>
    <w:rsid w:val="0049521E"/>
    <w:rsid w:val="00495ABD"/>
    <w:rsid w:val="004970E8"/>
    <w:rsid w:val="004973E4"/>
    <w:rsid w:val="004A1861"/>
    <w:rsid w:val="004A3472"/>
    <w:rsid w:val="004A366C"/>
    <w:rsid w:val="004A3F2D"/>
    <w:rsid w:val="004A7686"/>
    <w:rsid w:val="004B0BEE"/>
    <w:rsid w:val="004B190A"/>
    <w:rsid w:val="004B215B"/>
    <w:rsid w:val="004B2602"/>
    <w:rsid w:val="004B2697"/>
    <w:rsid w:val="004B2CA4"/>
    <w:rsid w:val="004B36CF"/>
    <w:rsid w:val="004B5A8E"/>
    <w:rsid w:val="004B7771"/>
    <w:rsid w:val="004C01DD"/>
    <w:rsid w:val="004C145E"/>
    <w:rsid w:val="004C2885"/>
    <w:rsid w:val="004C2AF2"/>
    <w:rsid w:val="004C4635"/>
    <w:rsid w:val="004C5391"/>
    <w:rsid w:val="004C5BC3"/>
    <w:rsid w:val="004C62A0"/>
    <w:rsid w:val="004C6AB9"/>
    <w:rsid w:val="004C6E19"/>
    <w:rsid w:val="004C6FDD"/>
    <w:rsid w:val="004C7194"/>
    <w:rsid w:val="004D07CC"/>
    <w:rsid w:val="004D3381"/>
    <w:rsid w:val="004D404A"/>
    <w:rsid w:val="004D5CE9"/>
    <w:rsid w:val="004D5FCE"/>
    <w:rsid w:val="004D607E"/>
    <w:rsid w:val="004D626D"/>
    <w:rsid w:val="004D62BE"/>
    <w:rsid w:val="004D6971"/>
    <w:rsid w:val="004D6DE1"/>
    <w:rsid w:val="004E05EE"/>
    <w:rsid w:val="004E1EDB"/>
    <w:rsid w:val="004E2656"/>
    <w:rsid w:val="004E4556"/>
    <w:rsid w:val="004E4EDC"/>
    <w:rsid w:val="004E4F0A"/>
    <w:rsid w:val="004E517F"/>
    <w:rsid w:val="004E5530"/>
    <w:rsid w:val="004E5A83"/>
    <w:rsid w:val="004E73E9"/>
    <w:rsid w:val="004F0161"/>
    <w:rsid w:val="004F066A"/>
    <w:rsid w:val="004F076D"/>
    <w:rsid w:val="004F1620"/>
    <w:rsid w:val="004F4F5E"/>
    <w:rsid w:val="004F52FF"/>
    <w:rsid w:val="004F656B"/>
    <w:rsid w:val="004F706D"/>
    <w:rsid w:val="00501550"/>
    <w:rsid w:val="00502E4A"/>
    <w:rsid w:val="00502FBE"/>
    <w:rsid w:val="00503032"/>
    <w:rsid w:val="00503359"/>
    <w:rsid w:val="005033BD"/>
    <w:rsid w:val="00503834"/>
    <w:rsid w:val="00505581"/>
    <w:rsid w:val="00507CF2"/>
    <w:rsid w:val="00510675"/>
    <w:rsid w:val="00511CA3"/>
    <w:rsid w:val="00511D87"/>
    <w:rsid w:val="005137F8"/>
    <w:rsid w:val="00514582"/>
    <w:rsid w:val="005157DE"/>
    <w:rsid w:val="00515C14"/>
    <w:rsid w:val="00515F0D"/>
    <w:rsid w:val="00517857"/>
    <w:rsid w:val="00521473"/>
    <w:rsid w:val="00521639"/>
    <w:rsid w:val="00521719"/>
    <w:rsid w:val="00521C0E"/>
    <w:rsid w:val="0052243C"/>
    <w:rsid w:val="00523816"/>
    <w:rsid w:val="005247F1"/>
    <w:rsid w:val="0052645C"/>
    <w:rsid w:val="005275F5"/>
    <w:rsid w:val="00532365"/>
    <w:rsid w:val="00532B91"/>
    <w:rsid w:val="00536321"/>
    <w:rsid w:val="005364F3"/>
    <w:rsid w:val="005368E4"/>
    <w:rsid w:val="005379C0"/>
    <w:rsid w:val="00537FA3"/>
    <w:rsid w:val="0054035B"/>
    <w:rsid w:val="00540B29"/>
    <w:rsid w:val="00540C40"/>
    <w:rsid w:val="00542FCD"/>
    <w:rsid w:val="005436EA"/>
    <w:rsid w:val="005440DF"/>
    <w:rsid w:val="005448BD"/>
    <w:rsid w:val="005448D8"/>
    <w:rsid w:val="00545A1E"/>
    <w:rsid w:val="00545DAD"/>
    <w:rsid w:val="00545DCA"/>
    <w:rsid w:val="00546F28"/>
    <w:rsid w:val="00547AB3"/>
    <w:rsid w:val="00550DA4"/>
    <w:rsid w:val="00550E6E"/>
    <w:rsid w:val="00552CB6"/>
    <w:rsid w:val="00553909"/>
    <w:rsid w:val="005554BB"/>
    <w:rsid w:val="00556766"/>
    <w:rsid w:val="00557528"/>
    <w:rsid w:val="0055765E"/>
    <w:rsid w:val="00560134"/>
    <w:rsid w:val="005616D4"/>
    <w:rsid w:val="00562176"/>
    <w:rsid w:val="00562D8F"/>
    <w:rsid w:val="00562EFC"/>
    <w:rsid w:val="00563F82"/>
    <w:rsid w:val="00564F36"/>
    <w:rsid w:val="005654BD"/>
    <w:rsid w:val="005661EE"/>
    <w:rsid w:val="0056720E"/>
    <w:rsid w:val="0056773E"/>
    <w:rsid w:val="005705F4"/>
    <w:rsid w:val="00571309"/>
    <w:rsid w:val="005719AB"/>
    <w:rsid w:val="00571DB3"/>
    <w:rsid w:val="0057279C"/>
    <w:rsid w:val="00572CB2"/>
    <w:rsid w:val="00574B7E"/>
    <w:rsid w:val="005751AF"/>
    <w:rsid w:val="00576F6E"/>
    <w:rsid w:val="005771B2"/>
    <w:rsid w:val="00580144"/>
    <w:rsid w:val="00580FE2"/>
    <w:rsid w:val="0058434C"/>
    <w:rsid w:val="005844D2"/>
    <w:rsid w:val="00584FE8"/>
    <w:rsid w:val="00586382"/>
    <w:rsid w:val="00586545"/>
    <w:rsid w:val="005870F2"/>
    <w:rsid w:val="00590EA4"/>
    <w:rsid w:val="005917D2"/>
    <w:rsid w:val="0059296F"/>
    <w:rsid w:val="005949BE"/>
    <w:rsid w:val="00595A4E"/>
    <w:rsid w:val="00595AD4"/>
    <w:rsid w:val="00596494"/>
    <w:rsid w:val="00596FF9"/>
    <w:rsid w:val="005A17F0"/>
    <w:rsid w:val="005A1AD6"/>
    <w:rsid w:val="005A2666"/>
    <w:rsid w:val="005A3A35"/>
    <w:rsid w:val="005A548E"/>
    <w:rsid w:val="005A54A2"/>
    <w:rsid w:val="005A61C6"/>
    <w:rsid w:val="005A61D5"/>
    <w:rsid w:val="005A67F1"/>
    <w:rsid w:val="005B1E50"/>
    <w:rsid w:val="005B1EB3"/>
    <w:rsid w:val="005B1FAA"/>
    <w:rsid w:val="005B2759"/>
    <w:rsid w:val="005B29FE"/>
    <w:rsid w:val="005B362E"/>
    <w:rsid w:val="005B372B"/>
    <w:rsid w:val="005B3E86"/>
    <w:rsid w:val="005B5E5B"/>
    <w:rsid w:val="005B65C0"/>
    <w:rsid w:val="005B6E09"/>
    <w:rsid w:val="005B7159"/>
    <w:rsid w:val="005B7270"/>
    <w:rsid w:val="005C040A"/>
    <w:rsid w:val="005C0E10"/>
    <w:rsid w:val="005C0E49"/>
    <w:rsid w:val="005C2B0E"/>
    <w:rsid w:val="005C3F93"/>
    <w:rsid w:val="005C48CE"/>
    <w:rsid w:val="005C6E63"/>
    <w:rsid w:val="005D010C"/>
    <w:rsid w:val="005D01BD"/>
    <w:rsid w:val="005D134D"/>
    <w:rsid w:val="005D149B"/>
    <w:rsid w:val="005D151B"/>
    <w:rsid w:val="005D18FF"/>
    <w:rsid w:val="005D28D4"/>
    <w:rsid w:val="005D3A24"/>
    <w:rsid w:val="005D41E9"/>
    <w:rsid w:val="005D456D"/>
    <w:rsid w:val="005D4898"/>
    <w:rsid w:val="005D5A7D"/>
    <w:rsid w:val="005D5CB5"/>
    <w:rsid w:val="005D61A1"/>
    <w:rsid w:val="005D6AFA"/>
    <w:rsid w:val="005D6E66"/>
    <w:rsid w:val="005E0450"/>
    <w:rsid w:val="005E16B8"/>
    <w:rsid w:val="005E38AD"/>
    <w:rsid w:val="005E4014"/>
    <w:rsid w:val="005E5CA4"/>
    <w:rsid w:val="005E66C4"/>
    <w:rsid w:val="005E6AAD"/>
    <w:rsid w:val="005E6DA6"/>
    <w:rsid w:val="005E716B"/>
    <w:rsid w:val="005E7586"/>
    <w:rsid w:val="005F22D7"/>
    <w:rsid w:val="005F2991"/>
    <w:rsid w:val="005F4FB4"/>
    <w:rsid w:val="005F6DFF"/>
    <w:rsid w:val="005F7319"/>
    <w:rsid w:val="005F7BF9"/>
    <w:rsid w:val="005F7FF9"/>
    <w:rsid w:val="00601AA0"/>
    <w:rsid w:val="00602B5F"/>
    <w:rsid w:val="00604749"/>
    <w:rsid w:val="00605211"/>
    <w:rsid w:val="00605225"/>
    <w:rsid w:val="006054CB"/>
    <w:rsid w:val="006054D9"/>
    <w:rsid w:val="006071C7"/>
    <w:rsid w:val="006072A3"/>
    <w:rsid w:val="006072F4"/>
    <w:rsid w:val="00611C8B"/>
    <w:rsid w:val="0061333D"/>
    <w:rsid w:val="00613439"/>
    <w:rsid w:val="006134BA"/>
    <w:rsid w:val="00613C14"/>
    <w:rsid w:val="006140F4"/>
    <w:rsid w:val="00620DA3"/>
    <w:rsid w:val="0062120B"/>
    <w:rsid w:val="00621716"/>
    <w:rsid w:val="00625B79"/>
    <w:rsid w:val="006262E5"/>
    <w:rsid w:val="00626569"/>
    <w:rsid w:val="00626BF8"/>
    <w:rsid w:val="00626C99"/>
    <w:rsid w:val="00626D5D"/>
    <w:rsid w:val="00630138"/>
    <w:rsid w:val="0063067C"/>
    <w:rsid w:val="00630F7D"/>
    <w:rsid w:val="006316FF"/>
    <w:rsid w:val="00632D81"/>
    <w:rsid w:val="00633D56"/>
    <w:rsid w:val="006376E4"/>
    <w:rsid w:val="006378F4"/>
    <w:rsid w:val="00641025"/>
    <w:rsid w:val="006414DB"/>
    <w:rsid w:val="006420C9"/>
    <w:rsid w:val="00643287"/>
    <w:rsid w:val="0064365D"/>
    <w:rsid w:val="00643BD4"/>
    <w:rsid w:val="00644254"/>
    <w:rsid w:val="0064447A"/>
    <w:rsid w:val="00644778"/>
    <w:rsid w:val="006449B7"/>
    <w:rsid w:val="00645EFB"/>
    <w:rsid w:val="006466AB"/>
    <w:rsid w:val="00647180"/>
    <w:rsid w:val="006474F1"/>
    <w:rsid w:val="00650360"/>
    <w:rsid w:val="00653B1A"/>
    <w:rsid w:val="00654000"/>
    <w:rsid w:val="006549E3"/>
    <w:rsid w:val="0066286B"/>
    <w:rsid w:val="006630A1"/>
    <w:rsid w:val="00664D19"/>
    <w:rsid w:val="00664F8D"/>
    <w:rsid w:val="00665003"/>
    <w:rsid w:val="00670FAE"/>
    <w:rsid w:val="00671241"/>
    <w:rsid w:val="00671417"/>
    <w:rsid w:val="006722B1"/>
    <w:rsid w:val="006733D6"/>
    <w:rsid w:val="0067410C"/>
    <w:rsid w:val="00676410"/>
    <w:rsid w:val="006779B4"/>
    <w:rsid w:val="00681322"/>
    <w:rsid w:val="00684DBF"/>
    <w:rsid w:val="00685A75"/>
    <w:rsid w:val="00691C01"/>
    <w:rsid w:val="00691EB9"/>
    <w:rsid w:val="00691FFD"/>
    <w:rsid w:val="00693ACD"/>
    <w:rsid w:val="00695CA6"/>
    <w:rsid w:val="006A00B7"/>
    <w:rsid w:val="006A0366"/>
    <w:rsid w:val="006A1515"/>
    <w:rsid w:val="006A2431"/>
    <w:rsid w:val="006A26D7"/>
    <w:rsid w:val="006A369C"/>
    <w:rsid w:val="006A604C"/>
    <w:rsid w:val="006A6522"/>
    <w:rsid w:val="006A6A62"/>
    <w:rsid w:val="006A6EF0"/>
    <w:rsid w:val="006B0954"/>
    <w:rsid w:val="006B12FA"/>
    <w:rsid w:val="006B257D"/>
    <w:rsid w:val="006B38C0"/>
    <w:rsid w:val="006B45D5"/>
    <w:rsid w:val="006B4741"/>
    <w:rsid w:val="006B4CB0"/>
    <w:rsid w:val="006B58FA"/>
    <w:rsid w:val="006B6865"/>
    <w:rsid w:val="006B6EBE"/>
    <w:rsid w:val="006C1E0C"/>
    <w:rsid w:val="006C2423"/>
    <w:rsid w:val="006C2E25"/>
    <w:rsid w:val="006C3A9A"/>
    <w:rsid w:val="006C454A"/>
    <w:rsid w:val="006C4646"/>
    <w:rsid w:val="006C68C5"/>
    <w:rsid w:val="006C72DD"/>
    <w:rsid w:val="006C75C8"/>
    <w:rsid w:val="006D0468"/>
    <w:rsid w:val="006D1EA3"/>
    <w:rsid w:val="006D2132"/>
    <w:rsid w:val="006D33E7"/>
    <w:rsid w:val="006D353C"/>
    <w:rsid w:val="006D3EAE"/>
    <w:rsid w:val="006D522C"/>
    <w:rsid w:val="006D5E85"/>
    <w:rsid w:val="006E03CD"/>
    <w:rsid w:val="006E30AC"/>
    <w:rsid w:val="006E595C"/>
    <w:rsid w:val="006E5CC5"/>
    <w:rsid w:val="006E6265"/>
    <w:rsid w:val="006E7A58"/>
    <w:rsid w:val="006F15EB"/>
    <w:rsid w:val="006F192B"/>
    <w:rsid w:val="006F44EB"/>
    <w:rsid w:val="006F474A"/>
    <w:rsid w:val="006F4D22"/>
    <w:rsid w:val="006F5253"/>
    <w:rsid w:val="006F597C"/>
    <w:rsid w:val="006F6117"/>
    <w:rsid w:val="006F7939"/>
    <w:rsid w:val="00700492"/>
    <w:rsid w:val="00700642"/>
    <w:rsid w:val="007010AF"/>
    <w:rsid w:val="007016A4"/>
    <w:rsid w:val="00702718"/>
    <w:rsid w:val="0070696A"/>
    <w:rsid w:val="0070719A"/>
    <w:rsid w:val="00707363"/>
    <w:rsid w:val="0071153D"/>
    <w:rsid w:val="007116E5"/>
    <w:rsid w:val="00714018"/>
    <w:rsid w:val="00714140"/>
    <w:rsid w:val="00714E4E"/>
    <w:rsid w:val="0071580D"/>
    <w:rsid w:val="0071643C"/>
    <w:rsid w:val="00717302"/>
    <w:rsid w:val="007175BF"/>
    <w:rsid w:val="0071770F"/>
    <w:rsid w:val="00717CC2"/>
    <w:rsid w:val="00721142"/>
    <w:rsid w:val="00721D30"/>
    <w:rsid w:val="007226EC"/>
    <w:rsid w:val="0072320A"/>
    <w:rsid w:val="00723A1F"/>
    <w:rsid w:val="00723FCE"/>
    <w:rsid w:val="007259CB"/>
    <w:rsid w:val="00726C22"/>
    <w:rsid w:val="007270D5"/>
    <w:rsid w:val="0072766A"/>
    <w:rsid w:val="007277C6"/>
    <w:rsid w:val="00727B42"/>
    <w:rsid w:val="00727C30"/>
    <w:rsid w:val="00733BA9"/>
    <w:rsid w:val="00734394"/>
    <w:rsid w:val="00734AB2"/>
    <w:rsid w:val="00735D2C"/>
    <w:rsid w:val="00735E32"/>
    <w:rsid w:val="00735F06"/>
    <w:rsid w:val="00737C28"/>
    <w:rsid w:val="00741AF5"/>
    <w:rsid w:val="0074327D"/>
    <w:rsid w:val="00743363"/>
    <w:rsid w:val="00745647"/>
    <w:rsid w:val="00745B0B"/>
    <w:rsid w:val="007463B2"/>
    <w:rsid w:val="00747B3A"/>
    <w:rsid w:val="007520FB"/>
    <w:rsid w:val="00753069"/>
    <w:rsid w:val="00754D89"/>
    <w:rsid w:val="00755F1F"/>
    <w:rsid w:val="00756648"/>
    <w:rsid w:val="007568B1"/>
    <w:rsid w:val="00757DD5"/>
    <w:rsid w:val="00760FEE"/>
    <w:rsid w:val="007611F1"/>
    <w:rsid w:val="00761E5D"/>
    <w:rsid w:val="0076274A"/>
    <w:rsid w:val="00762F24"/>
    <w:rsid w:val="00765EE0"/>
    <w:rsid w:val="007660FB"/>
    <w:rsid w:val="00766511"/>
    <w:rsid w:val="00767F29"/>
    <w:rsid w:val="0077377B"/>
    <w:rsid w:val="00773A3F"/>
    <w:rsid w:val="00774D56"/>
    <w:rsid w:val="00775128"/>
    <w:rsid w:val="00780445"/>
    <w:rsid w:val="00780E81"/>
    <w:rsid w:val="00781063"/>
    <w:rsid w:val="00781F71"/>
    <w:rsid w:val="0078212E"/>
    <w:rsid w:val="00782F19"/>
    <w:rsid w:val="00783E2B"/>
    <w:rsid w:val="00786452"/>
    <w:rsid w:val="00786D02"/>
    <w:rsid w:val="00787837"/>
    <w:rsid w:val="00787A85"/>
    <w:rsid w:val="0079123B"/>
    <w:rsid w:val="007912A5"/>
    <w:rsid w:val="0079247A"/>
    <w:rsid w:val="00793720"/>
    <w:rsid w:val="0079435F"/>
    <w:rsid w:val="00794A10"/>
    <w:rsid w:val="007A04E2"/>
    <w:rsid w:val="007A1E03"/>
    <w:rsid w:val="007A3037"/>
    <w:rsid w:val="007A36CA"/>
    <w:rsid w:val="007A386C"/>
    <w:rsid w:val="007A4467"/>
    <w:rsid w:val="007A4620"/>
    <w:rsid w:val="007A475E"/>
    <w:rsid w:val="007A4B03"/>
    <w:rsid w:val="007A516E"/>
    <w:rsid w:val="007A6082"/>
    <w:rsid w:val="007A6E6F"/>
    <w:rsid w:val="007A7D57"/>
    <w:rsid w:val="007B104D"/>
    <w:rsid w:val="007B1DA1"/>
    <w:rsid w:val="007B216C"/>
    <w:rsid w:val="007B2ADC"/>
    <w:rsid w:val="007B33EB"/>
    <w:rsid w:val="007B631A"/>
    <w:rsid w:val="007B7F6A"/>
    <w:rsid w:val="007C03C6"/>
    <w:rsid w:val="007C0F6F"/>
    <w:rsid w:val="007C101D"/>
    <w:rsid w:val="007C26BF"/>
    <w:rsid w:val="007C317F"/>
    <w:rsid w:val="007C4074"/>
    <w:rsid w:val="007C44A6"/>
    <w:rsid w:val="007C4921"/>
    <w:rsid w:val="007C59A7"/>
    <w:rsid w:val="007C7515"/>
    <w:rsid w:val="007D0A93"/>
    <w:rsid w:val="007D1205"/>
    <w:rsid w:val="007D1C84"/>
    <w:rsid w:val="007D1CB2"/>
    <w:rsid w:val="007D21EE"/>
    <w:rsid w:val="007D247A"/>
    <w:rsid w:val="007D2E15"/>
    <w:rsid w:val="007D31B1"/>
    <w:rsid w:val="007D4995"/>
    <w:rsid w:val="007D4CD7"/>
    <w:rsid w:val="007D5878"/>
    <w:rsid w:val="007D66D6"/>
    <w:rsid w:val="007D6B6B"/>
    <w:rsid w:val="007D7ABB"/>
    <w:rsid w:val="007E11BB"/>
    <w:rsid w:val="007E1B3B"/>
    <w:rsid w:val="007E1BFE"/>
    <w:rsid w:val="007E34E6"/>
    <w:rsid w:val="007E34F4"/>
    <w:rsid w:val="007E3CA6"/>
    <w:rsid w:val="007E3F24"/>
    <w:rsid w:val="007E40A0"/>
    <w:rsid w:val="007E4573"/>
    <w:rsid w:val="007E4DEB"/>
    <w:rsid w:val="007E4F77"/>
    <w:rsid w:val="007E5166"/>
    <w:rsid w:val="007E5D58"/>
    <w:rsid w:val="007E627A"/>
    <w:rsid w:val="007E6DB4"/>
    <w:rsid w:val="007F0907"/>
    <w:rsid w:val="007F0BB9"/>
    <w:rsid w:val="007F1FE9"/>
    <w:rsid w:val="007F29D7"/>
    <w:rsid w:val="007F547C"/>
    <w:rsid w:val="007F55E5"/>
    <w:rsid w:val="007F58D7"/>
    <w:rsid w:val="007F59B3"/>
    <w:rsid w:val="007F60C6"/>
    <w:rsid w:val="007F685A"/>
    <w:rsid w:val="007F7B22"/>
    <w:rsid w:val="008026C2"/>
    <w:rsid w:val="00803985"/>
    <w:rsid w:val="008050FA"/>
    <w:rsid w:val="0080570B"/>
    <w:rsid w:val="008064FB"/>
    <w:rsid w:val="00807757"/>
    <w:rsid w:val="00810FA0"/>
    <w:rsid w:val="00813B8F"/>
    <w:rsid w:val="00815C10"/>
    <w:rsid w:val="00816607"/>
    <w:rsid w:val="00816995"/>
    <w:rsid w:val="008229C7"/>
    <w:rsid w:val="00822D2F"/>
    <w:rsid w:val="008233B2"/>
    <w:rsid w:val="00824A49"/>
    <w:rsid w:val="00825212"/>
    <w:rsid w:val="00825B2F"/>
    <w:rsid w:val="0082645A"/>
    <w:rsid w:val="00827AFA"/>
    <w:rsid w:val="00830038"/>
    <w:rsid w:val="00830252"/>
    <w:rsid w:val="00831BD7"/>
    <w:rsid w:val="0083356B"/>
    <w:rsid w:val="008336FE"/>
    <w:rsid w:val="00835C4D"/>
    <w:rsid w:val="00837E46"/>
    <w:rsid w:val="00841370"/>
    <w:rsid w:val="00843762"/>
    <w:rsid w:val="0084632E"/>
    <w:rsid w:val="008464A2"/>
    <w:rsid w:val="00846AA4"/>
    <w:rsid w:val="00850C55"/>
    <w:rsid w:val="0085259D"/>
    <w:rsid w:val="00852CE1"/>
    <w:rsid w:val="00852F96"/>
    <w:rsid w:val="00854263"/>
    <w:rsid w:val="008549A7"/>
    <w:rsid w:val="00856CA4"/>
    <w:rsid w:val="00857790"/>
    <w:rsid w:val="00857D1E"/>
    <w:rsid w:val="008604E9"/>
    <w:rsid w:val="00860E47"/>
    <w:rsid w:val="00862604"/>
    <w:rsid w:val="0086587C"/>
    <w:rsid w:val="008661CC"/>
    <w:rsid w:val="008672E2"/>
    <w:rsid w:val="0086778B"/>
    <w:rsid w:val="00870BD9"/>
    <w:rsid w:val="00872131"/>
    <w:rsid w:val="0087310F"/>
    <w:rsid w:val="00873AEC"/>
    <w:rsid w:val="00873EE9"/>
    <w:rsid w:val="0087457F"/>
    <w:rsid w:val="00875DC6"/>
    <w:rsid w:val="00876386"/>
    <w:rsid w:val="0087656F"/>
    <w:rsid w:val="00876A03"/>
    <w:rsid w:val="00876A2B"/>
    <w:rsid w:val="00876E64"/>
    <w:rsid w:val="008779B6"/>
    <w:rsid w:val="00880B3D"/>
    <w:rsid w:val="0088125D"/>
    <w:rsid w:val="0088252C"/>
    <w:rsid w:val="00882A1D"/>
    <w:rsid w:val="008839C5"/>
    <w:rsid w:val="00884E43"/>
    <w:rsid w:val="00884EC2"/>
    <w:rsid w:val="0088779D"/>
    <w:rsid w:val="00887AC6"/>
    <w:rsid w:val="008921D4"/>
    <w:rsid w:val="00893301"/>
    <w:rsid w:val="008937C0"/>
    <w:rsid w:val="00893AEC"/>
    <w:rsid w:val="00894662"/>
    <w:rsid w:val="008949E5"/>
    <w:rsid w:val="00895BB5"/>
    <w:rsid w:val="008960BD"/>
    <w:rsid w:val="008970DE"/>
    <w:rsid w:val="008A07ED"/>
    <w:rsid w:val="008A0A21"/>
    <w:rsid w:val="008A0E12"/>
    <w:rsid w:val="008A0F72"/>
    <w:rsid w:val="008A1DB3"/>
    <w:rsid w:val="008A27FC"/>
    <w:rsid w:val="008A3379"/>
    <w:rsid w:val="008A4310"/>
    <w:rsid w:val="008A52E2"/>
    <w:rsid w:val="008A7616"/>
    <w:rsid w:val="008B071B"/>
    <w:rsid w:val="008B1004"/>
    <w:rsid w:val="008B1074"/>
    <w:rsid w:val="008B10B5"/>
    <w:rsid w:val="008B24CD"/>
    <w:rsid w:val="008B2686"/>
    <w:rsid w:val="008B2B24"/>
    <w:rsid w:val="008B38BB"/>
    <w:rsid w:val="008B486C"/>
    <w:rsid w:val="008B701F"/>
    <w:rsid w:val="008C0008"/>
    <w:rsid w:val="008C1263"/>
    <w:rsid w:val="008C14EB"/>
    <w:rsid w:val="008C1898"/>
    <w:rsid w:val="008C2374"/>
    <w:rsid w:val="008C2502"/>
    <w:rsid w:val="008C48B6"/>
    <w:rsid w:val="008C4D02"/>
    <w:rsid w:val="008C5120"/>
    <w:rsid w:val="008C5798"/>
    <w:rsid w:val="008C5914"/>
    <w:rsid w:val="008C7830"/>
    <w:rsid w:val="008C7968"/>
    <w:rsid w:val="008D0C3A"/>
    <w:rsid w:val="008D0F0C"/>
    <w:rsid w:val="008D1125"/>
    <w:rsid w:val="008D2223"/>
    <w:rsid w:val="008D30FA"/>
    <w:rsid w:val="008D3182"/>
    <w:rsid w:val="008D3E83"/>
    <w:rsid w:val="008D4211"/>
    <w:rsid w:val="008D576A"/>
    <w:rsid w:val="008D5FE6"/>
    <w:rsid w:val="008E0188"/>
    <w:rsid w:val="008E27BC"/>
    <w:rsid w:val="008E2959"/>
    <w:rsid w:val="008E296F"/>
    <w:rsid w:val="008E3C89"/>
    <w:rsid w:val="008E3F59"/>
    <w:rsid w:val="008E49C3"/>
    <w:rsid w:val="008E6A5B"/>
    <w:rsid w:val="008E749D"/>
    <w:rsid w:val="008E7BF4"/>
    <w:rsid w:val="008F016C"/>
    <w:rsid w:val="008F06EE"/>
    <w:rsid w:val="008F1C00"/>
    <w:rsid w:val="008F1E43"/>
    <w:rsid w:val="008F4576"/>
    <w:rsid w:val="008F4665"/>
    <w:rsid w:val="008F4922"/>
    <w:rsid w:val="008F7206"/>
    <w:rsid w:val="009023AF"/>
    <w:rsid w:val="009027DB"/>
    <w:rsid w:val="0090301B"/>
    <w:rsid w:val="009033A6"/>
    <w:rsid w:val="00903EEE"/>
    <w:rsid w:val="009060FD"/>
    <w:rsid w:val="00906914"/>
    <w:rsid w:val="009069E4"/>
    <w:rsid w:val="00906F40"/>
    <w:rsid w:val="009105EA"/>
    <w:rsid w:val="0091320D"/>
    <w:rsid w:val="00914A48"/>
    <w:rsid w:val="009155DE"/>
    <w:rsid w:val="0091721D"/>
    <w:rsid w:val="0091777F"/>
    <w:rsid w:val="009204F6"/>
    <w:rsid w:val="00920FC2"/>
    <w:rsid w:val="009215A6"/>
    <w:rsid w:val="00922656"/>
    <w:rsid w:val="00922B49"/>
    <w:rsid w:val="00923DC9"/>
    <w:rsid w:val="00924816"/>
    <w:rsid w:val="00925795"/>
    <w:rsid w:val="009257A0"/>
    <w:rsid w:val="00925913"/>
    <w:rsid w:val="00926B87"/>
    <w:rsid w:val="00927B87"/>
    <w:rsid w:val="00927D85"/>
    <w:rsid w:val="00930828"/>
    <w:rsid w:val="00930D2E"/>
    <w:rsid w:val="009314A4"/>
    <w:rsid w:val="00931827"/>
    <w:rsid w:val="00932164"/>
    <w:rsid w:val="009354D7"/>
    <w:rsid w:val="00936FA1"/>
    <w:rsid w:val="00937628"/>
    <w:rsid w:val="00937BDA"/>
    <w:rsid w:val="00937C62"/>
    <w:rsid w:val="009412F4"/>
    <w:rsid w:val="009415D8"/>
    <w:rsid w:val="009438BE"/>
    <w:rsid w:val="009442FE"/>
    <w:rsid w:val="00944635"/>
    <w:rsid w:val="00945950"/>
    <w:rsid w:val="00945BD9"/>
    <w:rsid w:val="009468DB"/>
    <w:rsid w:val="00946AF5"/>
    <w:rsid w:val="00950ABD"/>
    <w:rsid w:val="0095262A"/>
    <w:rsid w:val="00952DF9"/>
    <w:rsid w:val="00954F4F"/>
    <w:rsid w:val="0095511E"/>
    <w:rsid w:val="0095716F"/>
    <w:rsid w:val="00961605"/>
    <w:rsid w:val="009617E1"/>
    <w:rsid w:val="00961CE6"/>
    <w:rsid w:val="00963726"/>
    <w:rsid w:val="00964EFB"/>
    <w:rsid w:val="009652BD"/>
    <w:rsid w:val="009654FC"/>
    <w:rsid w:val="009663FC"/>
    <w:rsid w:val="00966BEF"/>
    <w:rsid w:val="00967034"/>
    <w:rsid w:val="00967364"/>
    <w:rsid w:val="0096790B"/>
    <w:rsid w:val="00967CF9"/>
    <w:rsid w:val="00967CFF"/>
    <w:rsid w:val="0097159C"/>
    <w:rsid w:val="00971F2E"/>
    <w:rsid w:val="0097265D"/>
    <w:rsid w:val="00972E49"/>
    <w:rsid w:val="00975540"/>
    <w:rsid w:val="009757EA"/>
    <w:rsid w:val="0097720B"/>
    <w:rsid w:val="009777BD"/>
    <w:rsid w:val="00977EA9"/>
    <w:rsid w:val="00982025"/>
    <w:rsid w:val="00982100"/>
    <w:rsid w:val="00982C12"/>
    <w:rsid w:val="00983A86"/>
    <w:rsid w:val="00984106"/>
    <w:rsid w:val="00984231"/>
    <w:rsid w:val="0098451D"/>
    <w:rsid w:val="00984741"/>
    <w:rsid w:val="009855EA"/>
    <w:rsid w:val="00985C9F"/>
    <w:rsid w:val="009876A4"/>
    <w:rsid w:val="00987CB1"/>
    <w:rsid w:val="0099287B"/>
    <w:rsid w:val="00992B6D"/>
    <w:rsid w:val="00995BF1"/>
    <w:rsid w:val="00996ACE"/>
    <w:rsid w:val="00996E8B"/>
    <w:rsid w:val="00997B3F"/>
    <w:rsid w:val="009A1300"/>
    <w:rsid w:val="009A14E4"/>
    <w:rsid w:val="009A19B8"/>
    <w:rsid w:val="009A1D23"/>
    <w:rsid w:val="009A2C48"/>
    <w:rsid w:val="009A2E3F"/>
    <w:rsid w:val="009A358C"/>
    <w:rsid w:val="009A4038"/>
    <w:rsid w:val="009A5E5E"/>
    <w:rsid w:val="009A6E14"/>
    <w:rsid w:val="009A74C7"/>
    <w:rsid w:val="009A7C7A"/>
    <w:rsid w:val="009B0776"/>
    <w:rsid w:val="009B0ED1"/>
    <w:rsid w:val="009B1824"/>
    <w:rsid w:val="009B25A0"/>
    <w:rsid w:val="009B39C6"/>
    <w:rsid w:val="009B4890"/>
    <w:rsid w:val="009B4AC8"/>
    <w:rsid w:val="009B4D5C"/>
    <w:rsid w:val="009B4E35"/>
    <w:rsid w:val="009B59AA"/>
    <w:rsid w:val="009B6906"/>
    <w:rsid w:val="009B7517"/>
    <w:rsid w:val="009B7916"/>
    <w:rsid w:val="009C172E"/>
    <w:rsid w:val="009C20A1"/>
    <w:rsid w:val="009C242F"/>
    <w:rsid w:val="009C27CA"/>
    <w:rsid w:val="009C2AF0"/>
    <w:rsid w:val="009C2EB6"/>
    <w:rsid w:val="009C3233"/>
    <w:rsid w:val="009C7107"/>
    <w:rsid w:val="009D0916"/>
    <w:rsid w:val="009D2541"/>
    <w:rsid w:val="009D2714"/>
    <w:rsid w:val="009D2F2B"/>
    <w:rsid w:val="009D31A4"/>
    <w:rsid w:val="009D42B1"/>
    <w:rsid w:val="009D461B"/>
    <w:rsid w:val="009D7D42"/>
    <w:rsid w:val="009E17F2"/>
    <w:rsid w:val="009E1E5C"/>
    <w:rsid w:val="009E230E"/>
    <w:rsid w:val="009E27F4"/>
    <w:rsid w:val="009E32F7"/>
    <w:rsid w:val="009E5642"/>
    <w:rsid w:val="009E5F06"/>
    <w:rsid w:val="009E6AAC"/>
    <w:rsid w:val="009E75C4"/>
    <w:rsid w:val="009F42D8"/>
    <w:rsid w:val="009F60DA"/>
    <w:rsid w:val="009F6F37"/>
    <w:rsid w:val="00A00024"/>
    <w:rsid w:val="00A012A8"/>
    <w:rsid w:val="00A02943"/>
    <w:rsid w:val="00A034CA"/>
    <w:rsid w:val="00A06313"/>
    <w:rsid w:val="00A0633E"/>
    <w:rsid w:val="00A06CEE"/>
    <w:rsid w:val="00A124B5"/>
    <w:rsid w:val="00A12A1C"/>
    <w:rsid w:val="00A13318"/>
    <w:rsid w:val="00A149D9"/>
    <w:rsid w:val="00A14BEC"/>
    <w:rsid w:val="00A15162"/>
    <w:rsid w:val="00A156DC"/>
    <w:rsid w:val="00A176B5"/>
    <w:rsid w:val="00A206AE"/>
    <w:rsid w:val="00A21A5C"/>
    <w:rsid w:val="00A21A61"/>
    <w:rsid w:val="00A233F0"/>
    <w:rsid w:val="00A24FC4"/>
    <w:rsid w:val="00A25551"/>
    <w:rsid w:val="00A26859"/>
    <w:rsid w:val="00A30698"/>
    <w:rsid w:val="00A3078E"/>
    <w:rsid w:val="00A32389"/>
    <w:rsid w:val="00A324E4"/>
    <w:rsid w:val="00A32F89"/>
    <w:rsid w:val="00A34059"/>
    <w:rsid w:val="00A34DCF"/>
    <w:rsid w:val="00A357D6"/>
    <w:rsid w:val="00A37A15"/>
    <w:rsid w:val="00A40BA9"/>
    <w:rsid w:val="00A41636"/>
    <w:rsid w:val="00A4195A"/>
    <w:rsid w:val="00A4300D"/>
    <w:rsid w:val="00A44171"/>
    <w:rsid w:val="00A44658"/>
    <w:rsid w:val="00A448F8"/>
    <w:rsid w:val="00A44D2B"/>
    <w:rsid w:val="00A4541D"/>
    <w:rsid w:val="00A45C37"/>
    <w:rsid w:val="00A46ECC"/>
    <w:rsid w:val="00A47187"/>
    <w:rsid w:val="00A5046B"/>
    <w:rsid w:val="00A50CD9"/>
    <w:rsid w:val="00A520B8"/>
    <w:rsid w:val="00A539C5"/>
    <w:rsid w:val="00A54381"/>
    <w:rsid w:val="00A54B2A"/>
    <w:rsid w:val="00A56844"/>
    <w:rsid w:val="00A57313"/>
    <w:rsid w:val="00A63D62"/>
    <w:rsid w:val="00A65388"/>
    <w:rsid w:val="00A66B8D"/>
    <w:rsid w:val="00A66C21"/>
    <w:rsid w:val="00A713FA"/>
    <w:rsid w:val="00A73127"/>
    <w:rsid w:val="00A732AC"/>
    <w:rsid w:val="00A73327"/>
    <w:rsid w:val="00A7366C"/>
    <w:rsid w:val="00A75714"/>
    <w:rsid w:val="00A7709D"/>
    <w:rsid w:val="00A77BBA"/>
    <w:rsid w:val="00A8075D"/>
    <w:rsid w:val="00A80B33"/>
    <w:rsid w:val="00A80B45"/>
    <w:rsid w:val="00A813CE"/>
    <w:rsid w:val="00A81EFB"/>
    <w:rsid w:val="00A83791"/>
    <w:rsid w:val="00A85E8B"/>
    <w:rsid w:val="00A86649"/>
    <w:rsid w:val="00A86CF7"/>
    <w:rsid w:val="00A91115"/>
    <w:rsid w:val="00A91156"/>
    <w:rsid w:val="00A91481"/>
    <w:rsid w:val="00A91D2B"/>
    <w:rsid w:val="00A92CB2"/>
    <w:rsid w:val="00A9324A"/>
    <w:rsid w:val="00A93FA6"/>
    <w:rsid w:val="00A9480C"/>
    <w:rsid w:val="00A964E4"/>
    <w:rsid w:val="00A967A7"/>
    <w:rsid w:val="00A9744E"/>
    <w:rsid w:val="00AA0301"/>
    <w:rsid w:val="00AA048B"/>
    <w:rsid w:val="00AA25D0"/>
    <w:rsid w:val="00AA4343"/>
    <w:rsid w:val="00AA473D"/>
    <w:rsid w:val="00AA5705"/>
    <w:rsid w:val="00AA712F"/>
    <w:rsid w:val="00AB0968"/>
    <w:rsid w:val="00AB0D42"/>
    <w:rsid w:val="00AB144F"/>
    <w:rsid w:val="00AB1B75"/>
    <w:rsid w:val="00AB26E1"/>
    <w:rsid w:val="00AB2C2C"/>
    <w:rsid w:val="00AB3DED"/>
    <w:rsid w:val="00AB460D"/>
    <w:rsid w:val="00AB55C8"/>
    <w:rsid w:val="00AB7CD6"/>
    <w:rsid w:val="00AC09DE"/>
    <w:rsid w:val="00AC09F8"/>
    <w:rsid w:val="00AC20F5"/>
    <w:rsid w:val="00AC2D8E"/>
    <w:rsid w:val="00AC319B"/>
    <w:rsid w:val="00AC3BCD"/>
    <w:rsid w:val="00AC60E1"/>
    <w:rsid w:val="00AC6371"/>
    <w:rsid w:val="00AC675C"/>
    <w:rsid w:val="00AC729A"/>
    <w:rsid w:val="00AC7731"/>
    <w:rsid w:val="00AC786A"/>
    <w:rsid w:val="00AC7CCD"/>
    <w:rsid w:val="00AD09F6"/>
    <w:rsid w:val="00AD3093"/>
    <w:rsid w:val="00AD37CA"/>
    <w:rsid w:val="00AD41F4"/>
    <w:rsid w:val="00AD4464"/>
    <w:rsid w:val="00AD44C2"/>
    <w:rsid w:val="00AD6287"/>
    <w:rsid w:val="00AD7B7F"/>
    <w:rsid w:val="00AE0CE6"/>
    <w:rsid w:val="00AE0F3B"/>
    <w:rsid w:val="00AE1683"/>
    <w:rsid w:val="00AE434F"/>
    <w:rsid w:val="00AE7F54"/>
    <w:rsid w:val="00AF0798"/>
    <w:rsid w:val="00AF1DCA"/>
    <w:rsid w:val="00AF2C9F"/>
    <w:rsid w:val="00AF2EF0"/>
    <w:rsid w:val="00AF36C3"/>
    <w:rsid w:val="00AF5B44"/>
    <w:rsid w:val="00AF62F1"/>
    <w:rsid w:val="00AF71AB"/>
    <w:rsid w:val="00B00059"/>
    <w:rsid w:val="00B004BF"/>
    <w:rsid w:val="00B02AB7"/>
    <w:rsid w:val="00B032A8"/>
    <w:rsid w:val="00B0353B"/>
    <w:rsid w:val="00B036E9"/>
    <w:rsid w:val="00B04774"/>
    <w:rsid w:val="00B061B6"/>
    <w:rsid w:val="00B067AB"/>
    <w:rsid w:val="00B10B02"/>
    <w:rsid w:val="00B1131F"/>
    <w:rsid w:val="00B11364"/>
    <w:rsid w:val="00B12D16"/>
    <w:rsid w:val="00B133D5"/>
    <w:rsid w:val="00B1444E"/>
    <w:rsid w:val="00B1679C"/>
    <w:rsid w:val="00B1679D"/>
    <w:rsid w:val="00B177C5"/>
    <w:rsid w:val="00B20C75"/>
    <w:rsid w:val="00B21877"/>
    <w:rsid w:val="00B22543"/>
    <w:rsid w:val="00B22856"/>
    <w:rsid w:val="00B22898"/>
    <w:rsid w:val="00B24993"/>
    <w:rsid w:val="00B302F0"/>
    <w:rsid w:val="00B30E39"/>
    <w:rsid w:val="00B32689"/>
    <w:rsid w:val="00B33581"/>
    <w:rsid w:val="00B354CF"/>
    <w:rsid w:val="00B40A96"/>
    <w:rsid w:val="00B41238"/>
    <w:rsid w:val="00B42E7B"/>
    <w:rsid w:val="00B431C8"/>
    <w:rsid w:val="00B43624"/>
    <w:rsid w:val="00B439FC"/>
    <w:rsid w:val="00B44CC1"/>
    <w:rsid w:val="00B46778"/>
    <w:rsid w:val="00B46981"/>
    <w:rsid w:val="00B533B5"/>
    <w:rsid w:val="00B54F7B"/>
    <w:rsid w:val="00B558D6"/>
    <w:rsid w:val="00B56F06"/>
    <w:rsid w:val="00B60FEC"/>
    <w:rsid w:val="00B61484"/>
    <w:rsid w:val="00B61A3B"/>
    <w:rsid w:val="00B61D1E"/>
    <w:rsid w:val="00B6447B"/>
    <w:rsid w:val="00B6466F"/>
    <w:rsid w:val="00B6471E"/>
    <w:rsid w:val="00B64A74"/>
    <w:rsid w:val="00B65D0B"/>
    <w:rsid w:val="00B66EBD"/>
    <w:rsid w:val="00B73687"/>
    <w:rsid w:val="00B7383A"/>
    <w:rsid w:val="00B7427C"/>
    <w:rsid w:val="00B7525F"/>
    <w:rsid w:val="00B7576F"/>
    <w:rsid w:val="00B776B5"/>
    <w:rsid w:val="00B77FED"/>
    <w:rsid w:val="00B813E5"/>
    <w:rsid w:val="00B81BC4"/>
    <w:rsid w:val="00B8208E"/>
    <w:rsid w:val="00B82752"/>
    <w:rsid w:val="00B873A5"/>
    <w:rsid w:val="00B874A4"/>
    <w:rsid w:val="00B90DEB"/>
    <w:rsid w:val="00B9180E"/>
    <w:rsid w:val="00B92AC4"/>
    <w:rsid w:val="00B9356B"/>
    <w:rsid w:val="00B93D63"/>
    <w:rsid w:val="00B93ED0"/>
    <w:rsid w:val="00B94D2D"/>
    <w:rsid w:val="00B95168"/>
    <w:rsid w:val="00B9600F"/>
    <w:rsid w:val="00B960C7"/>
    <w:rsid w:val="00B96A07"/>
    <w:rsid w:val="00B96D42"/>
    <w:rsid w:val="00B97601"/>
    <w:rsid w:val="00B97BF7"/>
    <w:rsid w:val="00BA013B"/>
    <w:rsid w:val="00BA1271"/>
    <w:rsid w:val="00BA3E81"/>
    <w:rsid w:val="00BA48B4"/>
    <w:rsid w:val="00BA4B0A"/>
    <w:rsid w:val="00BA4EC5"/>
    <w:rsid w:val="00BA508E"/>
    <w:rsid w:val="00BA628B"/>
    <w:rsid w:val="00BA6F0F"/>
    <w:rsid w:val="00BB01F8"/>
    <w:rsid w:val="00BB18F9"/>
    <w:rsid w:val="00BB2A1B"/>
    <w:rsid w:val="00BB465F"/>
    <w:rsid w:val="00BB488C"/>
    <w:rsid w:val="00BB52AB"/>
    <w:rsid w:val="00BB682B"/>
    <w:rsid w:val="00BB6A09"/>
    <w:rsid w:val="00BB7077"/>
    <w:rsid w:val="00BB7154"/>
    <w:rsid w:val="00BB79B7"/>
    <w:rsid w:val="00BC03C3"/>
    <w:rsid w:val="00BC0889"/>
    <w:rsid w:val="00BC121F"/>
    <w:rsid w:val="00BC1240"/>
    <w:rsid w:val="00BC1C52"/>
    <w:rsid w:val="00BC1D51"/>
    <w:rsid w:val="00BC1D99"/>
    <w:rsid w:val="00BC4AAE"/>
    <w:rsid w:val="00BC6018"/>
    <w:rsid w:val="00BC67FC"/>
    <w:rsid w:val="00BC6C0E"/>
    <w:rsid w:val="00BD1243"/>
    <w:rsid w:val="00BD1464"/>
    <w:rsid w:val="00BD178A"/>
    <w:rsid w:val="00BD515C"/>
    <w:rsid w:val="00BD5EA4"/>
    <w:rsid w:val="00BE06E6"/>
    <w:rsid w:val="00BE10A9"/>
    <w:rsid w:val="00BE49EE"/>
    <w:rsid w:val="00BE4A68"/>
    <w:rsid w:val="00BE5A83"/>
    <w:rsid w:val="00BE6CDE"/>
    <w:rsid w:val="00BE70C7"/>
    <w:rsid w:val="00BE77B3"/>
    <w:rsid w:val="00BE7F36"/>
    <w:rsid w:val="00BF0F21"/>
    <w:rsid w:val="00BF2919"/>
    <w:rsid w:val="00BF31E7"/>
    <w:rsid w:val="00BF446E"/>
    <w:rsid w:val="00BF5192"/>
    <w:rsid w:val="00BF60AD"/>
    <w:rsid w:val="00BF63B8"/>
    <w:rsid w:val="00BF7EF7"/>
    <w:rsid w:val="00BF7F78"/>
    <w:rsid w:val="00C009EF"/>
    <w:rsid w:val="00C00A0B"/>
    <w:rsid w:val="00C01999"/>
    <w:rsid w:val="00C02949"/>
    <w:rsid w:val="00C0354B"/>
    <w:rsid w:val="00C03C26"/>
    <w:rsid w:val="00C04C57"/>
    <w:rsid w:val="00C05E90"/>
    <w:rsid w:val="00C061A5"/>
    <w:rsid w:val="00C072F4"/>
    <w:rsid w:val="00C0790A"/>
    <w:rsid w:val="00C10044"/>
    <w:rsid w:val="00C10137"/>
    <w:rsid w:val="00C108F8"/>
    <w:rsid w:val="00C12B80"/>
    <w:rsid w:val="00C1390B"/>
    <w:rsid w:val="00C15142"/>
    <w:rsid w:val="00C151C3"/>
    <w:rsid w:val="00C152AD"/>
    <w:rsid w:val="00C15BF8"/>
    <w:rsid w:val="00C16FF9"/>
    <w:rsid w:val="00C173AF"/>
    <w:rsid w:val="00C20775"/>
    <w:rsid w:val="00C20E99"/>
    <w:rsid w:val="00C21A37"/>
    <w:rsid w:val="00C224D5"/>
    <w:rsid w:val="00C2253D"/>
    <w:rsid w:val="00C245B7"/>
    <w:rsid w:val="00C248DE"/>
    <w:rsid w:val="00C26562"/>
    <w:rsid w:val="00C269ED"/>
    <w:rsid w:val="00C26E0E"/>
    <w:rsid w:val="00C31220"/>
    <w:rsid w:val="00C32637"/>
    <w:rsid w:val="00C3310D"/>
    <w:rsid w:val="00C33CA3"/>
    <w:rsid w:val="00C3459E"/>
    <w:rsid w:val="00C36200"/>
    <w:rsid w:val="00C37177"/>
    <w:rsid w:val="00C37FC6"/>
    <w:rsid w:val="00C41747"/>
    <w:rsid w:val="00C41F91"/>
    <w:rsid w:val="00C432CF"/>
    <w:rsid w:val="00C436E7"/>
    <w:rsid w:val="00C438C9"/>
    <w:rsid w:val="00C43ED5"/>
    <w:rsid w:val="00C46DC8"/>
    <w:rsid w:val="00C511C6"/>
    <w:rsid w:val="00C513AA"/>
    <w:rsid w:val="00C52BE3"/>
    <w:rsid w:val="00C52F76"/>
    <w:rsid w:val="00C53E6C"/>
    <w:rsid w:val="00C54244"/>
    <w:rsid w:val="00C55696"/>
    <w:rsid w:val="00C572B3"/>
    <w:rsid w:val="00C6085B"/>
    <w:rsid w:val="00C61C8D"/>
    <w:rsid w:val="00C620F1"/>
    <w:rsid w:val="00C6227F"/>
    <w:rsid w:val="00C629AA"/>
    <w:rsid w:val="00C63D10"/>
    <w:rsid w:val="00C65155"/>
    <w:rsid w:val="00C65411"/>
    <w:rsid w:val="00C6585F"/>
    <w:rsid w:val="00C67E61"/>
    <w:rsid w:val="00C70A6D"/>
    <w:rsid w:val="00C70B77"/>
    <w:rsid w:val="00C71393"/>
    <w:rsid w:val="00C71BA9"/>
    <w:rsid w:val="00C72229"/>
    <w:rsid w:val="00C726E0"/>
    <w:rsid w:val="00C727FE"/>
    <w:rsid w:val="00C72A01"/>
    <w:rsid w:val="00C73DF6"/>
    <w:rsid w:val="00C74A38"/>
    <w:rsid w:val="00C76527"/>
    <w:rsid w:val="00C773DC"/>
    <w:rsid w:val="00C80E59"/>
    <w:rsid w:val="00C8158F"/>
    <w:rsid w:val="00C820CC"/>
    <w:rsid w:val="00C83131"/>
    <w:rsid w:val="00C83963"/>
    <w:rsid w:val="00C841C1"/>
    <w:rsid w:val="00C877FC"/>
    <w:rsid w:val="00C900BF"/>
    <w:rsid w:val="00C90A48"/>
    <w:rsid w:val="00C91272"/>
    <w:rsid w:val="00C91DA1"/>
    <w:rsid w:val="00C94154"/>
    <w:rsid w:val="00C9539E"/>
    <w:rsid w:val="00C95AE7"/>
    <w:rsid w:val="00C97D60"/>
    <w:rsid w:val="00CA038C"/>
    <w:rsid w:val="00CA08E9"/>
    <w:rsid w:val="00CA0921"/>
    <w:rsid w:val="00CA0A73"/>
    <w:rsid w:val="00CA0BDC"/>
    <w:rsid w:val="00CA1525"/>
    <w:rsid w:val="00CA167C"/>
    <w:rsid w:val="00CA1D97"/>
    <w:rsid w:val="00CA3312"/>
    <w:rsid w:val="00CA3A3E"/>
    <w:rsid w:val="00CA3A96"/>
    <w:rsid w:val="00CA3C8D"/>
    <w:rsid w:val="00CA3DE8"/>
    <w:rsid w:val="00CA4330"/>
    <w:rsid w:val="00CA4412"/>
    <w:rsid w:val="00CA5BFB"/>
    <w:rsid w:val="00CA62AF"/>
    <w:rsid w:val="00CA7FD0"/>
    <w:rsid w:val="00CB0024"/>
    <w:rsid w:val="00CB0556"/>
    <w:rsid w:val="00CB10AB"/>
    <w:rsid w:val="00CB1142"/>
    <w:rsid w:val="00CB1796"/>
    <w:rsid w:val="00CB3E3A"/>
    <w:rsid w:val="00CB4555"/>
    <w:rsid w:val="00CB6B01"/>
    <w:rsid w:val="00CB753C"/>
    <w:rsid w:val="00CB7C01"/>
    <w:rsid w:val="00CC0289"/>
    <w:rsid w:val="00CC0632"/>
    <w:rsid w:val="00CC0FC3"/>
    <w:rsid w:val="00CC1F3A"/>
    <w:rsid w:val="00CC2842"/>
    <w:rsid w:val="00CC2E77"/>
    <w:rsid w:val="00CC32D2"/>
    <w:rsid w:val="00CC365F"/>
    <w:rsid w:val="00CC393D"/>
    <w:rsid w:val="00CC55EC"/>
    <w:rsid w:val="00CC6870"/>
    <w:rsid w:val="00CC723F"/>
    <w:rsid w:val="00CD0B55"/>
    <w:rsid w:val="00CD18C7"/>
    <w:rsid w:val="00CD257A"/>
    <w:rsid w:val="00CD31D1"/>
    <w:rsid w:val="00CD4503"/>
    <w:rsid w:val="00CD6100"/>
    <w:rsid w:val="00CE162C"/>
    <w:rsid w:val="00CE21FF"/>
    <w:rsid w:val="00CE263A"/>
    <w:rsid w:val="00CE34FD"/>
    <w:rsid w:val="00CE56E8"/>
    <w:rsid w:val="00CE61B8"/>
    <w:rsid w:val="00CE7041"/>
    <w:rsid w:val="00CF166C"/>
    <w:rsid w:val="00CF26D7"/>
    <w:rsid w:val="00CF290A"/>
    <w:rsid w:val="00CF2BCC"/>
    <w:rsid w:val="00CF33D8"/>
    <w:rsid w:val="00CF4226"/>
    <w:rsid w:val="00CF49ED"/>
    <w:rsid w:val="00CF6305"/>
    <w:rsid w:val="00CF6606"/>
    <w:rsid w:val="00CF7FD4"/>
    <w:rsid w:val="00D040DA"/>
    <w:rsid w:val="00D043B4"/>
    <w:rsid w:val="00D04BE6"/>
    <w:rsid w:val="00D056AF"/>
    <w:rsid w:val="00D068B2"/>
    <w:rsid w:val="00D1066C"/>
    <w:rsid w:val="00D1128A"/>
    <w:rsid w:val="00D12BDE"/>
    <w:rsid w:val="00D12EC2"/>
    <w:rsid w:val="00D13902"/>
    <w:rsid w:val="00D14544"/>
    <w:rsid w:val="00D14895"/>
    <w:rsid w:val="00D149D3"/>
    <w:rsid w:val="00D150A9"/>
    <w:rsid w:val="00D1591D"/>
    <w:rsid w:val="00D1754B"/>
    <w:rsid w:val="00D2146E"/>
    <w:rsid w:val="00D22C5B"/>
    <w:rsid w:val="00D263BF"/>
    <w:rsid w:val="00D2648D"/>
    <w:rsid w:val="00D27DC4"/>
    <w:rsid w:val="00D3034D"/>
    <w:rsid w:val="00D323DC"/>
    <w:rsid w:val="00D32449"/>
    <w:rsid w:val="00D32EB0"/>
    <w:rsid w:val="00D337FA"/>
    <w:rsid w:val="00D33D27"/>
    <w:rsid w:val="00D340D3"/>
    <w:rsid w:val="00D3488A"/>
    <w:rsid w:val="00D34B39"/>
    <w:rsid w:val="00D35706"/>
    <w:rsid w:val="00D36D80"/>
    <w:rsid w:val="00D40E2F"/>
    <w:rsid w:val="00D41536"/>
    <w:rsid w:val="00D41669"/>
    <w:rsid w:val="00D4183F"/>
    <w:rsid w:val="00D4189C"/>
    <w:rsid w:val="00D42EAB"/>
    <w:rsid w:val="00D44727"/>
    <w:rsid w:val="00D44E67"/>
    <w:rsid w:val="00D44F18"/>
    <w:rsid w:val="00D45FA5"/>
    <w:rsid w:val="00D466E9"/>
    <w:rsid w:val="00D4696C"/>
    <w:rsid w:val="00D5053C"/>
    <w:rsid w:val="00D50BB8"/>
    <w:rsid w:val="00D535D7"/>
    <w:rsid w:val="00D53E46"/>
    <w:rsid w:val="00D5462F"/>
    <w:rsid w:val="00D55ADF"/>
    <w:rsid w:val="00D56BE2"/>
    <w:rsid w:val="00D608CA"/>
    <w:rsid w:val="00D61140"/>
    <w:rsid w:val="00D611F0"/>
    <w:rsid w:val="00D61A75"/>
    <w:rsid w:val="00D63405"/>
    <w:rsid w:val="00D63481"/>
    <w:rsid w:val="00D645EE"/>
    <w:rsid w:val="00D6526F"/>
    <w:rsid w:val="00D67CC6"/>
    <w:rsid w:val="00D701F8"/>
    <w:rsid w:val="00D70899"/>
    <w:rsid w:val="00D71052"/>
    <w:rsid w:val="00D72819"/>
    <w:rsid w:val="00D729DD"/>
    <w:rsid w:val="00D73F7A"/>
    <w:rsid w:val="00D743DC"/>
    <w:rsid w:val="00D810F2"/>
    <w:rsid w:val="00D81EA6"/>
    <w:rsid w:val="00D8240B"/>
    <w:rsid w:val="00D8352E"/>
    <w:rsid w:val="00D83A3F"/>
    <w:rsid w:val="00D83EDA"/>
    <w:rsid w:val="00D843C0"/>
    <w:rsid w:val="00D84D9D"/>
    <w:rsid w:val="00D85616"/>
    <w:rsid w:val="00D86102"/>
    <w:rsid w:val="00D864AF"/>
    <w:rsid w:val="00D9032D"/>
    <w:rsid w:val="00D908FA"/>
    <w:rsid w:val="00D91960"/>
    <w:rsid w:val="00D91CC5"/>
    <w:rsid w:val="00D93D4C"/>
    <w:rsid w:val="00D940D9"/>
    <w:rsid w:val="00D94625"/>
    <w:rsid w:val="00D94B08"/>
    <w:rsid w:val="00D95E31"/>
    <w:rsid w:val="00D96BC4"/>
    <w:rsid w:val="00D97761"/>
    <w:rsid w:val="00DA03F0"/>
    <w:rsid w:val="00DA05FC"/>
    <w:rsid w:val="00DA081F"/>
    <w:rsid w:val="00DA15BA"/>
    <w:rsid w:val="00DA3344"/>
    <w:rsid w:val="00DA4BA1"/>
    <w:rsid w:val="00DA4C6E"/>
    <w:rsid w:val="00DA6BE8"/>
    <w:rsid w:val="00DB01F3"/>
    <w:rsid w:val="00DB036F"/>
    <w:rsid w:val="00DB0636"/>
    <w:rsid w:val="00DB12AD"/>
    <w:rsid w:val="00DB187C"/>
    <w:rsid w:val="00DB34C1"/>
    <w:rsid w:val="00DB373D"/>
    <w:rsid w:val="00DB3B34"/>
    <w:rsid w:val="00DB4B69"/>
    <w:rsid w:val="00DB4FEE"/>
    <w:rsid w:val="00DB5C8E"/>
    <w:rsid w:val="00DB5CF4"/>
    <w:rsid w:val="00DB6FFD"/>
    <w:rsid w:val="00DB7AEF"/>
    <w:rsid w:val="00DC1A8C"/>
    <w:rsid w:val="00DC2FAE"/>
    <w:rsid w:val="00DC366C"/>
    <w:rsid w:val="00DC466C"/>
    <w:rsid w:val="00DC6704"/>
    <w:rsid w:val="00DC724D"/>
    <w:rsid w:val="00DD01A9"/>
    <w:rsid w:val="00DD0E36"/>
    <w:rsid w:val="00DD1389"/>
    <w:rsid w:val="00DD175F"/>
    <w:rsid w:val="00DD3738"/>
    <w:rsid w:val="00DD413E"/>
    <w:rsid w:val="00DD5D62"/>
    <w:rsid w:val="00DD5F4F"/>
    <w:rsid w:val="00DD6085"/>
    <w:rsid w:val="00DD63B2"/>
    <w:rsid w:val="00DD6F3A"/>
    <w:rsid w:val="00DD711C"/>
    <w:rsid w:val="00DE054B"/>
    <w:rsid w:val="00DE06B6"/>
    <w:rsid w:val="00DE090F"/>
    <w:rsid w:val="00DE11AA"/>
    <w:rsid w:val="00DE13F5"/>
    <w:rsid w:val="00DE330A"/>
    <w:rsid w:val="00DE3571"/>
    <w:rsid w:val="00DE5285"/>
    <w:rsid w:val="00DE5A8A"/>
    <w:rsid w:val="00DE5D82"/>
    <w:rsid w:val="00DE65B5"/>
    <w:rsid w:val="00DE6E63"/>
    <w:rsid w:val="00DE76BE"/>
    <w:rsid w:val="00DF06BD"/>
    <w:rsid w:val="00DF50F6"/>
    <w:rsid w:val="00DF5A3C"/>
    <w:rsid w:val="00DF7355"/>
    <w:rsid w:val="00DF764A"/>
    <w:rsid w:val="00E00104"/>
    <w:rsid w:val="00E008A8"/>
    <w:rsid w:val="00E00CA1"/>
    <w:rsid w:val="00E01D90"/>
    <w:rsid w:val="00E029A0"/>
    <w:rsid w:val="00E03480"/>
    <w:rsid w:val="00E036C1"/>
    <w:rsid w:val="00E0391C"/>
    <w:rsid w:val="00E03B21"/>
    <w:rsid w:val="00E04196"/>
    <w:rsid w:val="00E04B58"/>
    <w:rsid w:val="00E0507E"/>
    <w:rsid w:val="00E052C3"/>
    <w:rsid w:val="00E13997"/>
    <w:rsid w:val="00E14B18"/>
    <w:rsid w:val="00E14E23"/>
    <w:rsid w:val="00E16C67"/>
    <w:rsid w:val="00E17FC3"/>
    <w:rsid w:val="00E21231"/>
    <w:rsid w:val="00E21277"/>
    <w:rsid w:val="00E21734"/>
    <w:rsid w:val="00E21818"/>
    <w:rsid w:val="00E2279A"/>
    <w:rsid w:val="00E22EA9"/>
    <w:rsid w:val="00E2614B"/>
    <w:rsid w:val="00E26590"/>
    <w:rsid w:val="00E26FAA"/>
    <w:rsid w:val="00E30DFF"/>
    <w:rsid w:val="00E31CC4"/>
    <w:rsid w:val="00E32470"/>
    <w:rsid w:val="00E326C5"/>
    <w:rsid w:val="00E3297A"/>
    <w:rsid w:val="00E338C9"/>
    <w:rsid w:val="00E375C6"/>
    <w:rsid w:val="00E402BC"/>
    <w:rsid w:val="00E404CE"/>
    <w:rsid w:val="00E41546"/>
    <w:rsid w:val="00E41628"/>
    <w:rsid w:val="00E428F1"/>
    <w:rsid w:val="00E42AA7"/>
    <w:rsid w:val="00E4321D"/>
    <w:rsid w:val="00E4356D"/>
    <w:rsid w:val="00E43F4D"/>
    <w:rsid w:val="00E46094"/>
    <w:rsid w:val="00E46CE3"/>
    <w:rsid w:val="00E46D4D"/>
    <w:rsid w:val="00E46FB3"/>
    <w:rsid w:val="00E47BB0"/>
    <w:rsid w:val="00E50004"/>
    <w:rsid w:val="00E50755"/>
    <w:rsid w:val="00E5127E"/>
    <w:rsid w:val="00E51EC3"/>
    <w:rsid w:val="00E52D5A"/>
    <w:rsid w:val="00E54B36"/>
    <w:rsid w:val="00E5671A"/>
    <w:rsid w:val="00E56DC3"/>
    <w:rsid w:val="00E62B3A"/>
    <w:rsid w:val="00E62C8B"/>
    <w:rsid w:val="00E637FE"/>
    <w:rsid w:val="00E63B93"/>
    <w:rsid w:val="00E63FBC"/>
    <w:rsid w:val="00E642A8"/>
    <w:rsid w:val="00E65D2C"/>
    <w:rsid w:val="00E6664D"/>
    <w:rsid w:val="00E666BA"/>
    <w:rsid w:val="00E67258"/>
    <w:rsid w:val="00E677FD"/>
    <w:rsid w:val="00E67FEE"/>
    <w:rsid w:val="00E71405"/>
    <w:rsid w:val="00E71CD6"/>
    <w:rsid w:val="00E721A7"/>
    <w:rsid w:val="00E742FE"/>
    <w:rsid w:val="00E74684"/>
    <w:rsid w:val="00E74A76"/>
    <w:rsid w:val="00E75487"/>
    <w:rsid w:val="00E75E8F"/>
    <w:rsid w:val="00E76069"/>
    <w:rsid w:val="00E76F50"/>
    <w:rsid w:val="00E76FC0"/>
    <w:rsid w:val="00E80D7A"/>
    <w:rsid w:val="00E81078"/>
    <w:rsid w:val="00E81680"/>
    <w:rsid w:val="00E817E9"/>
    <w:rsid w:val="00E824E7"/>
    <w:rsid w:val="00E83F33"/>
    <w:rsid w:val="00E852D6"/>
    <w:rsid w:val="00E85CCD"/>
    <w:rsid w:val="00E86480"/>
    <w:rsid w:val="00E86E21"/>
    <w:rsid w:val="00E87415"/>
    <w:rsid w:val="00E8747D"/>
    <w:rsid w:val="00E87ECC"/>
    <w:rsid w:val="00E9083F"/>
    <w:rsid w:val="00E91DEC"/>
    <w:rsid w:val="00E91FC3"/>
    <w:rsid w:val="00E92C70"/>
    <w:rsid w:val="00E94CA0"/>
    <w:rsid w:val="00E94F0F"/>
    <w:rsid w:val="00E954F9"/>
    <w:rsid w:val="00E97445"/>
    <w:rsid w:val="00E97D3D"/>
    <w:rsid w:val="00EA1ECC"/>
    <w:rsid w:val="00EA2AA2"/>
    <w:rsid w:val="00EA3413"/>
    <w:rsid w:val="00EA43D7"/>
    <w:rsid w:val="00EA5F50"/>
    <w:rsid w:val="00EA6CB8"/>
    <w:rsid w:val="00EA7111"/>
    <w:rsid w:val="00EB010A"/>
    <w:rsid w:val="00EB31FB"/>
    <w:rsid w:val="00EB38EA"/>
    <w:rsid w:val="00EB3E74"/>
    <w:rsid w:val="00EB4170"/>
    <w:rsid w:val="00EB55B7"/>
    <w:rsid w:val="00EB6556"/>
    <w:rsid w:val="00EB6A3E"/>
    <w:rsid w:val="00EB6CD2"/>
    <w:rsid w:val="00EB72F4"/>
    <w:rsid w:val="00EC0730"/>
    <w:rsid w:val="00EC1244"/>
    <w:rsid w:val="00EC1ABA"/>
    <w:rsid w:val="00EC2645"/>
    <w:rsid w:val="00EC398E"/>
    <w:rsid w:val="00EC651E"/>
    <w:rsid w:val="00EC6593"/>
    <w:rsid w:val="00EC7B4E"/>
    <w:rsid w:val="00EC7BCF"/>
    <w:rsid w:val="00ED059E"/>
    <w:rsid w:val="00ED1105"/>
    <w:rsid w:val="00ED2216"/>
    <w:rsid w:val="00ED29E5"/>
    <w:rsid w:val="00ED2CA3"/>
    <w:rsid w:val="00ED31C4"/>
    <w:rsid w:val="00ED3588"/>
    <w:rsid w:val="00ED3F1F"/>
    <w:rsid w:val="00ED438E"/>
    <w:rsid w:val="00ED5BE8"/>
    <w:rsid w:val="00ED6FFE"/>
    <w:rsid w:val="00ED70D3"/>
    <w:rsid w:val="00ED7BB0"/>
    <w:rsid w:val="00ED7D16"/>
    <w:rsid w:val="00EE1140"/>
    <w:rsid w:val="00EE18EF"/>
    <w:rsid w:val="00EE21F7"/>
    <w:rsid w:val="00EE3FD5"/>
    <w:rsid w:val="00EE4B4F"/>
    <w:rsid w:val="00EE7060"/>
    <w:rsid w:val="00EE7435"/>
    <w:rsid w:val="00EF00E9"/>
    <w:rsid w:val="00EF05A5"/>
    <w:rsid w:val="00EF1F37"/>
    <w:rsid w:val="00EF2006"/>
    <w:rsid w:val="00EF2284"/>
    <w:rsid w:val="00EF2D81"/>
    <w:rsid w:val="00EF4852"/>
    <w:rsid w:val="00EF4A4D"/>
    <w:rsid w:val="00EF7A83"/>
    <w:rsid w:val="00F01BB7"/>
    <w:rsid w:val="00F03286"/>
    <w:rsid w:val="00F035C6"/>
    <w:rsid w:val="00F046A0"/>
    <w:rsid w:val="00F0488B"/>
    <w:rsid w:val="00F04D3D"/>
    <w:rsid w:val="00F05BF0"/>
    <w:rsid w:val="00F06218"/>
    <w:rsid w:val="00F06B93"/>
    <w:rsid w:val="00F07CAB"/>
    <w:rsid w:val="00F10A7D"/>
    <w:rsid w:val="00F10BD3"/>
    <w:rsid w:val="00F12B91"/>
    <w:rsid w:val="00F12DC7"/>
    <w:rsid w:val="00F12DF2"/>
    <w:rsid w:val="00F1344A"/>
    <w:rsid w:val="00F1376C"/>
    <w:rsid w:val="00F137AF"/>
    <w:rsid w:val="00F14871"/>
    <w:rsid w:val="00F14DFD"/>
    <w:rsid w:val="00F15172"/>
    <w:rsid w:val="00F17277"/>
    <w:rsid w:val="00F17BA9"/>
    <w:rsid w:val="00F17EA6"/>
    <w:rsid w:val="00F20118"/>
    <w:rsid w:val="00F22CD9"/>
    <w:rsid w:val="00F2377A"/>
    <w:rsid w:val="00F24767"/>
    <w:rsid w:val="00F24CF3"/>
    <w:rsid w:val="00F270B8"/>
    <w:rsid w:val="00F27884"/>
    <w:rsid w:val="00F31383"/>
    <w:rsid w:val="00F3153A"/>
    <w:rsid w:val="00F320BB"/>
    <w:rsid w:val="00F33A7B"/>
    <w:rsid w:val="00F35045"/>
    <w:rsid w:val="00F373C0"/>
    <w:rsid w:val="00F409AD"/>
    <w:rsid w:val="00F42445"/>
    <w:rsid w:val="00F45F64"/>
    <w:rsid w:val="00F50AC0"/>
    <w:rsid w:val="00F52BA6"/>
    <w:rsid w:val="00F52FB8"/>
    <w:rsid w:val="00F53C8C"/>
    <w:rsid w:val="00F53FD6"/>
    <w:rsid w:val="00F54A24"/>
    <w:rsid w:val="00F54F28"/>
    <w:rsid w:val="00F55FC1"/>
    <w:rsid w:val="00F56E6E"/>
    <w:rsid w:val="00F576D0"/>
    <w:rsid w:val="00F57AAF"/>
    <w:rsid w:val="00F60FA7"/>
    <w:rsid w:val="00F63105"/>
    <w:rsid w:val="00F63AEB"/>
    <w:rsid w:val="00F645B1"/>
    <w:rsid w:val="00F6469C"/>
    <w:rsid w:val="00F669AE"/>
    <w:rsid w:val="00F671A9"/>
    <w:rsid w:val="00F67249"/>
    <w:rsid w:val="00F67DC0"/>
    <w:rsid w:val="00F72310"/>
    <w:rsid w:val="00F7245A"/>
    <w:rsid w:val="00F729D1"/>
    <w:rsid w:val="00F72DF8"/>
    <w:rsid w:val="00F7336F"/>
    <w:rsid w:val="00F73603"/>
    <w:rsid w:val="00F738B2"/>
    <w:rsid w:val="00F738FD"/>
    <w:rsid w:val="00F73D2B"/>
    <w:rsid w:val="00F76DA5"/>
    <w:rsid w:val="00F77FC7"/>
    <w:rsid w:val="00F818B8"/>
    <w:rsid w:val="00F82020"/>
    <w:rsid w:val="00F837F1"/>
    <w:rsid w:val="00F83CCE"/>
    <w:rsid w:val="00F83E12"/>
    <w:rsid w:val="00F83EC1"/>
    <w:rsid w:val="00F84EC8"/>
    <w:rsid w:val="00F8513B"/>
    <w:rsid w:val="00F912A4"/>
    <w:rsid w:val="00F91DB7"/>
    <w:rsid w:val="00F956DA"/>
    <w:rsid w:val="00F95C37"/>
    <w:rsid w:val="00F96905"/>
    <w:rsid w:val="00F96DE6"/>
    <w:rsid w:val="00F973A9"/>
    <w:rsid w:val="00FA27EB"/>
    <w:rsid w:val="00FA2F85"/>
    <w:rsid w:val="00FA57CC"/>
    <w:rsid w:val="00FA5FFF"/>
    <w:rsid w:val="00FA6454"/>
    <w:rsid w:val="00FA776E"/>
    <w:rsid w:val="00FA7A37"/>
    <w:rsid w:val="00FB027A"/>
    <w:rsid w:val="00FB08B6"/>
    <w:rsid w:val="00FB1594"/>
    <w:rsid w:val="00FB166E"/>
    <w:rsid w:val="00FB29E8"/>
    <w:rsid w:val="00FB46A5"/>
    <w:rsid w:val="00FB4A72"/>
    <w:rsid w:val="00FB5145"/>
    <w:rsid w:val="00FB5361"/>
    <w:rsid w:val="00FB5CDC"/>
    <w:rsid w:val="00FB61FC"/>
    <w:rsid w:val="00FB7063"/>
    <w:rsid w:val="00FB7365"/>
    <w:rsid w:val="00FC0D57"/>
    <w:rsid w:val="00FC1130"/>
    <w:rsid w:val="00FC1FAB"/>
    <w:rsid w:val="00FC26DD"/>
    <w:rsid w:val="00FC3BED"/>
    <w:rsid w:val="00FC46EB"/>
    <w:rsid w:val="00FC5466"/>
    <w:rsid w:val="00FD1282"/>
    <w:rsid w:val="00FD1BEB"/>
    <w:rsid w:val="00FD28D1"/>
    <w:rsid w:val="00FD3505"/>
    <w:rsid w:val="00FD4D30"/>
    <w:rsid w:val="00FD4D39"/>
    <w:rsid w:val="00FD5971"/>
    <w:rsid w:val="00FD66F1"/>
    <w:rsid w:val="00FD7C9A"/>
    <w:rsid w:val="00FE0EFF"/>
    <w:rsid w:val="00FE1097"/>
    <w:rsid w:val="00FE1373"/>
    <w:rsid w:val="00FE4DA9"/>
    <w:rsid w:val="00FE5CC8"/>
    <w:rsid w:val="00FE7E44"/>
    <w:rsid w:val="00FF0C5D"/>
    <w:rsid w:val="00FF1560"/>
    <w:rsid w:val="00FF1F85"/>
    <w:rsid w:val="00FF25A6"/>
    <w:rsid w:val="00FF2D63"/>
    <w:rsid w:val="00FF3317"/>
    <w:rsid w:val="00FF3323"/>
    <w:rsid w:val="00FF3427"/>
    <w:rsid w:val="00FF4596"/>
    <w:rsid w:val="00FF46E9"/>
    <w:rsid w:val="00FF476D"/>
    <w:rsid w:val="00FF4A42"/>
    <w:rsid w:val="00FF5175"/>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2049"/>
    <o:shapelayout v:ext="edit">
      <o:idmap v:ext="edit" data="1"/>
    </o:shapelayout>
  </w:shapeDefaults>
  <w:decimalSymbol w:val="."/>
  <w:listSeparator w:val=","/>
  <w14:docId w14:val="7B1F5AFA"/>
  <w15:chartTrackingRefBased/>
  <w15:docId w15:val="{69DDF8E2-482C-4FC8-B4A7-0C873463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3B2"/>
    <w:rPr>
      <w:rFonts w:ascii="Palatino Linotype" w:hAnsi="Palatino Linotype"/>
      <w:sz w:val="24"/>
      <w:szCs w:val="24"/>
      <w:lang w:val="en-GB" w:eastAsia="en-GB"/>
    </w:rPr>
  </w:style>
  <w:style w:type="paragraph" w:styleId="Heading1">
    <w:name w:val="heading 1"/>
    <w:basedOn w:val="Normal"/>
    <w:next w:val="paragraph"/>
    <w:qFormat/>
    <w:rsid w:val="00DD63B2"/>
    <w:pPr>
      <w:keepNext/>
      <w:keepLines/>
      <w:pageBreakBefore/>
      <w:numPr>
        <w:numId w:val="6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DD63B2"/>
    <w:pPr>
      <w:keepNext/>
      <w:keepLines/>
      <w:numPr>
        <w:ilvl w:val="1"/>
        <w:numId w:val="66"/>
      </w:numPr>
      <w:suppressAutoHyphens/>
      <w:spacing w:before="600"/>
      <w:outlineLvl w:val="1"/>
    </w:pPr>
    <w:rPr>
      <w:rFonts w:ascii="Arial" w:hAnsi="Arial" w:cs="Arial"/>
      <w:b/>
      <w:bCs/>
      <w:iCs/>
      <w:sz w:val="32"/>
      <w:szCs w:val="28"/>
      <w:lang w:val="en-GB" w:eastAsia="en-GB"/>
    </w:rPr>
  </w:style>
  <w:style w:type="paragraph" w:styleId="Heading3">
    <w:name w:val="heading 3"/>
    <w:next w:val="paragraph"/>
    <w:qFormat/>
    <w:rsid w:val="00DD63B2"/>
    <w:pPr>
      <w:keepNext/>
      <w:keepLines/>
      <w:numPr>
        <w:ilvl w:val="2"/>
        <w:numId w:val="66"/>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qFormat/>
    <w:rsid w:val="00DD63B2"/>
    <w:pPr>
      <w:keepNext/>
      <w:keepLines/>
      <w:numPr>
        <w:ilvl w:val="3"/>
        <w:numId w:val="66"/>
      </w:numPr>
      <w:suppressAutoHyphens/>
      <w:spacing w:before="360"/>
      <w:outlineLvl w:val="3"/>
    </w:pPr>
    <w:rPr>
      <w:rFonts w:ascii="Arial" w:hAnsi="Arial"/>
      <w:b/>
      <w:bCs/>
      <w:szCs w:val="28"/>
    </w:rPr>
  </w:style>
  <w:style w:type="paragraph" w:styleId="Heading5">
    <w:name w:val="heading 5"/>
    <w:aliases w:val="Unused"/>
    <w:next w:val="paragraph"/>
    <w:qFormat/>
    <w:rsid w:val="00DD63B2"/>
    <w:pPr>
      <w:keepNext/>
      <w:keepLines/>
      <w:numPr>
        <w:ilvl w:val="4"/>
        <w:numId w:val="66"/>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DD63B2"/>
    <w:pPr>
      <w:spacing w:before="240" w:after="60"/>
      <w:outlineLvl w:val="5"/>
    </w:pPr>
    <w:rPr>
      <w:b/>
      <w:bCs/>
      <w:sz w:val="22"/>
      <w:szCs w:val="22"/>
    </w:rPr>
  </w:style>
  <w:style w:type="paragraph" w:styleId="Heading7">
    <w:name w:val="heading 7"/>
    <w:basedOn w:val="Normal"/>
    <w:next w:val="Normal"/>
    <w:qFormat/>
    <w:rsid w:val="00DD63B2"/>
    <w:pPr>
      <w:spacing w:before="240" w:after="60"/>
      <w:outlineLvl w:val="6"/>
    </w:pPr>
  </w:style>
  <w:style w:type="paragraph" w:styleId="Heading8">
    <w:name w:val="heading 8"/>
    <w:aliases w:val="Annex Heading 1,(table no.)"/>
    <w:basedOn w:val="Normal"/>
    <w:next w:val="Normal"/>
    <w:qFormat/>
    <w:rsid w:val="00DD63B2"/>
    <w:pPr>
      <w:spacing w:before="240" w:after="60"/>
      <w:outlineLvl w:val="7"/>
    </w:pPr>
    <w:rPr>
      <w:i/>
      <w:iCs/>
    </w:rPr>
  </w:style>
  <w:style w:type="paragraph" w:styleId="Heading9">
    <w:name w:val="heading 9"/>
    <w:basedOn w:val="Normal"/>
    <w:next w:val="Normal"/>
    <w:qFormat/>
    <w:rsid w:val="00DD63B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DD63B2"/>
    <w:pPr>
      <w:spacing w:before="120"/>
      <w:ind w:left="1985"/>
      <w:jc w:val="both"/>
    </w:pPr>
    <w:rPr>
      <w:rFonts w:ascii="Palatino Linotype" w:hAnsi="Palatino Linotype"/>
      <w:szCs w:val="22"/>
      <w:lang w:val="en-GB" w:eastAsia="en-GB"/>
    </w:rPr>
  </w:style>
  <w:style w:type="paragraph" w:styleId="Header">
    <w:name w:val="header"/>
    <w:rsid w:val="00DD63B2"/>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link w:val="graphicChar"/>
    <w:rsid w:val="00DD63B2"/>
    <w:pPr>
      <w:keepNext/>
      <w:keepLines/>
      <w:spacing w:before="360"/>
      <w:jc w:val="center"/>
    </w:pPr>
    <w:rPr>
      <w:szCs w:val="24"/>
      <w:lang w:eastAsia="en-GB"/>
    </w:rPr>
  </w:style>
  <w:style w:type="paragraph" w:styleId="Title">
    <w:name w:val="Title"/>
    <w:next w:val="Subtitle"/>
    <w:qFormat/>
    <w:rsid w:val="00DD63B2"/>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DD63B2"/>
    <w:pPr>
      <w:spacing w:before="240" w:after="60"/>
      <w:ind w:left="1418"/>
      <w:outlineLvl w:val="1"/>
    </w:pPr>
    <w:rPr>
      <w:rFonts w:ascii="Arial" w:hAnsi="Arial" w:cs="Arial"/>
      <w:b/>
      <w:sz w:val="44"/>
      <w:szCs w:val="24"/>
      <w:lang w:val="en-GB" w:eastAsia="en-GB"/>
    </w:rPr>
  </w:style>
  <w:style w:type="paragraph" w:styleId="Footer">
    <w:name w:val="footer"/>
    <w:basedOn w:val="Normal"/>
    <w:rsid w:val="00DD63B2"/>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DD63B2"/>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DD63B2"/>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requirelevel1">
    <w:name w:val="require:level1"/>
    <w:link w:val="requirelevel1Char"/>
    <w:rsid w:val="00DD63B2"/>
    <w:pPr>
      <w:numPr>
        <w:ilvl w:val="5"/>
        <w:numId w:val="66"/>
      </w:numPr>
      <w:spacing w:before="120"/>
      <w:jc w:val="both"/>
    </w:pPr>
    <w:rPr>
      <w:rFonts w:ascii="Palatino Linotype" w:hAnsi="Palatino Linotype"/>
      <w:szCs w:val="22"/>
      <w:lang w:val="en-GB" w:eastAsia="en-GB"/>
    </w:rPr>
  </w:style>
  <w:style w:type="paragraph" w:customStyle="1" w:styleId="requirelevel2">
    <w:name w:val="require:level2"/>
    <w:link w:val="requirelevel2Char"/>
    <w:rsid w:val="00DD63B2"/>
    <w:pPr>
      <w:numPr>
        <w:ilvl w:val="6"/>
        <w:numId w:val="66"/>
      </w:numPr>
      <w:spacing w:before="120"/>
      <w:jc w:val="both"/>
    </w:pPr>
    <w:rPr>
      <w:rFonts w:ascii="Palatino Linotype" w:hAnsi="Palatino Linotype"/>
      <w:szCs w:val="22"/>
      <w:lang w:val="en-GB" w:eastAsia="en-GB"/>
    </w:rPr>
  </w:style>
  <w:style w:type="paragraph" w:customStyle="1" w:styleId="requirelevel3">
    <w:name w:val="require:level3"/>
    <w:link w:val="requirelevel3Char"/>
    <w:rsid w:val="00DD63B2"/>
    <w:pPr>
      <w:numPr>
        <w:ilvl w:val="7"/>
        <w:numId w:val="66"/>
      </w:numPr>
      <w:spacing w:before="120"/>
      <w:jc w:val="both"/>
    </w:pPr>
    <w:rPr>
      <w:rFonts w:ascii="Palatino Linotype" w:hAnsi="Palatino Linotype"/>
      <w:szCs w:val="22"/>
      <w:lang w:val="en-GB" w:eastAsia="en-GB"/>
    </w:rPr>
  </w:style>
  <w:style w:type="paragraph" w:customStyle="1" w:styleId="NOTE">
    <w:name w:val="NOTE"/>
    <w:rsid w:val="00DD63B2"/>
    <w:pPr>
      <w:numPr>
        <w:numId w:val="19"/>
      </w:numPr>
      <w:spacing w:before="120"/>
      <w:ind w:right="567"/>
      <w:jc w:val="both"/>
    </w:pPr>
    <w:rPr>
      <w:rFonts w:ascii="Palatino Linotype" w:hAnsi="Palatino Linotype"/>
      <w:szCs w:val="22"/>
      <w:lang w:eastAsia="en-GB"/>
    </w:rPr>
  </w:style>
  <w:style w:type="paragraph" w:customStyle="1" w:styleId="requireindent2">
    <w:name w:val="require:indent2"/>
    <w:basedOn w:val="require"/>
    <w:semiHidden/>
    <w:rsid w:val="00DD63B2"/>
    <w:pPr>
      <w:ind w:left="3119"/>
    </w:pPr>
  </w:style>
  <w:style w:type="paragraph" w:customStyle="1" w:styleId="NOTEcont">
    <w:name w:val="NOTE:cont"/>
    <w:rsid w:val="00DD63B2"/>
    <w:pPr>
      <w:spacing w:before="80"/>
      <w:ind w:left="3969" w:right="567"/>
      <w:jc w:val="both"/>
    </w:pPr>
    <w:rPr>
      <w:rFonts w:ascii="Palatino Linotype" w:hAnsi="Palatino Linotype"/>
      <w:szCs w:val="22"/>
      <w:lang w:val="en-GB" w:eastAsia="en-GB"/>
    </w:rPr>
  </w:style>
  <w:style w:type="paragraph" w:customStyle="1" w:styleId="requireindentpara2">
    <w:name w:val="require:indentpara2"/>
    <w:semiHidden/>
    <w:rsid w:val="00DD63B2"/>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rsid w:val="00DD63B2"/>
    <w:pPr>
      <w:numPr>
        <w:numId w:val="21"/>
      </w:numPr>
      <w:spacing w:before="60" w:after="60"/>
      <w:ind w:right="567"/>
      <w:jc w:val="both"/>
    </w:pPr>
    <w:rPr>
      <w:rFonts w:ascii="Palatino Linotype" w:hAnsi="Palatino Linotype"/>
      <w:szCs w:val="22"/>
      <w:lang w:eastAsia="en-GB"/>
    </w:rPr>
  </w:style>
  <w:style w:type="paragraph" w:customStyle="1" w:styleId="NOTEbul">
    <w:name w:val="NOTE:bul"/>
    <w:rsid w:val="00DD63B2"/>
    <w:pPr>
      <w:numPr>
        <w:numId w:val="15"/>
      </w:numPr>
      <w:spacing w:before="80"/>
      <w:ind w:right="567"/>
      <w:jc w:val="both"/>
    </w:pPr>
    <w:rPr>
      <w:rFonts w:ascii="Palatino Linotype" w:hAnsi="Palatino Linotype"/>
      <w:szCs w:val="22"/>
      <w:lang w:val="en-GB" w:eastAsia="en-GB"/>
    </w:rPr>
  </w:style>
  <w:style w:type="paragraph" w:customStyle="1" w:styleId="EXPECTEDOUTPUT">
    <w:name w:val="EXPECTED OUTPUT"/>
    <w:next w:val="paragraph"/>
    <w:rsid w:val="00DD63B2"/>
    <w:pPr>
      <w:numPr>
        <w:numId w:val="4"/>
      </w:numPr>
      <w:spacing w:before="120"/>
      <w:ind w:right="567"/>
      <w:jc w:val="both"/>
    </w:pPr>
    <w:rPr>
      <w:szCs w:val="24"/>
      <w:lang w:val="en-GB" w:eastAsia="en-GB"/>
    </w:rPr>
  </w:style>
  <w:style w:type="paragraph" w:styleId="Caption">
    <w:name w:val="caption"/>
    <w:basedOn w:val="Normal"/>
    <w:next w:val="Normal"/>
    <w:qFormat/>
    <w:rsid w:val="00DD63B2"/>
    <w:pPr>
      <w:spacing w:before="120" w:after="240"/>
      <w:jc w:val="center"/>
    </w:pPr>
    <w:rPr>
      <w:b/>
      <w:bCs/>
      <w:szCs w:val="20"/>
    </w:rPr>
  </w:style>
  <w:style w:type="paragraph" w:customStyle="1" w:styleId="TablecellLEFT">
    <w:name w:val="Table:cellLEFT"/>
    <w:link w:val="TablecellLEFTChar"/>
    <w:qFormat/>
    <w:rsid w:val="00DD63B2"/>
    <w:pPr>
      <w:keepNext/>
      <w:keepLines/>
      <w:spacing w:before="80"/>
    </w:pPr>
    <w:rPr>
      <w:rFonts w:ascii="Palatino Linotype" w:hAnsi="Palatino Linotype"/>
      <w:lang w:val="en-GB" w:eastAsia="en-GB"/>
    </w:rPr>
  </w:style>
  <w:style w:type="paragraph" w:customStyle="1" w:styleId="TablecellCENTER">
    <w:name w:val="Table:cellCENTER"/>
    <w:basedOn w:val="TablecellLEFT"/>
    <w:rsid w:val="00DD63B2"/>
    <w:pPr>
      <w:jc w:val="center"/>
    </w:pPr>
  </w:style>
  <w:style w:type="paragraph" w:customStyle="1" w:styleId="TableHeaderLEFT">
    <w:name w:val="Table:HeaderLEFT"/>
    <w:basedOn w:val="TablecellLEFT"/>
    <w:rsid w:val="00DD63B2"/>
    <w:rPr>
      <w:b/>
      <w:sz w:val="22"/>
      <w:szCs w:val="22"/>
    </w:rPr>
  </w:style>
  <w:style w:type="paragraph" w:customStyle="1" w:styleId="TableHeaderCENTER">
    <w:name w:val="Table:HeaderCENTER"/>
    <w:basedOn w:val="TablecellLEFT"/>
    <w:rsid w:val="00DD63B2"/>
    <w:pPr>
      <w:jc w:val="center"/>
    </w:pPr>
    <w:rPr>
      <w:b/>
      <w:sz w:val="22"/>
    </w:rPr>
  </w:style>
  <w:style w:type="paragraph" w:customStyle="1" w:styleId="Bul10">
    <w:name w:val="Bul1"/>
    <w:rsid w:val="00DD63B2"/>
    <w:pPr>
      <w:numPr>
        <w:numId w:val="20"/>
      </w:numPr>
      <w:spacing w:before="120"/>
      <w:jc w:val="both"/>
    </w:pPr>
    <w:rPr>
      <w:rFonts w:ascii="Palatino Linotype" w:hAnsi="Palatino Linotype"/>
      <w:lang w:val="en-GB" w:eastAsia="en-GB"/>
    </w:rPr>
  </w:style>
  <w:style w:type="paragraph" w:styleId="TOC1">
    <w:name w:val="toc 1"/>
    <w:next w:val="Normal"/>
    <w:uiPriority w:val="39"/>
    <w:rsid w:val="00DD63B2"/>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DD63B2"/>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D63B2"/>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DD63B2"/>
    <w:pPr>
      <w:tabs>
        <w:tab w:val="left" w:pos="2552"/>
        <w:tab w:val="right" w:leader="dot" w:pos="9356"/>
      </w:tabs>
      <w:ind w:left="2552" w:right="284" w:hanging="851"/>
    </w:pPr>
    <w:rPr>
      <w:rFonts w:ascii="Arial" w:hAnsi="Arial"/>
      <w:szCs w:val="24"/>
      <w:lang w:val="en-GB" w:eastAsia="en-GB"/>
    </w:rPr>
  </w:style>
  <w:style w:type="paragraph" w:styleId="TOC5">
    <w:name w:val="toc 5"/>
    <w:next w:val="Normal"/>
    <w:uiPriority w:val="39"/>
    <w:rsid w:val="00DD63B2"/>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DD63B2"/>
    <w:rPr>
      <w:color w:val="0000FF"/>
      <w:u w:val="single"/>
    </w:rPr>
  </w:style>
  <w:style w:type="paragraph" w:customStyle="1" w:styleId="Annex1">
    <w:name w:val="Annex1"/>
    <w:next w:val="paragraph"/>
    <w:link w:val="Annex1CharChar"/>
    <w:rsid w:val="00DD63B2"/>
    <w:pPr>
      <w:keepNext/>
      <w:keepLines/>
      <w:pageBreakBefore/>
      <w:numPr>
        <w:numId w:val="69"/>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rsid w:val="00DD63B2"/>
    <w:pPr>
      <w:keepNext/>
      <w:keepLines/>
      <w:numPr>
        <w:ilvl w:val="1"/>
        <w:numId w:val="69"/>
      </w:numPr>
      <w:suppressAutoHyphens/>
      <w:spacing w:before="600"/>
      <w:jc w:val="left"/>
    </w:pPr>
    <w:rPr>
      <w:rFonts w:ascii="Arial" w:hAnsi="Arial"/>
      <w:b/>
      <w:sz w:val="32"/>
      <w:szCs w:val="32"/>
    </w:rPr>
  </w:style>
  <w:style w:type="paragraph" w:customStyle="1" w:styleId="Annex3">
    <w:name w:val="Annex3"/>
    <w:basedOn w:val="paragraph"/>
    <w:next w:val="paragraph"/>
    <w:rsid w:val="00DD63B2"/>
    <w:pPr>
      <w:keepNext/>
      <w:numPr>
        <w:ilvl w:val="2"/>
        <w:numId w:val="69"/>
      </w:numPr>
      <w:suppressAutoHyphens/>
      <w:spacing w:before="480"/>
      <w:jc w:val="left"/>
    </w:pPr>
    <w:rPr>
      <w:rFonts w:ascii="Arial" w:hAnsi="Arial"/>
      <w:b/>
      <w:sz w:val="26"/>
      <w:szCs w:val="28"/>
    </w:rPr>
  </w:style>
  <w:style w:type="paragraph" w:customStyle="1" w:styleId="Annex4">
    <w:name w:val="Annex4"/>
    <w:basedOn w:val="paragraph"/>
    <w:next w:val="paragraph"/>
    <w:rsid w:val="00DD63B2"/>
    <w:pPr>
      <w:keepNext/>
      <w:numPr>
        <w:ilvl w:val="3"/>
        <w:numId w:val="69"/>
      </w:numPr>
      <w:suppressAutoHyphens/>
      <w:spacing w:before="360"/>
      <w:jc w:val="left"/>
    </w:pPr>
    <w:rPr>
      <w:rFonts w:ascii="Arial" w:hAnsi="Arial"/>
      <w:b/>
      <w:sz w:val="24"/>
    </w:rPr>
  </w:style>
  <w:style w:type="paragraph" w:customStyle="1" w:styleId="Annex5">
    <w:name w:val="Annex5"/>
    <w:basedOn w:val="paragraph"/>
    <w:rsid w:val="00DD63B2"/>
    <w:pPr>
      <w:keepNext/>
      <w:numPr>
        <w:ilvl w:val="4"/>
        <w:numId w:val="69"/>
      </w:numPr>
      <w:suppressAutoHyphens/>
      <w:spacing w:before="240"/>
      <w:jc w:val="left"/>
    </w:pPr>
    <w:rPr>
      <w:rFonts w:ascii="Arial" w:hAnsi="Arial"/>
      <w:sz w:val="22"/>
    </w:rPr>
  </w:style>
  <w:style w:type="paragraph" w:customStyle="1" w:styleId="reqAnnex1">
    <w:name w:val="reqAnnex1"/>
    <w:basedOn w:val="requirelevel1"/>
    <w:semiHidden/>
    <w:rsid w:val="00DD63B2"/>
    <w:pPr>
      <w:numPr>
        <w:ilvl w:val="0"/>
        <w:numId w:val="0"/>
      </w:numPr>
    </w:pPr>
  </w:style>
  <w:style w:type="paragraph" w:customStyle="1" w:styleId="reqAnnex2">
    <w:name w:val="reqAnnex2"/>
    <w:basedOn w:val="requirelevel2"/>
    <w:semiHidden/>
    <w:rsid w:val="00DD63B2"/>
    <w:pPr>
      <w:numPr>
        <w:ilvl w:val="0"/>
        <w:numId w:val="0"/>
      </w:numPr>
    </w:pPr>
  </w:style>
  <w:style w:type="paragraph" w:customStyle="1" w:styleId="reqAnnex3">
    <w:name w:val="reqAnnex3"/>
    <w:basedOn w:val="requirelevel3"/>
    <w:semiHidden/>
    <w:rsid w:val="00DD63B2"/>
    <w:pPr>
      <w:numPr>
        <w:ilvl w:val="0"/>
        <w:numId w:val="0"/>
      </w:numPr>
    </w:pPr>
  </w:style>
  <w:style w:type="paragraph" w:customStyle="1" w:styleId="Published">
    <w:name w:val="Published"/>
    <w:basedOn w:val="Normal"/>
    <w:rsid w:val="00DD63B2"/>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DD63B2"/>
  </w:style>
  <w:style w:type="paragraph" w:customStyle="1" w:styleId="References">
    <w:name w:val="References"/>
    <w:rsid w:val="00DD63B2"/>
    <w:pPr>
      <w:numPr>
        <w:numId w:val="16"/>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DD63B2"/>
    <w:rPr>
      <w:sz w:val="16"/>
      <w:szCs w:val="16"/>
    </w:rPr>
  </w:style>
  <w:style w:type="paragraph" w:styleId="CommentText">
    <w:name w:val="annotation text"/>
    <w:basedOn w:val="Normal"/>
    <w:link w:val="CommentTextChar"/>
    <w:semiHidden/>
    <w:rsid w:val="00DD63B2"/>
    <w:rPr>
      <w:sz w:val="20"/>
      <w:szCs w:val="20"/>
    </w:rPr>
  </w:style>
  <w:style w:type="paragraph" w:styleId="CommentSubject">
    <w:name w:val="annotation subject"/>
    <w:basedOn w:val="CommentText"/>
    <w:next w:val="CommentText"/>
    <w:semiHidden/>
    <w:rsid w:val="00DD63B2"/>
    <w:rPr>
      <w:b/>
      <w:bCs/>
    </w:rPr>
  </w:style>
  <w:style w:type="paragraph" w:styleId="BalloonText">
    <w:name w:val="Balloon Text"/>
    <w:basedOn w:val="Normal"/>
    <w:semiHidden/>
    <w:rsid w:val="00DD63B2"/>
    <w:rPr>
      <w:rFonts w:ascii="Tahoma" w:hAnsi="Tahoma" w:cs="Tahoma"/>
      <w:sz w:val="16"/>
      <w:szCs w:val="16"/>
    </w:rPr>
  </w:style>
  <w:style w:type="table" w:styleId="TableGrid">
    <w:name w:val="Table Grid"/>
    <w:basedOn w:val="TableNormal"/>
    <w:semiHidden/>
    <w:rsid w:val="00DD6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DD63B2"/>
  </w:style>
  <w:style w:type="paragraph" w:customStyle="1" w:styleId="DRD1">
    <w:name w:val="DRD1"/>
    <w:rsid w:val="00DD63B2"/>
    <w:pPr>
      <w:keepNext/>
      <w:keepLines/>
      <w:numPr>
        <w:ilvl w:val="5"/>
        <w:numId w:val="69"/>
      </w:numPr>
      <w:suppressAutoHyphens/>
      <w:spacing w:before="360"/>
    </w:pPr>
    <w:rPr>
      <w:rFonts w:ascii="Palatino Linotype" w:hAnsi="Palatino Linotype"/>
      <w:b/>
      <w:sz w:val="24"/>
      <w:szCs w:val="24"/>
      <w:lang w:val="en-GB" w:eastAsia="en-GB"/>
    </w:rPr>
  </w:style>
  <w:style w:type="paragraph" w:customStyle="1" w:styleId="DRD2">
    <w:name w:val="DRD2"/>
    <w:next w:val="paragraph"/>
    <w:rsid w:val="00DD63B2"/>
    <w:pPr>
      <w:keepNext/>
      <w:keepLines/>
      <w:numPr>
        <w:ilvl w:val="6"/>
        <w:numId w:val="69"/>
      </w:numPr>
      <w:tabs>
        <w:tab w:val="left" w:pos="2835"/>
      </w:tabs>
      <w:suppressAutoHyphens/>
      <w:spacing w:before="240"/>
    </w:pPr>
    <w:rPr>
      <w:rFonts w:ascii="Palatino Linotype" w:hAnsi="Palatino Linotype"/>
      <w:b/>
      <w:sz w:val="22"/>
      <w:szCs w:val="22"/>
      <w:lang w:val="en-GB" w:eastAsia="en-GB"/>
    </w:rPr>
  </w:style>
  <w:style w:type="paragraph" w:customStyle="1" w:styleId="cl5">
    <w:name w:val="cl:5"/>
    <w:basedOn w:val="cl4"/>
    <w:rsid w:val="00392D95"/>
    <w:pPr>
      <w:numPr>
        <w:ilvl w:val="0"/>
        <w:numId w:val="0"/>
      </w:numPr>
      <w:tabs>
        <w:tab w:val="num" w:pos="567"/>
      </w:tabs>
      <w:ind w:left="2041"/>
    </w:pPr>
  </w:style>
  <w:style w:type="paragraph" w:customStyle="1" w:styleId="CaptionTable0">
    <w:name w:val="CaptionTable"/>
    <w:basedOn w:val="Caption"/>
    <w:next w:val="paragraph"/>
    <w:rsid w:val="0000546F"/>
    <w:pPr>
      <w:keepNext/>
      <w:keepLines/>
      <w:spacing w:before="360" w:after="0"/>
    </w:pPr>
  </w:style>
  <w:style w:type="numbering" w:styleId="111111">
    <w:name w:val="Outline List 2"/>
    <w:basedOn w:val="NoList"/>
    <w:semiHidden/>
    <w:rsid w:val="00DD63B2"/>
    <w:pPr>
      <w:numPr>
        <w:numId w:val="1"/>
      </w:numPr>
    </w:pPr>
  </w:style>
  <w:style w:type="numbering" w:styleId="1ai">
    <w:name w:val="Outline List 1"/>
    <w:basedOn w:val="NoList"/>
    <w:semiHidden/>
    <w:rsid w:val="00DD63B2"/>
    <w:pPr>
      <w:numPr>
        <w:numId w:val="2"/>
      </w:numPr>
    </w:pPr>
  </w:style>
  <w:style w:type="numbering" w:styleId="ArticleSection">
    <w:name w:val="Outline List 3"/>
    <w:basedOn w:val="NoList"/>
    <w:semiHidden/>
    <w:rsid w:val="00DD63B2"/>
    <w:pPr>
      <w:numPr>
        <w:numId w:val="3"/>
      </w:numPr>
    </w:pPr>
  </w:style>
  <w:style w:type="paragraph" w:styleId="BlockText">
    <w:name w:val="Block Text"/>
    <w:basedOn w:val="Normal"/>
    <w:semiHidden/>
    <w:rsid w:val="00DD63B2"/>
    <w:pPr>
      <w:spacing w:after="120"/>
      <w:ind w:left="1440" w:right="1440"/>
    </w:pPr>
  </w:style>
  <w:style w:type="paragraph" w:styleId="BodyText">
    <w:name w:val="Body Text"/>
    <w:basedOn w:val="Normal"/>
    <w:semiHidden/>
    <w:rsid w:val="00DD63B2"/>
    <w:pPr>
      <w:spacing w:after="120"/>
    </w:pPr>
  </w:style>
  <w:style w:type="paragraph" w:styleId="BodyText2">
    <w:name w:val="Body Text 2"/>
    <w:basedOn w:val="Normal"/>
    <w:semiHidden/>
    <w:rsid w:val="00DD63B2"/>
    <w:pPr>
      <w:spacing w:after="120" w:line="480" w:lineRule="auto"/>
    </w:pPr>
  </w:style>
  <w:style w:type="paragraph" w:styleId="BodyText3">
    <w:name w:val="Body Text 3"/>
    <w:basedOn w:val="Normal"/>
    <w:semiHidden/>
    <w:rsid w:val="00DD63B2"/>
    <w:pPr>
      <w:spacing w:after="120"/>
    </w:pPr>
    <w:rPr>
      <w:sz w:val="16"/>
      <w:szCs w:val="16"/>
    </w:rPr>
  </w:style>
  <w:style w:type="paragraph" w:styleId="BodyTextFirstIndent">
    <w:name w:val="Body Text First Indent"/>
    <w:basedOn w:val="BodyText"/>
    <w:semiHidden/>
    <w:rsid w:val="00DD63B2"/>
    <w:pPr>
      <w:ind w:firstLine="210"/>
    </w:pPr>
  </w:style>
  <w:style w:type="paragraph" w:styleId="BodyTextIndent">
    <w:name w:val="Body Text Indent"/>
    <w:basedOn w:val="Normal"/>
    <w:semiHidden/>
    <w:rsid w:val="00DD63B2"/>
    <w:pPr>
      <w:spacing w:after="120"/>
      <w:ind w:left="283"/>
    </w:pPr>
  </w:style>
  <w:style w:type="paragraph" w:styleId="BodyTextFirstIndent2">
    <w:name w:val="Body Text First Indent 2"/>
    <w:basedOn w:val="BodyTextIndent"/>
    <w:semiHidden/>
    <w:rsid w:val="00DD63B2"/>
    <w:pPr>
      <w:ind w:firstLine="210"/>
    </w:pPr>
  </w:style>
  <w:style w:type="paragraph" w:styleId="BodyTextIndent2">
    <w:name w:val="Body Text Indent 2"/>
    <w:basedOn w:val="Normal"/>
    <w:semiHidden/>
    <w:rsid w:val="00DD63B2"/>
    <w:pPr>
      <w:spacing w:after="120" w:line="480" w:lineRule="auto"/>
      <w:ind w:left="283"/>
    </w:pPr>
  </w:style>
  <w:style w:type="paragraph" w:styleId="BodyTextIndent3">
    <w:name w:val="Body Text Indent 3"/>
    <w:basedOn w:val="Normal"/>
    <w:semiHidden/>
    <w:rsid w:val="00DD63B2"/>
    <w:pPr>
      <w:spacing w:after="120"/>
      <w:ind w:left="283"/>
    </w:pPr>
    <w:rPr>
      <w:sz w:val="16"/>
      <w:szCs w:val="16"/>
    </w:rPr>
  </w:style>
  <w:style w:type="paragraph" w:styleId="Closing">
    <w:name w:val="Closing"/>
    <w:basedOn w:val="Normal"/>
    <w:semiHidden/>
    <w:rsid w:val="00DD63B2"/>
    <w:pPr>
      <w:ind w:left="4252"/>
    </w:pPr>
  </w:style>
  <w:style w:type="paragraph" w:styleId="Date">
    <w:name w:val="Date"/>
    <w:basedOn w:val="Normal"/>
    <w:next w:val="Normal"/>
    <w:semiHidden/>
    <w:rsid w:val="00DD63B2"/>
  </w:style>
  <w:style w:type="paragraph" w:styleId="E-mailSignature">
    <w:name w:val="E-mail Signature"/>
    <w:basedOn w:val="Normal"/>
    <w:semiHidden/>
    <w:rsid w:val="00DD63B2"/>
  </w:style>
  <w:style w:type="character" w:styleId="Emphasis">
    <w:name w:val="Emphasis"/>
    <w:qFormat/>
    <w:rsid w:val="00DD63B2"/>
    <w:rPr>
      <w:i/>
      <w:iCs/>
    </w:rPr>
  </w:style>
  <w:style w:type="paragraph" w:styleId="EnvelopeAddress">
    <w:name w:val="envelope address"/>
    <w:basedOn w:val="Normal"/>
    <w:semiHidden/>
    <w:rsid w:val="00DD63B2"/>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D63B2"/>
    <w:rPr>
      <w:rFonts w:ascii="Arial" w:hAnsi="Arial" w:cs="Arial"/>
      <w:sz w:val="20"/>
      <w:szCs w:val="20"/>
    </w:rPr>
  </w:style>
  <w:style w:type="character" w:styleId="FollowedHyperlink">
    <w:name w:val="FollowedHyperlink"/>
    <w:semiHidden/>
    <w:rsid w:val="00DD63B2"/>
    <w:rPr>
      <w:color w:val="800080"/>
      <w:u w:val="single"/>
    </w:rPr>
  </w:style>
  <w:style w:type="character" w:styleId="HTMLAcronym">
    <w:name w:val="HTML Acronym"/>
    <w:basedOn w:val="DefaultParagraphFont"/>
    <w:semiHidden/>
    <w:rsid w:val="00DD63B2"/>
  </w:style>
  <w:style w:type="paragraph" w:styleId="HTMLAddress">
    <w:name w:val="HTML Address"/>
    <w:basedOn w:val="Normal"/>
    <w:semiHidden/>
    <w:rsid w:val="00DD63B2"/>
    <w:rPr>
      <w:i/>
      <w:iCs/>
    </w:rPr>
  </w:style>
  <w:style w:type="character" w:styleId="HTMLCite">
    <w:name w:val="HTML Cite"/>
    <w:semiHidden/>
    <w:rsid w:val="00DD63B2"/>
    <w:rPr>
      <w:i/>
      <w:iCs/>
    </w:rPr>
  </w:style>
  <w:style w:type="character" w:styleId="HTMLCode">
    <w:name w:val="HTML Code"/>
    <w:semiHidden/>
    <w:rsid w:val="00DD63B2"/>
    <w:rPr>
      <w:rFonts w:ascii="Courier New" w:hAnsi="Courier New" w:cs="Courier New"/>
      <w:sz w:val="20"/>
      <w:szCs w:val="20"/>
    </w:rPr>
  </w:style>
  <w:style w:type="character" w:styleId="HTMLDefinition">
    <w:name w:val="HTML Definition"/>
    <w:semiHidden/>
    <w:rsid w:val="00DD63B2"/>
    <w:rPr>
      <w:i/>
      <w:iCs/>
    </w:rPr>
  </w:style>
  <w:style w:type="character" w:styleId="HTMLKeyboard">
    <w:name w:val="HTML Keyboard"/>
    <w:semiHidden/>
    <w:rsid w:val="00DD63B2"/>
    <w:rPr>
      <w:rFonts w:ascii="Courier New" w:hAnsi="Courier New" w:cs="Courier New"/>
      <w:sz w:val="20"/>
      <w:szCs w:val="20"/>
    </w:rPr>
  </w:style>
  <w:style w:type="paragraph" w:styleId="HTMLPreformatted">
    <w:name w:val="HTML Preformatted"/>
    <w:basedOn w:val="Normal"/>
    <w:semiHidden/>
    <w:rsid w:val="00DD63B2"/>
    <w:rPr>
      <w:rFonts w:ascii="Courier New" w:hAnsi="Courier New" w:cs="Courier New"/>
      <w:sz w:val="20"/>
      <w:szCs w:val="20"/>
    </w:rPr>
  </w:style>
  <w:style w:type="character" w:styleId="HTMLSample">
    <w:name w:val="HTML Sample"/>
    <w:semiHidden/>
    <w:rsid w:val="00DD63B2"/>
    <w:rPr>
      <w:rFonts w:ascii="Courier New" w:hAnsi="Courier New" w:cs="Courier New"/>
    </w:rPr>
  </w:style>
  <w:style w:type="character" w:styleId="HTMLTypewriter">
    <w:name w:val="HTML Typewriter"/>
    <w:semiHidden/>
    <w:rsid w:val="00DD63B2"/>
    <w:rPr>
      <w:rFonts w:ascii="Courier New" w:hAnsi="Courier New" w:cs="Courier New"/>
      <w:sz w:val="20"/>
      <w:szCs w:val="20"/>
    </w:rPr>
  </w:style>
  <w:style w:type="character" w:styleId="HTMLVariable">
    <w:name w:val="HTML Variable"/>
    <w:semiHidden/>
    <w:rsid w:val="00DD63B2"/>
    <w:rPr>
      <w:i/>
      <w:iCs/>
    </w:rPr>
  </w:style>
  <w:style w:type="character" w:styleId="LineNumber">
    <w:name w:val="line number"/>
    <w:basedOn w:val="DefaultParagraphFont"/>
    <w:semiHidden/>
    <w:rsid w:val="00DD63B2"/>
  </w:style>
  <w:style w:type="paragraph" w:styleId="List">
    <w:name w:val="List"/>
    <w:basedOn w:val="Normal"/>
    <w:semiHidden/>
    <w:rsid w:val="00DD63B2"/>
    <w:pPr>
      <w:ind w:left="283" w:hanging="283"/>
    </w:pPr>
  </w:style>
  <w:style w:type="paragraph" w:styleId="List2">
    <w:name w:val="List 2"/>
    <w:basedOn w:val="Normal"/>
    <w:semiHidden/>
    <w:rsid w:val="00DD63B2"/>
    <w:pPr>
      <w:ind w:left="566" w:hanging="283"/>
    </w:pPr>
  </w:style>
  <w:style w:type="paragraph" w:styleId="List3">
    <w:name w:val="List 3"/>
    <w:basedOn w:val="Normal"/>
    <w:semiHidden/>
    <w:rsid w:val="00DD63B2"/>
    <w:pPr>
      <w:ind w:left="849" w:hanging="283"/>
    </w:pPr>
  </w:style>
  <w:style w:type="paragraph" w:styleId="List4">
    <w:name w:val="List 4"/>
    <w:basedOn w:val="Normal"/>
    <w:semiHidden/>
    <w:rsid w:val="00DD63B2"/>
    <w:pPr>
      <w:ind w:left="1132" w:hanging="283"/>
    </w:pPr>
  </w:style>
  <w:style w:type="paragraph" w:styleId="List5">
    <w:name w:val="List 5"/>
    <w:basedOn w:val="Normal"/>
    <w:semiHidden/>
    <w:rsid w:val="00DD63B2"/>
    <w:pPr>
      <w:ind w:left="1415" w:hanging="283"/>
    </w:pPr>
  </w:style>
  <w:style w:type="paragraph" w:styleId="ListBullet">
    <w:name w:val="List Bullet"/>
    <w:basedOn w:val="Normal"/>
    <w:semiHidden/>
    <w:rsid w:val="00DD63B2"/>
    <w:pPr>
      <w:numPr>
        <w:numId w:val="5"/>
      </w:numPr>
    </w:pPr>
  </w:style>
  <w:style w:type="paragraph" w:styleId="ListBullet2">
    <w:name w:val="List Bullet 2"/>
    <w:basedOn w:val="Normal"/>
    <w:semiHidden/>
    <w:rsid w:val="00DD63B2"/>
    <w:pPr>
      <w:numPr>
        <w:numId w:val="6"/>
      </w:numPr>
    </w:pPr>
  </w:style>
  <w:style w:type="paragraph" w:styleId="ListBullet3">
    <w:name w:val="List Bullet 3"/>
    <w:basedOn w:val="Normal"/>
    <w:semiHidden/>
    <w:rsid w:val="00DD63B2"/>
    <w:pPr>
      <w:numPr>
        <w:numId w:val="7"/>
      </w:numPr>
    </w:pPr>
  </w:style>
  <w:style w:type="paragraph" w:styleId="ListBullet4">
    <w:name w:val="List Bullet 4"/>
    <w:basedOn w:val="Normal"/>
    <w:semiHidden/>
    <w:rsid w:val="00DD63B2"/>
    <w:pPr>
      <w:numPr>
        <w:numId w:val="8"/>
      </w:numPr>
    </w:pPr>
  </w:style>
  <w:style w:type="paragraph" w:styleId="ListBullet5">
    <w:name w:val="List Bullet 5"/>
    <w:basedOn w:val="Normal"/>
    <w:semiHidden/>
    <w:rsid w:val="00DD63B2"/>
    <w:pPr>
      <w:numPr>
        <w:numId w:val="9"/>
      </w:numPr>
    </w:pPr>
  </w:style>
  <w:style w:type="paragraph" w:styleId="ListContinue">
    <w:name w:val="List Continue"/>
    <w:aliases w:val="list:c:1"/>
    <w:basedOn w:val="Normal"/>
    <w:semiHidden/>
    <w:rsid w:val="00DD63B2"/>
    <w:pPr>
      <w:spacing w:after="120"/>
      <w:ind w:left="283"/>
    </w:pPr>
  </w:style>
  <w:style w:type="paragraph" w:styleId="ListContinue2">
    <w:name w:val="List Continue 2"/>
    <w:aliases w:val="list:c:2"/>
    <w:basedOn w:val="Normal"/>
    <w:semiHidden/>
    <w:rsid w:val="00DD63B2"/>
    <w:pPr>
      <w:spacing w:after="120"/>
      <w:ind w:left="566"/>
    </w:pPr>
  </w:style>
  <w:style w:type="paragraph" w:styleId="ListContinue3">
    <w:name w:val="List Continue 3"/>
    <w:aliases w:val="list:c:3"/>
    <w:basedOn w:val="Normal"/>
    <w:semiHidden/>
    <w:rsid w:val="00DD63B2"/>
    <w:pPr>
      <w:spacing w:after="120"/>
      <w:ind w:left="849"/>
    </w:pPr>
  </w:style>
  <w:style w:type="paragraph" w:styleId="ListContinue4">
    <w:name w:val="List Continue 4"/>
    <w:aliases w:val="list:c:4"/>
    <w:basedOn w:val="Normal"/>
    <w:semiHidden/>
    <w:rsid w:val="00DD63B2"/>
    <w:pPr>
      <w:spacing w:after="120"/>
      <w:ind w:left="1132"/>
    </w:pPr>
  </w:style>
  <w:style w:type="paragraph" w:styleId="ListContinue5">
    <w:name w:val="List Continue 5"/>
    <w:aliases w:val="list:c:5"/>
    <w:basedOn w:val="Normal"/>
    <w:semiHidden/>
    <w:rsid w:val="00DD63B2"/>
    <w:pPr>
      <w:spacing w:after="120"/>
      <w:ind w:left="1415"/>
    </w:pPr>
  </w:style>
  <w:style w:type="paragraph" w:styleId="ListNumber">
    <w:name w:val="List Number"/>
    <w:aliases w:val="list:s:1"/>
    <w:basedOn w:val="Normal"/>
    <w:semiHidden/>
    <w:rsid w:val="00DD63B2"/>
    <w:pPr>
      <w:numPr>
        <w:numId w:val="10"/>
      </w:numPr>
    </w:pPr>
  </w:style>
  <w:style w:type="paragraph" w:styleId="ListNumber2">
    <w:name w:val="List Number 2"/>
    <w:aliases w:val="list:s:2"/>
    <w:basedOn w:val="Normal"/>
    <w:semiHidden/>
    <w:rsid w:val="00DD63B2"/>
    <w:pPr>
      <w:numPr>
        <w:numId w:val="11"/>
      </w:numPr>
    </w:pPr>
  </w:style>
  <w:style w:type="paragraph" w:styleId="ListNumber3">
    <w:name w:val="List Number 3"/>
    <w:aliases w:val="list:s:3"/>
    <w:basedOn w:val="Normal"/>
    <w:semiHidden/>
    <w:rsid w:val="00DD63B2"/>
    <w:pPr>
      <w:numPr>
        <w:numId w:val="12"/>
      </w:numPr>
    </w:pPr>
  </w:style>
  <w:style w:type="paragraph" w:styleId="ListNumber4">
    <w:name w:val="List Number 4"/>
    <w:aliases w:val="list:s:4"/>
    <w:basedOn w:val="Normal"/>
    <w:semiHidden/>
    <w:rsid w:val="00DD63B2"/>
    <w:pPr>
      <w:numPr>
        <w:numId w:val="13"/>
      </w:numPr>
    </w:pPr>
  </w:style>
  <w:style w:type="paragraph" w:styleId="ListNumber5">
    <w:name w:val="List Number 5"/>
    <w:aliases w:val="list:s:5"/>
    <w:basedOn w:val="Normal"/>
    <w:semiHidden/>
    <w:rsid w:val="00DD63B2"/>
    <w:pPr>
      <w:numPr>
        <w:numId w:val="14"/>
      </w:numPr>
    </w:pPr>
  </w:style>
  <w:style w:type="paragraph" w:styleId="MessageHeader">
    <w:name w:val="Message Header"/>
    <w:basedOn w:val="Normal"/>
    <w:semiHidden/>
    <w:rsid w:val="00DD63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DD63B2"/>
  </w:style>
  <w:style w:type="paragraph" w:styleId="NormalIndent">
    <w:name w:val="Normal Indent"/>
    <w:basedOn w:val="Normal"/>
    <w:semiHidden/>
    <w:rsid w:val="00DD63B2"/>
    <w:pPr>
      <w:ind w:left="720"/>
    </w:pPr>
  </w:style>
  <w:style w:type="paragraph" w:styleId="NoteHeading">
    <w:name w:val="Note Heading"/>
    <w:basedOn w:val="Normal"/>
    <w:next w:val="Normal"/>
    <w:semiHidden/>
    <w:rsid w:val="00DD63B2"/>
  </w:style>
  <w:style w:type="paragraph" w:styleId="PlainText">
    <w:name w:val="Plain Text"/>
    <w:basedOn w:val="Normal"/>
    <w:semiHidden/>
    <w:rsid w:val="00DD63B2"/>
    <w:rPr>
      <w:rFonts w:ascii="Courier New" w:hAnsi="Courier New" w:cs="Courier New"/>
      <w:sz w:val="20"/>
      <w:szCs w:val="20"/>
    </w:rPr>
  </w:style>
  <w:style w:type="paragraph" w:styleId="Salutation">
    <w:name w:val="Salutation"/>
    <w:basedOn w:val="Normal"/>
    <w:next w:val="Normal"/>
    <w:semiHidden/>
    <w:rsid w:val="00DD63B2"/>
  </w:style>
  <w:style w:type="paragraph" w:styleId="Signature">
    <w:name w:val="Signature"/>
    <w:basedOn w:val="Normal"/>
    <w:semiHidden/>
    <w:rsid w:val="00DD63B2"/>
    <w:pPr>
      <w:ind w:left="4252"/>
    </w:pPr>
  </w:style>
  <w:style w:type="character" w:styleId="Strong">
    <w:name w:val="Strong"/>
    <w:qFormat/>
    <w:rsid w:val="00DD63B2"/>
    <w:rPr>
      <w:b/>
      <w:bCs/>
    </w:rPr>
  </w:style>
  <w:style w:type="table" w:styleId="Table3Deffects1">
    <w:name w:val="Table 3D effects 1"/>
    <w:basedOn w:val="TableNormal"/>
    <w:semiHidden/>
    <w:rsid w:val="00DD63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D63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D63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D63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D63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D63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D63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D63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D63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D63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D63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D63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D63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D63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D63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D63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D63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D63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D63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D63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D63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D63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D63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D63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D63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D63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D63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D63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D63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D63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D63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D63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D63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D63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D63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D63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D63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D63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D63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D6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D63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D63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D63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DD63B2"/>
    <w:pPr>
      <w:keepNext/>
      <w:numPr>
        <w:numId w:val="18"/>
      </w:numPr>
      <w:tabs>
        <w:tab w:val="clear" w:pos="0"/>
        <w:tab w:val="left" w:pos="3119"/>
      </w:tabs>
      <w:spacing w:before="240"/>
      <w:ind w:left="3119" w:hanging="1134"/>
    </w:pPr>
    <w:rPr>
      <w:rFonts w:ascii="Arial" w:hAnsi="Arial" w:cs="Arial"/>
      <w:b/>
      <w:bCs/>
      <w:sz w:val="22"/>
      <w:szCs w:val="26"/>
      <w:lang w:val="en-GB" w:eastAsia="en-GB"/>
    </w:rPr>
  </w:style>
  <w:style w:type="paragraph" w:customStyle="1" w:styleId="Definition2">
    <w:name w:val="Definition2"/>
    <w:next w:val="paragraph"/>
    <w:link w:val="Definition2Char"/>
    <w:rsid w:val="00DD63B2"/>
    <w:pPr>
      <w:numPr>
        <w:ilvl w:val="1"/>
        <w:numId w:val="18"/>
      </w:numPr>
      <w:spacing w:before="120"/>
      <w:ind w:left="3119" w:hanging="1134"/>
    </w:pPr>
    <w:rPr>
      <w:rFonts w:ascii="Arial" w:hAnsi="Arial"/>
      <w:b/>
      <w:sz w:val="22"/>
      <w:szCs w:val="24"/>
      <w:lang w:val="en-GB" w:eastAsia="en-GB"/>
    </w:rPr>
  </w:style>
  <w:style w:type="paragraph" w:customStyle="1" w:styleId="Bul2">
    <w:name w:val="Bul2"/>
    <w:rsid w:val="00DD63B2"/>
    <w:pPr>
      <w:numPr>
        <w:numId w:val="22"/>
      </w:numPr>
      <w:spacing w:before="120"/>
      <w:jc w:val="both"/>
    </w:pPr>
    <w:rPr>
      <w:rFonts w:ascii="Palatino Linotype" w:hAnsi="Palatino Linotype"/>
      <w:lang w:val="en-GB" w:eastAsia="en-GB"/>
    </w:rPr>
  </w:style>
  <w:style w:type="paragraph" w:customStyle="1" w:styleId="Bul3">
    <w:name w:val="Bul3"/>
    <w:rsid w:val="00DD63B2"/>
    <w:pPr>
      <w:numPr>
        <w:numId w:val="17"/>
      </w:numPr>
      <w:spacing w:before="120"/>
    </w:pPr>
    <w:rPr>
      <w:rFonts w:ascii="Palatino Linotype" w:hAnsi="Palatino Linotype"/>
      <w:lang w:val="en-GB" w:eastAsia="en-GB"/>
    </w:rPr>
  </w:style>
  <w:style w:type="character" w:customStyle="1" w:styleId="TOC4Char">
    <w:name w:val="TOC 4 Char"/>
    <w:link w:val="TOC4"/>
    <w:rsid w:val="00DD63B2"/>
    <w:rPr>
      <w:rFonts w:ascii="Arial" w:hAnsi="Arial"/>
      <w:szCs w:val="24"/>
      <w:lang w:val="en-GB" w:eastAsia="en-GB" w:bidi="ar-SA"/>
    </w:rPr>
  </w:style>
  <w:style w:type="paragraph" w:customStyle="1" w:styleId="DocumentSubtitle">
    <w:name w:val="Document:Subtitle"/>
    <w:next w:val="paragraph"/>
    <w:semiHidden/>
    <w:rsid w:val="00DD63B2"/>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DD63B2"/>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D63B2"/>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DD63B2"/>
    <w:pPr>
      <w:spacing w:before="60" w:after="60"/>
      <w:ind w:left="1985"/>
      <w:jc w:val="both"/>
    </w:pPr>
    <w:rPr>
      <w:szCs w:val="24"/>
      <w:lang w:val="en-GB" w:eastAsia="en-GB"/>
    </w:rPr>
  </w:style>
  <w:style w:type="paragraph" w:styleId="FootnoteText">
    <w:name w:val="footnote text"/>
    <w:basedOn w:val="Normal"/>
    <w:rsid w:val="00DD63B2"/>
    <w:rPr>
      <w:sz w:val="18"/>
      <w:szCs w:val="18"/>
    </w:rPr>
  </w:style>
  <w:style w:type="character" w:styleId="FootnoteReference">
    <w:name w:val="footnote reference"/>
    <w:semiHidden/>
    <w:rsid w:val="00DD63B2"/>
    <w:rPr>
      <w:vertAlign w:val="superscript"/>
    </w:rPr>
  </w:style>
  <w:style w:type="character" w:customStyle="1" w:styleId="paragraphChar">
    <w:name w:val="paragraph Char"/>
    <w:link w:val="paragraph"/>
    <w:rsid w:val="00DD63B2"/>
    <w:rPr>
      <w:rFonts w:ascii="Palatino Linotype" w:hAnsi="Palatino Linotype"/>
      <w:szCs w:val="22"/>
      <w:lang w:val="en-GB" w:eastAsia="en-GB" w:bidi="ar-SA"/>
    </w:rPr>
  </w:style>
  <w:style w:type="paragraph" w:customStyle="1" w:styleId="listlevel1">
    <w:name w:val="list:level1"/>
    <w:rsid w:val="00DD63B2"/>
    <w:pPr>
      <w:numPr>
        <w:numId w:val="24"/>
      </w:numPr>
      <w:spacing w:before="120"/>
      <w:jc w:val="both"/>
    </w:pPr>
    <w:rPr>
      <w:rFonts w:ascii="Palatino Linotype" w:hAnsi="Palatino Linotype"/>
      <w:lang w:val="en-GB" w:eastAsia="en-GB"/>
    </w:rPr>
  </w:style>
  <w:style w:type="paragraph" w:customStyle="1" w:styleId="listlevel2">
    <w:name w:val="list:level2"/>
    <w:rsid w:val="00DD63B2"/>
    <w:pPr>
      <w:numPr>
        <w:ilvl w:val="1"/>
        <w:numId w:val="24"/>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DD63B2"/>
  </w:style>
  <w:style w:type="paragraph" w:customStyle="1" w:styleId="requirebulac2">
    <w:name w:val="require:bulac2"/>
    <w:basedOn w:val="Normal"/>
    <w:link w:val="requirebulac2Char"/>
    <w:semiHidden/>
    <w:rsid w:val="00DD63B2"/>
  </w:style>
  <w:style w:type="paragraph" w:customStyle="1" w:styleId="requirebulac3">
    <w:name w:val="require:bulac3"/>
    <w:basedOn w:val="Normal"/>
    <w:semiHidden/>
    <w:rsid w:val="00DD63B2"/>
  </w:style>
  <w:style w:type="paragraph" w:customStyle="1" w:styleId="listlevel3">
    <w:name w:val="list:level3"/>
    <w:rsid w:val="00DD63B2"/>
    <w:pPr>
      <w:numPr>
        <w:ilvl w:val="2"/>
        <w:numId w:val="24"/>
      </w:numPr>
      <w:spacing w:before="120"/>
      <w:jc w:val="both"/>
    </w:pPr>
    <w:rPr>
      <w:rFonts w:ascii="Palatino Linotype" w:hAnsi="Palatino Linotype"/>
      <w:szCs w:val="24"/>
      <w:lang w:val="en-GB" w:eastAsia="en-GB"/>
    </w:rPr>
  </w:style>
  <w:style w:type="paragraph" w:customStyle="1" w:styleId="listlevel4">
    <w:name w:val="list:level4"/>
    <w:rsid w:val="00DD63B2"/>
    <w:pPr>
      <w:numPr>
        <w:ilvl w:val="3"/>
        <w:numId w:val="24"/>
      </w:numPr>
      <w:spacing w:before="60" w:after="60"/>
    </w:pPr>
    <w:rPr>
      <w:rFonts w:ascii="Palatino Linotype" w:hAnsi="Palatino Linotype"/>
      <w:szCs w:val="24"/>
      <w:lang w:val="en-GB" w:eastAsia="en-GB"/>
    </w:rPr>
  </w:style>
  <w:style w:type="paragraph" w:customStyle="1" w:styleId="indentpara1">
    <w:name w:val="indentpara1"/>
    <w:rsid w:val="00DD63B2"/>
    <w:pPr>
      <w:spacing w:before="120"/>
      <w:ind w:left="2552"/>
      <w:jc w:val="both"/>
    </w:pPr>
    <w:rPr>
      <w:rFonts w:ascii="Palatino Linotype" w:hAnsi="Palatino Linotype"/>
      <w:lang w:val="en-GB" w:eastAsia="en-GB"/>
    </w:rPr>
  </w:style>
  <w:style w:type="paragraph" w:customStyle="1" w:styleId="indentpara2">
    <w:name w:val="indentpara2"/>
    <w:rsid w:val="00DD63B2"/>
    <w:pPr>
      <w:spacing w:before="120"/>
      <w:ind w:left="3119"/>
      <w:jc w:val="both"/>
    </w:pPr>
    <w:rPr>
      <w:rFonts w:ascii="Palatino Linotype" w:hAnsi="Palatino Linotype"/>
      <w:lang w:val="en-GB" w:eastAsia="en-GB"/>
    </w:rPr>
  </w:style>
  <w:style w:type="paragraph" w:customStyle="1" w:styleId="indentpara3">
    <w:name w:val="indentpara3"/>
    <w:rsid w:val="00DD63B2"/>
    <w:pPr>
      <w:spacing w:before="120"/>
      <w:ind w:left="3686"/>
      <w:jc w:val="both"/>
    </w:pPr>
    <w:rPr>
      <w:rFonts w:ascii="Palatino Linotype" w:hAnsi="Palatino Linotype"/>
      <w:lang w:val="en-GB" w:eastAsia="en-GB"/>
    </w:rPr>
  </w:style>
  <w:style w:type="paragraph" w:customStyle="1" w:styleId="TableFootnote0">
    <w:name w:val="Table:Footnote"/>
    <w:rsid w:val="00DD63B2"/>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DD63B2"/>
    <w:pPr>
      <w:numPr>
        <w:ilvl w:val="0"/>
        <w:numId w:val="0"/>
      </w:numPr>
    </w:pPr>
    <w:rPr>
      <w:rFonts w:ascii="Times New Roman" w:hAnsi="Times New Roman"/>
      <w:bCs/>
      <w:szCs w:val="20"/>
    </w:rPr>
  </w:style>
  <w:style w:type="paragraph" w:customStyle="1" w:styleId="Contents">
    <w:name w:val="Contents"/>
    <w:basedOn w:val="Heading0"/>
    <w:rsid w:val="00DD63B2"/>
    <w:pPr>
      <w:tabs>
        <w:tab w:val="left" w:pos="567"/>
      </w:tabs>
    </w:pPr>
  </w:style>
  <w:style w:type="paragraph" w:customStyle="1" w:styleId="Bul4">
    <w:name w:val="Bul4"/>
    <w:rsid w:val="00DD63B2"/>
    <w:pPr>
      <w:numPr>
        <w:numId w:val="23"/>
      </w:numPr>
      <w:spacing w:before="120"/>
      <w:ind w:left="3970" w:hanging="284"/>
    </w:pPr>
    <w:rPr>
      <w:rFonts w:ascii="Palatino Linotype" w:hAnsi="Palatino Linotype"/>
      <w:lang w:val="en-GB" w:eastAsia="en-GB"/>
    </w:rPr>
  </w:style>
  <w:style w:type="paragraph" w:customStyle="1" w:styleId="DocumentNumber">
    <w:name w:val="Document Number"/>
    <w:next w:val="Date"/>
    <w:link w:val="DocumentNumberChar"/>
    <w:semiHidden/>
    <w:rsid w:val="00DD63B2"/>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DD63B2"/>
    <w:rPr>
      <w:rFonts w:ascii="Arial" w:hAnsi="Arial"/>
      <w:b/>
      <w:bCs/>
      <w:color w:val="000000"/>
      <w:sz w:val="24"/>
      <w:szCs w:val="24"/>
      <w:lang w:val="en-GB" w:eastAsia="nl-NL" w:bidi="ar-SA"/>
    </w:rPr>
  </w:style>
  <w:style w:type="character" w:customStyle="1" w:styleId="Definition2Char">
    <w:name w:val="Definition2 Char"/>
    <w:link w:val="Definition2"/>
    <w:rsid w:val="00DD63B2"/>
    <w:rPr>
      <w:rFonts w:ascii="Arial" w:hAnsi="Arial"/>
      <w:b/>
      <w:sz w:val="22"/>
      <w:szCs w:val="24"/>
      <w:lang w:val="en-GB" w:eastAsia="en-GB" w:bidi="ar-SA"/>
    </w:rPr>
  </w:style>
  <w:style w:type="paragraph" w:customStyle="1" w:styleId="DocumentDate">
    <w:name w:val="Document Date"/>
    <w:semiHidden/>
    <w:rsid w:val="00DD63B2"/>
    <w:pPr>
      <w:jc w:val="right"/>
    </w:pPr>
    <w:rPr>
      <w:rFonts w:ascii="Arial" w:hAnsi="Arial"/>
      <w:sz w:val="22"/>
      <w:szCs w:val="22"/>
      <w:lang w:val="en-GB" w:eastAsia="en-GB"/>
    </w:rPr>
  </w:style>
  <w:style w:type="character" w:customStyle="1" w:styleId="Heading0Char">
    <w:name w:val="Heading 0 Char"/>
    <w:link w:val="Heading0"/>
    <w:rsid w:val="00DD63B2"/>
    <w:rPr>
      <w:rFonts w:ascii="Arial" w:hAnsi="Arial"/>
      <w:b/>
      <w:sz w:val="40"/>
      <w:szCs w:val="24"/>
      <w:lang w:val="en-GB" w:eastAsia="en-GB" w:bidi="ar-SA"/>
    </w:rPr>
  </w:style>
  <w:style w:type="paragraph" w:customStyle="1" w:styleId="TableNote">
    <w:name w:val="Table:Note"/>
    <w:basedOn w:val="TablecellLEFT"/>
    <w:rsid w:val="00DD63B2"/>
    <w:pPr>
      <w:tabs>
        <w:tab w:val="left" w:pos="1134"/>
      </w:tabs>
      <w:spacing w:before="60"/>
      <w:ind w:left="851" w:hanging="851"/>
    </w:pPr>
    <w:rPr>
      <w:sz w:val="18"/>
    </w:rPr>
  </w:style>
  <w:style w:type="paragraph" w:customStyle="1" w:styleId="CaptionAnnexFigure">
    <w:name w:val="Caption:Annex Figure"/>
    <w:next w:val="paragraph"/>
    <w:rsid w:val="003D1CAA"/>
    <w:pPr>
      <w:numPr>
        <w:ilvl w:val="7"/>
        <w:numId w:val="69"/>
      </w:numPr>
      <w:spacing w:before="240"/>
      <w:jc w:val="center"/>
    </w:pPr>
    <w:rPr>
      <w:rFonts w:ascii="Palatino Linotype" w:hAnsi="Palatino Linotype"/>
      <w:b/>
      <w:sz w:val="22"/>
      <w:szCs w:val="22"/>
      <w:lang w:val="en-GB" w:eastAsia="en-GB"/>
    </w:rPr>
  </w:style>
  <w:style w:type="paragraph" w:customStyle="1" w:styleId="CaptionAnnexTable">
    <w:name w:val="Caption:Annex Table"/>
    <w:rsid w:val="00DD63B2"/>
    <w:pPr>
      <w:keepNext/>
      <w:numPr>
        <w:ilvl w:val="8"/>
        <w:numId w:val="69"/>
      </w:numPr>
      <w:spacing w:before="240"/>
      <w:jc w:val="center"/>
    </w:pPr>
    <w:rPr>
      <w:rFonts w:ascii="Palatino Linotype" w:hAnsi="Palatino Linotype"/>
      <w:b/>
      <w:sz w:val="22"/>
      <w:szCs w:val="22"/>
      <w:lang w:val="en-GB" w:eastAsia="en-GB"/>
    </w:rPr>
  </w:style>
  <w:style w:type="paragraph" w:customStyle="1" w:styleId="cl4">
    <w:name w:val="cl:4"/>
    <w:rsid w:val="00392D95"/>
    <w:pPr>
      <w:keepNext/>
      <w:keepLines/>
      <w:numPr>
        <w:ilvl w:val="4"/>
        <w:numId w:val="57"/>
      </w:numPr>
      <w:spacing w:before="60" w:after="60"/>
    </w:pPr>
    <w:rPr>
      <w:rFonts w:ascii="Arial" w:hAnsi="Arial"/>
      <w:bCs/>
      <w:szCs w:val="24"/>
      <w:lang w:val="en-GB" w:eastAsia="en-GB"/>
    </w:rPr>
  </w:style>
  <w:style w:type="paragraph" w:customStyle="1" w:styleId="clnonum">
    <w:name w:val="cl:nonum"/>
    <w:basedOn w:val="Heading1"/>
    <w:rsid w:val="00392D95"/>
    <w:pPr>
      <w:numPr>
        <w:numId w:val="0"/>
      </w:numPr>
      <w:spacing w:before="600" w:after="600"/>
      <w:outlineLvl w:val="9"/>
    </w:pPr>
    <w:rPr>
      <w:rFonts w:eastAsia="MS Mincho"/>
      <w:lang w:eastAsia="ar-SA"/>
    </w:rPr>
  </w:style>
  <w:style w:type="paragraph" w:customStyle="1" w:styleId="an5">
    <w:name w:val="an:5"/>
    <w:basedOn w:val="cl5"/>
    <w:rsid w:val="00392D95"/>
  </w:style>
  <w:style w:type="paragraph" w:customStyle="1" w:styleId="an1">
    <w:name w:val="an:1"/>
    <w:rsid w:val="00392D95"/>
    <w:pPr>
      <w:keepNext/>
      <w:keepLines/>
      <w:numPr>
        <w:ilvl w:val="1"/>
        <w:numId w:val="46"/>
      </w:numPr>
      <w:spacing w:before="360" w:after="240"/>
    </w:pPr>
    <w:rPr>
      <w:rFonts w:ascii="AvantGarde Bk BT" w:hAnsi="AvantGarde Bk BT"/>
      <w:b/>
      <w:sz w:val="28"/>
      <w:lang w:val="en-GB"/>
    </w:rPr>
  </w:style>
  <w:style w:type="paragraph" w:customStyle="1" w:styleId="an2">
    <w:name w:val="an:2"/>
    <w:next w:val="paragraph"/>
    <w:rsid w:val="00392D95"/>
    <w:pPr>
      <w:keepNext/>
      <w:keepLines/>
      <w:numPr>
        <w:ilvl w:val="2"/>
        <w:numId w:val="46"/>
      </w:numPr>
      <w:tabs>
        <w:tab w:val="left" w:pos="3119"/>
      </w:tabs>
      <w:spacing w:before="160" w:after="80"/>
    </w:pPr>
    <w:rPr>
      <w:rFonts w:ascii="AvantGarde" w:hAnsi="AvantGarde"/>
      <w:b/>
      <w:sz w:val="24"/>
      <w:lang w:val="en-GB"/>
    </w:rPr>
  </w:style>
  <w:style w:type="paragraph" w:customStyle="1" w:styleId="an3">
    <w:name w:val="an:3"/>
    <w:rsid w:val="00392D95"/>
    <w:pPr>
      <w:keepNext/>
      <w:keepLines/>
      <w:numPr>
        <w:ilvl w:val="3"/>
        <w:numId w:val="46"/>
      </w:numPr>
      <w:tabs>
        <w:tab w:val="left" w:pos="3119"/>
      </w:tabs>
      <w:spacing w:before="160" w:after="80"/>
    </w:pPr>
    <w:rPr>
      <w:rFonts w:ascii="AvantGarde" w:hAnsi="AvantGarde"/>
      <w:b/>
      <w:lang w:val="en-GB"/>
    </w:rPr>
  </w:style>
  <w:style w:type="paragraph" w:styleId="TOC6">
    <w:name w:val="toc 6"/>
    <w:basedOn w:val="Normal"/>
    <w:next w:val="Normal"/>
    <w:uiPriority w:val="39"/>
    <w:rsid w:val="00392D95"/>
    <w:rPr>
      <w:sz w:val="22"/>
    </w:rPr>
  </w:style>
  <w:style w:type="paragraph" w:styleId="TOC7">
    <w:name w:val="toc 7"/>
    <w:basedOn w:val="Normal"/>
    <w:next w:val="Normal"/>
    <w:uiPriority w:val="39"/>
    <w:rsid w:val="00392D95"/>
    <w:rPr>
      <w:sz w:val="22"/>
    </w:rPr>
  </w:style>
  <w:style w:type="paragraph" w:customStyle="1" w:styleId="graphics">
    <w:name w:val="graphics"/>
    <w:basedOn w:val="paragraph"/>
    <w:rsid w:val="00392D95"/>
    <w:pPr>
      <w:keepNext/>
      <w:keepLines/>
      <w:spacing w:before="240" w:after="120"/>
      <w:ind w:left="0"/>
      <w:jc w:val="center"/>
    </w:pPr>
  </w:style>
  <w:style w:type="paragraph" w:customStyle="1" w:styleId="figureheadannex">
    <w:name w:val="figure:head:annex"/>
    <w:basedOn w:val="paragraph"/>
    <w:rsid w:val="00392D95"/>
    <w:pPr>
      <w:numPr>
        <w:ilvl w:val="7"/>
        <w:numId w:val="60"/>
      </w:numPr>
      <w:jc w:val="center"/>
    </w:pPr>
    <w:rPr>
      <w:b/>
      <w:lang w:val="en-US"/>
    </w:rPr>
  </w:style>
  <w:style w:type="paragraph" w:customStyle="1" w:styleId="note0">
    <w:name w:val="note"/>
    <w:basedOn w:val="paragraph"/>
    <w:rsid w:val="00392D95"/>
    <w:pPr>
      <w:ind w:left="2836" w:hanging="851"/>
    </w:pPr>
  </w:style>
  <w:style w:type="paragraph" w:customStyle="1" w:styleId="notec">
    <w:name w:val="note:c"/>
    <w:link w:val="notecCharChar"/>
    <w:rsid w:val="00392D95"/>
    <w:pPr>
      <w:widowControl w:val="0"/>
      <w:numPr>
        <w:ilvl w:val="1"/>
        <w:numId w:val="63"/>
      </w:numPr>
      <w:spacing w:before="60" w:after="60"/>
      <w:ind w:right="567"/>
      <w:jc w:val="both"/>
    </w:pPr>
    <w:rPr>
      <w:lang w:val="en-GB"/>
    </w:rPr>
  </w:style>
  <w:style w:type="character" w:customStyle="1" w:styleId="notecCharChar">
    <w:name w:val="note:c Char Char"/>
    <w:link w:val="notec"/>
    <w:rsid w:val="00392D95"/>
    <w:rPr>
      <w:lang w:val="en-GB" w:eastAsia="en-US" w:bidi="ar-SA"/>
    </w:rPr>
  </w:style>
  <w:style w:type="character" w:customStyle="1" w:styleId="notenonumCharChar">
    <w:name w:val="note:nonum Char Char"/>
    <w:link w:val="notenonum"/>
    <w:rsid w:val="00392D95"/>
    <w:rPr>
      <w:lang w:val="en-GB" w:eastAsia="en-US" w:bidi="ar-SA"/>
    </w:rPr>
  </w:style>
  <w:style w:type="paragraph" w:customStyle="1" w:styleId="notenonum">
    <w:name w:val="note:nonum"/>
    <w:link w:val="notenonumCharChar"/>
    <w:rsid w:val="00392D95"/>
    <w:pPr>
      <w:numPr>
        <w:numId w:val="28"/>
      </w:numPr>
      <w:tabs>
        <w:tab w:val="left" w:pos="4366"/>
        <w:tab w:val="left" w:pos="4842"/>
        <w:tab w:val="left" w:pos="5562"/>
      </w:tabs>
      <w:autoSpaceDE w:val="0"/>
      <w:autoSpaceDN w:val="0"/>
      <w:adjustRightInd w:val="0"/>
      <w:spacing w:before="60" w:after="60"/>
      <w:ind w:right="567"/>
      <w:jc w:val="both"/>
    </w:pPr>
    <w:rPr>
      <w:lang w:val="en-GB"/>
    </w:rPr>
  </w:style>
  <w:style w:type="paragraph" w:customStyle="1" w:styleId="cl1">
    <w:name w:val="cl:1"/>
    <w:rsid w:val="00392D95"/>
    <w:pPr>
      <w:keepNext/>
      <w:keepLines/>
      <w:tabs>
        <w:tab w:val="num" w:pos="851"/>
        <w:tab w:val="left" w:pos="2290"/>
        <w:tab w:val="left" w:pos="3730"/>
        <w:tab w:val="left" w:pos="5170"/>
      </w:tabs>
      <w:autoSpaceDE w:val="0"/>
      <w:autoSpaceDN w:val="0"/>
      <w:adjustRightInd w:val="0"/>
      <w:spacing w:before="480" w:after="240"/>
      <w:ind w:left="851" w:hanging="851"/>
    </w:pPr>
    <w:rPr>
      <w:rFonts w:ascii="Arial" w:hAnsi="Arial"/>
      <w:b/>
      <w:bCs/>
      <w:sz w:val="28"/>
      <w:szCs w:val="28"/>
      <w:lang w:val="en-GB"/>
    </w:rPr>
  </w:style>
  <w:style w:type="paragraph" w:customStyle="1" w:styleId="cl2">
    <w:name w:val="cl:2"/>
    <w:next w:val="Normal"/>
    <w:rsid w:val="00392D95"/>
    <w:pPr>
      <w:keepNext/>
      <w:keepLines/>
      <w:tabs>
        <w:tab w:val="num" w:pos="2835"/>
        <w:tab w:val="left" w:pos="4558"/>
        <w:tab w:val="left" w:pos="5998"/>
        <w:tab w:val="left" w:pos="7438"/>
      </w:tabs>
      <w:autoSpaceDE w:val="0"/>
      <w:autoSpaceDN w:val="0"/>
      <w:adjustRightInd w:val="0"/>
      <w:spacing w:before="240" w:after="120"/>
      <w:ind w:left="2835" w:hanging="850"/>
    </w:pPr>
    <w:rPr>
      <w:rFonts w:ascii="Arial" w:hAnsi="Arial"/>
      <w:b/>
      <w:bCs/>
      <w:sz w:val="24"/>
      <w:szCs w:val="24"/>
      <w:lang w:val="en-GB"/>
    </w:rPr>
  </w:style>
  <w:style w:type="paragraph" w:customStyle="1" w:styleId="cl3">
    <w:name w:val="cl:3"/>
    <w:rsid w:val="00392D95"/>
    <w:pPr>
      <w:keepNext/>
      <w:keepLines/>
      <w:numPr>
        <w:ilvl w:val="3"/>
        <w:numId w:val="57"/>
      </w:numPr>
      <w:spacing w:before="120" w:after="60"/>
    </w:pPr>
    <w:rPr>
      <w:rFonts w:ascii="Arial" w:hAnsi="Arial"/>
      <w:b/>
      <w:bCs/>
      <w:szCs w:val="28"/>
      <w:lang w:val="en-GB"/>
    </w:rPr>
  </w:style>
  <w:style w:type="paragraph" w:customStyle="1" w:styleId="clnum">
    <w:name w:val="cl:num"/>
    <w:next w:val="Normal"/>
    <w:rsid w:val="00392D95"/>
    <w:pPr>
      <w:keepNext/>
      <w:keepLines/>
      <w:pageBreakBefore/>
      <w:numPr>
        <w:numId w:val="57"/>
      </w:numPr>
      <w:pBdr>
        <w:bottom w:val="single" w:sz="4" w:space="1" w:color="auto"/>
      </w:pBdr>
      <w:spacing w:before="600" w:after="600"/>
      <w:jc w:val="right"/>
    </w:pPr>
    <w:rPr>
      <w:rFonts w:ascii="Arial" w:eastAsia="MS Mincho" w:hAnsi="Arial"/>
      <w:b/>
      <w:sz w:val="40"/>
      <w:lang w:val="en-GB" w:eastAsia="ar-SA"/>
    </w:rPr>
  </w:style>
  <w:style w:type="paragraph" w:customStyle="1" w:styleId="contentstitle">
    <w:name w:val="contents:title"/>
    <w:basedOn w:val="clnonum"/>
    <w:rsid w:val="00392D95"/>
  </w:style>
  <w:style w:type="character" w:customStyle="1" w:styleId="requirebulacCharChar">
    <w:name w:val="require:bulac Char Char"/>
    <w:link w:val="requirebulac"/>
    <w:rsid w:val="00392D95"/>
    <w:rPr>
      <w:sz w:val="24"/>
      <w:szCs w:val="24"/>
      <w:lang w:val="en-GB" w:eastAsia="en-GB" w:bidi="ar-SA"/>
    </w:rPr>
  </w:style>
  <w:style w:type="paragraph" w:customStyle="1" w:styleId="requirebulac">
    <w:name w:val="require:bulac"/>
    <w:basedOn w:val="Normal"/>
    <w:link w:val="requirebulacCharChar"/>
    <w:rsid w:val="00392D95"/>
    <w:pPr>
      <w:numPr>
        <w:numId w:val="59"/>
      </w:numPr>
      <w:tabs>
        <w:tab w:val="left" w:pos="3883"/>
        <w:tab w:val="left" w:pos="5323"/>
        <w:tab w:val="left" w:pos="6763"/>
      </w:tabs>
      <w:autoSpaceDE w:val="0"/>
      <w:autoSpaceDN w:val="0"/>
      <w:adjustRightInd w:val="0"/>
      <w:spacing w:after="79" w:line="240" w:lineRule="atLeast"/>
      <w:jc w:val="both"/>
    </w:pPr>
    <w:rPr>
      <w:rFonts w:ascii="Times New Roman" w:hAnsi="Times New Roman"/>
    </w:rPr>
  </w:style>
  <w:style w:type="paragraph" w:customStyle="1" w:styleId="definitionterm">
    <w:name w:val="definition:term"/>
    <w:rsid w:val="00392D95"/>
    <w:pPr>
      <w:keepNext/>
      <w:keepLines/>
      <w:numPr>
        <w:ilvl w:val="7"/>
        <w:numId w:val="57"/>
      </w:numPr>
      <w:spacing w:before="240" w:after="60"/>
    </w:pPr>
    <w:rPr>
      <w:rFonts w:ascii="Arial" w:hAnsi="Arial"/>
      <w:b/>
      <w:sz w:val="22"/>
      <w:lang w:val="en-GB"/>
    </w:rPr>
  </w:style>
  <w:style w:type="paragraph" w:customStyle="1" w:styleId="equation">
    <w:name w:val="equation"/>
    <w:autoRedefine/>
    <w:rsid w:val="00392D95"/>
    <w:pPr>
      <w:keepNext/>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lang w:val="en-GB"/>
    </w:rPr>
  </w:style>
  <w:style w:type="character" w:customStyle="1" w:styleId="requirebulac2Char">
    <w:name w:val="require:bulac2 Char"/>
    <w:link w:val="requirebulac2"/>
    <w:rsid w:val="00392D95"/>
    <w:rPr>
      <w:rFonts w:ascii="Palatino Linotype" w:hAnsi="Palatino Linotype"/>
      <w:sz w:val="24"/>
      <w:szCs w:val="24"/>
      <w:lang w:val="en-GB" w:eastAsia="en-GB" w:bidi="ar-SA"/>
    </w:rPr>
  </w:style>
  <w:style w:type="paragraph" w:customStyle="1" w:styleId="examplec">
    <w:name w:val="example:c"/>
    <w:rsid w:val="00392D95"/>
    <w:pPr>
      <w:numPr>
        <w:numId w:val="62"/>
      </w:numPr>
      <w:tabs>
        <w:tab w:val="left" w:pos="3402"/>
      </w:tabs>
      <w:spacing w:before="60" w:after="60"/>
      <w:ind w:right="624"/>
      <w:jc w:val="both"/>
    </w:pPr>
    <w:rPr>
      <w:rFonts w:ascii="NewCenturySchlbk" w:hAnsi="NewCenturySchlbk"/>
      <w:lang w:val="en-GB"/>
    </w:rPr>
  </w:style>
  <w:style w:type="paragraph" w:customStyle="1" w:styleId="requirement">
    <w:name w:val="requirement"/>
    <w:basedOn w:val="Normal"/>
    <w:rsid w:val="00392D95"/>
    <w:pPr>
      <w:ind w:left="1985"/>
    </w:pPr>
    <w:rPr>
      <w:rFonts w:cs="Arial"/>
    </w:rPr>
  </w:style>
  <w:style w:type="paragraph" w:customStyle="1" w:styleId="stddate">
    <w:name w:val="std_date"/>
    <w:basedOn w:val="Normal"/>
    <w:link w:val="stddateChar"/>
    <w:semiHidden/>
    <w:rsid w:val="00392D95"/>
    <w:rPr>
      <w:rFonts w:ascii="Arial" w:hAnsi="Arial"/>
    </w:rPr>
  </w:style>
  <w:style w:type="character" w:customStyle="1" w:styleId="stddateChar">
    <w:name w:val="std_date Char"/>
    <w:link w:val="stddate"/>
    <w:rsid w:val="00392D95"/>
    <w:rPr>
      <w:rFonts w:ascii="Arial" w:hAnsi="Arial"/>
      <w:sz w:val="24"/>
      <w:szCs w:val="24"/>
      <w:lang w:val="en-GB" w:eastAsia="en-GB" w:bidi="ar-SA"/>
    </w:rPr>
  </w:style>
  <w:style w:type="paragraph" w:customStyle="1" w:styleId="stdid">
    <w:name w:val="std_id"/>
    <w:basedOn w:val="stddate"/>
    <w:link w:val="stdidChar"/>
    <w:semiHidden/>
    <w:rsid w:val="00392D95"/>
  </w:style>
  <w:style w:type="character" w:customStyle="1" w:styleId="stdidChar">
    <w:name w:val="std_id Char"/>
    <w:link w:val="stdid"/>
    <w:rsid w:val="00392D95"/>
    <w:rPr>
      <w:rFonts w:ascii="Arial" w:hAnsi="Arial"/>
      <w:sz w:val="24"/>
      <w:szCs w:val="24"/>
      <w:lang w:val="en-GB" w:eastAsia="en-GB" w:bidi="ar-SA"/>
    </w:rPr>
  </w:style>
  <w:style w:type="paragraph" w:customStyle="1" w:styleId="stdname">
    <w:name w:val="std_name"/>
    <w:basedOn w:val="Normal"/>
    <w:semiHidden/>
    <w:rsid w:val="00392D95"/>
    <w:pPr>
      <w:suppressAutoHyphens/>
      <w:spacing w:before="200"/>
      <w:ind w:left="1134"/>
    </w:pPr>
    <w:rPr>
      <w:rFonts w:ascii="Arial" w:hAnsi="Arial" w:cs="Arial"/>
      <w:b/>
      <w:sz w:val="40"/>
      <w:szCs w:val="22"/>
    </w:rPr>
  </w:style>
  <w:style w:type="paragraph" w:customStyle="1" w:styleId="stdproperties">
    <w:name w:val="std_properties"/>
    <w:basedOn w:val="Normal"/>
    <w:semiHidden/>
    <w:rsid w:val="00392D95"/>
  </w:style>
  <w:style w:type="paragraph" w:customStyle="1" w:styleId="tabCell">
    <w:name w:val="tabCell"/>
    <w:basedOn w:val="Normal"/>
    <w:next w:val="Normal"/>
    <w:rsid w:val="00392D95"/>
  </w:style>
  <w:style w:type="paragraph" w:styleId="DocumentMap">
    <w:name w:val="Document Map"/>
    <w:basedOn w:val="Normal"/>
    <w:semiHidden/>
    <w:rsid w:val="00392D95"/>
    <w:pPr>
      <w:shd w:val="clear" w:color="auto" w:fill="000080"/>
    </w:pPr>
    <w:rPr>
      <w:rFonts w:ascii="Tahoma" w:hAnsi="Tahoma"/>
    </w:rPr>
  </w:style>
  <w:style w:type="character" w:styleId="EndnoteReference">
    <w:name w:val="endnote reference"/>
    <w:rsid w:val="00392D95"/>
    <w:rPr>
      <w:vertAlign w:val="superscript"/>
    </w:rPr>
  </w:style>
  <w:style w:type="paragraph" w:styleId="EndnoteText">
    <w:name w:val="endnote text"/>
    <w:basedOn w:val="Normal"/>
    <w:rsid w:val="00392D95"/>
  </w:style>
  <w:style w:type="paragraph" w:customStyle="1" w:styleId="referencepara">
    <w:name w:val="referencepara"/>
    <w:rsid w:val="00392D95"/>
    <w:pPr>
      <w:tabs>
        <w:tab w:val="left" w:pos="4253"/>
      </w:tabs>
      <w:spacing w:after="120"/>
      <w:ind w:left="2041"/>
      <w:jc w:val="both"/>
    </w:pPr>
    <w:rPr>
      <w:rFonts w:ascii="NewCenturySchlbk" w:hAnsi="NewCenturySchlbk"/>
      <w:lang w:val="de-DE"/>
    </w:rPr>
  </w:style>
  <w:style w:type="paragraph" w:customStyle="1" w:styleId="tablefootnote">
    <w:name w:val="table:footnote"/>
    <w:rsid w:val="00392D95"/>
    <w:pPr>
      <w:keepNext/>
      <w:keepLines/>
      <w:numPr>
        <w:numId w:val="26"/>
      </w:numPr>
      <w:tabs>
        <w:tab w:val="left" w:pos="284"/>
      </w:tabs>
      <w:ind w:right="57"/>
    </w:pPr>
    <w:rPr>
      <w:rFonts w:ascii="Arial" w:hAnsi="Arial"/>
      <w:sz w:val="18"/>
      <w:lang w:val="en-GB"/>
    </w:rPr>
  </w:style>
  <w:style w:type="paragraph" w:customStyle="1" w:styleId="tableheadannex">
    <w:name w:val="table:head:annex"/>
    <w:rsid w:val="00392D95"/>
    <w:pPr>
      <w:keepNext/>
      <w:keepLines/>
      <w:spacing w:before="120" w:after="120"/>
      <w:jc w:val="center"/>
    </w:pPr>
    <w:rPr>
      <w:rFonts w:ascii="Zurich BT" w:hAnsi="Zurich BT"/>
      <w:b/>
      <w:lang w:val="en-GB"/>
    </w:rPr>
  </w:style>
  <w:style w:type="paragraph" w:styleId="Index1">
    <w:name w:val="index 1"/>
    <w:basedOn w:val="Normal"/>
    <w:next w:val="Normal"/>
    <w:autoRedefine/>
    <w:rsid w:val="00392D95"/>
    <w:pPr>
      <w:ind w:left="200" w:hanging="200"/>
    </w:pPr>
  </w:style>
  <w:style w:type="paragraph" w:styleId="Index2">
    <w:name w:val="index 2"/>
    <w:basedOn w:val="Normal"/>
    <w:next w:val="Normal"/>
    <w:autoRedefine/>
    <w:rsid w:val="00392D95"/>
    <w:pPr>
      <w:ind w:left="400" w:hanging="200"/>
    </w:pPr>
  </w:style>
  <w:style w:type="paragraph" w:styleId="Index3">
    <w:name w:val="index 3"/>
    <w:basedOn w:val="Normal"/>
    <w:next w:val="Normal"/>
    <w:autoRedefine/>
    <w:rsid w:val="00392D95"/>
    <w:pPr>
      <w:ind w:left="600" w:hanging="200"/>
    </w:pPr>
  </w:style>
  <w:style w:type="paragraph" w:styleId="TOC8">
    <w:name w:val="toc 8"/>
    <w:basedOn w:val="Normal"/>
    <w:next w:val="Normal"/>
    <w:uiPriority w:val="39"/>
    <w:rsid w:val="00392D95"/>
    <w:rPr>
      <w:sz w:val="22"/>
    </w:rPr>
  </w:style>
  <w:style w:type="paragraph" w:styleId="Index4">
    <w:name w:val="index 4"/>
    <w:basedOn w:val="Normal"/>
    <w:next w:val="Normal"/>
    <w:autoRedefine/>
    <w:rsid w:val="00392D95"/>
    <w:pPr>
      <w:ind w:left="800" w:hanging="200"/>
    </w:pPr>
  </w:style>
  <w:style w:type="paragraph" w:styleId="Index5">
    <w:name w:val="index 5"/>
    <w:basedOn w:val="Normal"/>
    <w:next w:val="Normal"/>
    <w:autoRedefine/>
    <w:rsid w:val="00392D95"/>
    <w:pPr>
      <w:ind w:left="1000" w:hanging="200"/>
    </w:pPr>
  </w:style>
  <w:style w:type="paragraph" w:customStyle="1" w:styleId="titlemain">
    <w:name w:val="title:main"/>
    <w:basedOn w:val="Normal"/>
    <w:next w:val="Normal"/>
    <w:rsid w:val="00392D95"/>
    <w:pPr>
      <w:pBdr>
        <w:bottom w:val="single" w:sz="48" w:space="1" w:color="008000"/>
      </w:pBdr>
      <w:tabs>
        <w:tab w:val="left" w:pos="1985"/>
        <w:tab w:val="left" w:pos="3481"/>
        <w:tab w:val="left" w:pos="4921"/>
        <w:tab w:val="left" w:pos="6361"/>
      </w:tabs>
      <w:overflowPunct w:val="0"/>
      <w:autoSpaceDE w:val="0"/>
      <w:autoSpaceDN w:val="0"/>
      <w:adjustRightInd w:val="0"/>
      <w:spacing w:before="720" w:after="200"/>
      <w:ind w:left="2041"/>
      <w:textAlignment w:val="baseline"/>
    </w:pPr>
    <w:rPr>
      <w:rFonts w:ascii="AvantGarde Bk BT" w:hAnsi="AvantGarde Bk BT" w:cs="Arial"/>
      <w:b/>
      <w:bCs/>
      <w:color w:val="000000"/>
      <w:sz w:val="72"/>
      <w:lang w:val="en-US"/>
    </w:rPr>
  </w:style>
  <w:style w:type="paragraph" w:styleId="Index6">
    <w:name w:val="index 6"/>
    <w:basedOn w:val="Normal"/>
    <w:next w:val="Normal"/>
    <w:autoRedefine/>
    <w:rsid w:val="00392D95"/>
    <w:pPr>
      <w:ind w:left="1200" w:hanging="200"/>
    </w:pPr>
  </w:style>
  <w:style w:type="paragraph" w:styleId="Index7">
    <w:name w:val="index 7"/>
    <w:basedOn w:val="Normal"/>
    <w:next w:val="Normal"/>
    <w:autoRedefine/>
    <w:rsid w:val="00392D95"/>
    <w:pPr>
      <w:ind w:left="1400" w:hanging="200"/>
    </w:pPr>
  </w:style>
  <w:style w:type="paragraph" w:styleId="TOC9">
    <w:name w:val="toc 9"/>
    <w:basedOn w:val="Normal"/>
    <w:next w:val="Normal"/>
    <w:uiPriority w:val="39"/>
    <w:rsid w:val="00392D95"/>
    <w:rPr>
      <w:sz w:val="22"/>
    </w:rPr>
  </w:style>
  <w:style w:type="paragraph" w:styleId="Index8">
    <w:name w:val="index 8"/>
    <w:basedOn w:val="Normal"/>
    <w:next w:val="Normal"/>
    <w:autoRedefine/>
    <w:rsid w:val="00392D95"/>
    <w:pPr>
      <w:ind w:left="1600" w:hanging="200"/>
    </w:pPr>
  </w:style>
  <w:style w:type="paragraph" w:customStyle="1" w:styleId="annumber">
    <w:name w:val="an:number"/>
    <w:basedOn w:val="Heading1"/>
    <w:rsid w:val="00392D95"/>
    <w:pPr>
      <w:numPr>
        <w:numId w:val="60"/>
      </w:numPr>
      <w:outlineLvl w:val="9"/>
    </w:pPr>
    <w:rPr>
      <w:lang w:val="fr-FR"/>
    </w:rPr>
  </w:style>
  <w:style w:type="paragraph" w:styleId="Index9">
    <w:name w:val="index 9"/>
    <w:basedOn w:val="Normal"/>
    <w:next w:val="Normal"/>
    <w:autoRedefine/>
    <w:rsid w:val="00392D95"/>
    <w:pPr>
      <w:ind w:left="1800" w:hanging="200"/>
    </w:pPr>
  </w:style>
  <w:style w:type="paragraph" w:customStyle="1" w:styleId="headerleft">
    <w:name w:val="header:left"/>
    <w:basedOn w:val="Header"/>
    <w:next w:val="Header"/>
    <w:rsid w:val="00392D95"/>
    <w:pPr>
      <w:tabs>
        <w:tab w:val="clear" w:pos="4153"/>
        <w:tab w:val="clear" w:pos="8306"/>
      </w:tabs>
      <w:jc w:val="left"/>
    </w:pPr>
    <w:rPr>
      <w:rFonts w:ascii="AvantGarde Bk BT" w:hAnsi="AvantGarde Bk BT"/>
      <w:noProof/>
      <w:sz w:val="20"/>
      <w:szCs w:val="20"/>
      <w:lang w:val="fr-FR" w:eastAsia="de-DE"/>
    </w:rPr>
  </w:style>
  <w:style w:type="paragraph" w:styleId="IndexHeading">
    <w:name w:val="index heading"/>
    <w:basedOn w:val="Normal"/>
    <w:next w:val="Index1"/>
    <w:rsid w:val="00392D95"/>
    <w:rPr>
      <w:rFonts w:ascii="Arial" w:hAnsi="Arial" w:cs="Arial"/>
      <w:b/>
      <w:bCs/>
    </w:rPr>
  </w:style>
  <w:style w:type="paragraph" w:styleId="MacroText">
    <w:name w:val="macro"/>
    <w:rsid w:val="00392D95"/>
    <w:pPr>
      <w:tabs>
        <w:tab w:val="left" w:pos="480"/>
        <w:tab w:val="left" w:pos="960"/>
        <w:tab w:val="left" w:pos="1440"/>
        <w:tab w:val="left" w:pos="1920"/>
        <w:tab w:val="left" w:pos="2400"/>
        <w:tab w:val="left" w:pos="2880"/>
        <w:tab w:val="left" w:pos="3360"/>
        <w:tab w:val="left" w:pos="3840"/>
        <w:tab w:val="left" w:pos="4320"/>
      </w:tabs>
      <w:spacing w:before="60" w:after="60"/>
      <w:jc w:val="both"/>
    </w:pPr>
    <w:rPr>
      <w:rFonts w:ascii="Courier New" w:hAnsi="Courier New" w:cs="Courier New"/>
      <w:lang w:val="en-GB"/>
    </w:rPr>
  </w:style>
  <w:style w:type="paragraph" w:styleId="TableofAuthorities">
    <w:name w:val="table of authorities"/>
    <w:basedOn w:val="Normal"/>
    <w:next w:val="Normal"/>
    <w:rsid w:val="00392D95"/>
    <w:pPr>
      <w:ind w:left="200" w:hanging="200"/>
    </w:pPr>
  </w:style>
  <w:style w:type="paragraph" w:styleId="TOAHeading">
    <w:name w:val="toa heading"/>
    <w:basedOn w:val="Normal"/>
    <w:next w:val="Normal"/>
    <w:semiHidden/>
    <w:rsid w:val="00392D95"/>
    <w:pPr>
      <w:spacing w:before="120"/>
    </w:pPr>
    <w:rPr>
      <w:b/>
    </w:rPr>
  </w:style>
  <w:style w:type="paragraph" w:customStyle="1" w:styleId="an4">
    <w:name w:val="an:4"/>
    <w:next w:val="paragraph"/>
    <w:rsid w:val="00392D95"/>
    <w:pPr>
      <w:keepNext/>
      <w:keepLines/>
      <w:numPr>
        <w:ilvl w:val="4"/>
        <w:numId w:val="46"/>
      </w:numPr>
      <w:tabs>
        <w:tab w:val="left" w:pos="3119"/>
      </w:tabs>
      <w:spacing w:before="160" w:after="80"/>
    </w:pPr>
    <w:rPr>
      <w:rFonts w:ascii="NewCenturySchlbk" w:hAnsi="NewCenturySchlbk"/>
      <w:noProof/>
      <w:lang w:val="en-GB"/>
    </w:rPr>
  </w:style>
  <w:style w:type="paragraph" w:customStyle="1" w:styleId="tablefoot">
    <w:name w:val="table:foot"/>
    <w:rsid w:val="00392D95"/>
    <w:pPr>
      <w:tabs>
        <w:tab w:val="left" w:pos="0"/>
        <w:tab w:val="left" w:pos="720"/>
        <w:tab w:val="left" w:pos="1440"/>
        <w:tab w:val="left" w:pos="2160"/>
      </w:tabs>
      <w:spacing w:after="38" w:line="222" w:lineRule="atLeast"/>
      <w:jc w:val="right"/>
    </w:pPr>
    <w:rPr>
      <w:rFonts w:ascii="Zurich BT" w:hAnsi="Zurich BT"/>
      <w:lang w:val="en-GB"/>
    </w:rPr>
  </w:style>
  <w:style w:type="paragraph" w:customStyle="1" w:styleId="ReferenceItem">
    <w:name w:val="ReferenceItem"/>
    <w:basedOn w:val="paragraph"/>
    <w:rsid w:val="00392D95"/>
    <w:pPr>
      <w:tabs>
        <w:tab w:val="left" w:pos="3969"/>
      </w:tabs>
      <w:ind w:left="1928" w:hanging="1928"/>
    </w:pPr>
  </w:style>
  <w:style w:type="paragraph" w:customStyle="1" w:styleId="figuregraphic">
    <w:name w:val="figure:graphic"/>
    <w:basedOn w:val="paragraph"/>
    <w:next w:val="paragraph"/>
    <w:rsid w:val="00392D95"/>
    <w:pPr>
      <w:keepNext/>
      <w:keepLines/>
      <w:spacing w:before="240"/>
      <w:ind w:left="0"/>
      <w:jc w:val="center"/>
    </w:pPr>
  </w:style>
  <w:style w:type="paragraph" w:customStyle="1" w:styleId="Headerright">
    <w:name w:val="Header:right"/>
    <w:rsid w:val="00392D95"/>
    <w:pPr>
      <w:pBdr>
        <w:bottom w:val="single" w:sz="4" w:space="1" w:color="auto"/>
      </w:pBdr>
      <w:jc w:val="right"/>
    </w:pPr>
    <w:rPr>
      <w:rFonts w:ascii="NewCenturySchlbk" w:hAnsi="NewCenturySchlbk"/>
      <w:noProof/>
      <w:lang w:val="en-GB"/>
    </w:rPr>
  </w:style>
  <w:style w:type="paragraph" w:customStyle="1" w:styleId="Headerleft0">
    <w:name w:val="Header:left"/>
    <w:rsid w:val="00392D95"/>
    <w:pPr>
      <w:pBdr>
        <w:bottom w:val="single" w:sz="4" w:space="1" w:color="auto"/>
      </w:pBdr>
    </w:pPr>
    <w:rPr>
      <w:rFonts w:ascii="NewCenturySchlbk" w:hAnsi="NewCenturySchlbk"/>
    </w:rPr>
  </w:style>
  <w:style w:type="paragraph" w:customStyle="1" w:styleId="tablecell">
    <w:name w:val="table:cell"/>
    <w:rsid w:val="00392D95"/>
    <w:pPr>
      <w:keepNext/>
      <w:keepLines/>
      <w:spacing w:before="40" w:after="40"/>
      <w:jc w:val="center"/>
    </w:pPr>
    <w:rPr>
      <w:rFonts w:ascii="NewCenturySchlbk" w:hAnsi="NewCenturySchlbk"/>
      <w:lang w:val="en-GB"/>
    </w:rPr>
  </w:style>
  <w:style w:type="paragraph" w:customStyle="1" w:styleId="tablecellbold">
    <w:name w:val="table:cellbold"/>
    <w:rsid w:val="00392D95"/>
    <w:pPr>
      <w:keepNext/>
      <w:spacing w:before="60" w:after="60"/>
      <w:jc w:val="center"/>
    </w:pPr>
    <w:rPr>
      <w:rFonts w:ascii="Zurich BT" w:hAnsi="Zurich BT"/>
      <w:b/>
      <w:lang w:val="en-GB"/>
    </w:rPr>
  </w:style>
  <w:style w:type="paragraph" w:customStyle="1" w:styleId="paragraph2">
    <w:name w:val="paragraph2"/>
    <w:basedOn w:val="paragraph"/>
    <w:rsid w:val="00392D95"/>
    <w:pPr>
      <w:ind w:left="2552"/>
    </w:pPr>
  </w:style>
  <w:style w:type="paragraph" w:customStyle="1" w:styleId="paragraph3">
    <w:name w:val="paragraph3"/>
    <w:basedOn w:val="paragraph"/>
    <w:rsid w:val="00392D95"/>
    <w:pPr>
      <w:ind w:left="3119"/>
    </w:pPr>
    <w:rPr>
      <w:rFonts w:ascii="NewCenturySchlbk" w:hAnsi="NewCenturySchlbk"/>
    </w:rPr>
  </w:style>
  <w:style w:type="paragraph" w:customStyle="1" w:styleId="Heading1titleonly">
    <w:name w:val="Heading 1 title only"/>
    <w:basedOn w:val="Normal"/>
    <w:rsid w:val="00392D95"/>
    <w:pPr>
      <w:keepNext/>
      <w:pageBreakBefore/>
      <w:pBdr>
        <w:bottom w:val="single" w:sz="4" w:space="1" w:color="auto"/>
      </w:pBdr>
      <w:spacing w:before="1320" w:after="1200"/>
      <w:jc w:val="right"/>
      <w:outlineLvl w:val="0"/>
    </w:pPr>
    <w:rPr>
      <w:rFonts w:ascii="AvantGarde Bk BT" w:hAnsi="AvantGarde Bk BT"/>
      <w:b/>
      <w:sz w:val="40"/>
    </w:rPr>
  </w:style>
  <w:style w:type="paragraph" w:customStyle="1" w:styleId="paragraph4">
    <w:name w:val="paragraph4"/>
    <w:rsid w:val="00392D95"/>
    <w:pPr>
      <w:spacing w:before="60" w:after="60"/>
      <w:ind w:left="3686"/>
      <w:jc w:val="both"/>
    </w:pPr>
    <w:rPr>
      <w:rFonts w:ascii="NewCenturySchlbk" w:hAnsi="NewCenturySchlbk"/>
      <w:lang w:val="en-GB"/>
    </w:rPr>
  </w:style>
  <w:style w:type="paragraph" w:customStyle="1" w:styleId="requirebulac0">
    <w:name w:val="require:bulac0"/>
    <w:rsid w:val="00392D95"/>
    <w:pPr>
      <w:keepNext/>
      <w:widowControl w:val="0"/>
    </w:pPr>
    <w:rPr>
      <w:rFonts w:ascii="NewCenturySchlbk" w:hAnsi="NewCenturySchlbk"/>
      <w:snapToGrid w:val="0"/>
      <w:color w:val="000000"/>
      <w:sz w:val="6"/>
    </w:rPr>
  </w:style>
  <w:style w:type="paragraph" w:customStyle="1" w:styleId="example">
    <w:name w:val="example"/>
    <w:basedOn w:val="notecbody"/>
    <w:rsid w:val="00392D95"/>
    <w:pPr>
      <w:numPr>
        <w:numId w:val="64"/>
      </w:numPr>
      <w:spacing w:after="60" w:line="240" w:lineRule="auto"/>
      <w:ind w:right="567"/>
    </w:pPr>
    <w:rPr>
      <w:rFonts w:ascii="Times New Roman" w:hAnsi="Times New Roman"/>
    </w:rPr>
  </w:style>
  <w:style w:type="paragraph" w:customStyle="1" w:styleId="tablecell-left">
    <w:name w:val="table:cell-left"/>
    <w:basedOn w:val="tablecell"/>
    <w:rsid w:val="00392D95"/>
    <w:pPr>
      <w:keepNext w:val="0"/>
      <w:widowControl w:val="0"/>
      <w:tabs>
        <w:tab w:val="left" w:pos="284"/>
        <w:tab w:val="left" w:pos="567"/>
        <w:tab w:val="left" w:pos="851"/>
        <w:tab w:val="left" w:pos="1134"/>
        <w:tab w:val="left" w:pos="1418"/>
        <w:tab w:val="left" w:pos="1701"/>
        <w:tab w:val="left" w:pos="1985"/>
        <w:tab w:val="left" w:pos="2268"/>
      </w:tabs>
      <w:ind w:left="57" w:right="57"/>
      <w:jc w:val="left"/>
    </w:pPr>
  </w:style>
  <w:style w:type="paragraph" w:customStyle="1" w:styleId="tablecell-left-indent">
    <w:name w:val="table:cell-left-indent"/>
    <w:basedOn w:val="tablecell-left"/>
    <w:rsid w:val="00392D95"/>
    <w:pPr>
      <w:ind w:left="284"/>
    </w:pPr>
    <w:rPr>
      <w:rFonts w:ascii="Times New Roman" w:hAnsi="Times New Roman"/>
    </w:rPr>
  </w:style>
  <w:style w:type="paragraph" w:customStyle="1" w:styleId="reference">
    <w:name w:val="reference"/>
    <w:basedOn w:val="Normal"/>
    <w:next w:val="Normal"/>
    <w:rsid w:val="00392D95"/>
    <w:pPr>
      <w:numPr>
        <w:numId w:val="27"/>
      </w:numPr>
      <w:spacing w:before="60" w:after="60" w:line="240" w:lineRule="atLeast"/>
      <w:jc w:val="both"/>
    </w:pPr>
    <w:rPr>
      <w:rFonts w:ascii="Times New Roman" w:hAnsi="Times New Roman"/>
      <w:lang w:val="fr-FR"/>
    </w:rPr>
  </w:style>
  <w:style w:type="paragraph" w:customStyle="1" w:styleId="bul20">
    <w:name w:val="bul:2"/>
    <w:rsid w:val="00392D95"/>
    <w:pPr>
      <w:numPr>
        <w:numId w:val="53"/>
      </w:numPr>
      <w:spacing w:before="60" w:after="60"/>
      <w:jc w:val="both"/>
    </w:pPr>
  </w:style>
  <w:style w:type="paragraph" w:customStyle="1" w:styleId="bul30">
    <w:name w:val="bul:3"/>
    <w:rsid w:val="00392D95"/>
    <w:pPr>
      <w:numPr>
        <w:numId w:val="54"/>
      </w:numPr>
      <w:spacing w:before="60" w:after="60"/>
      <w:jc w:val="both"/>
    </w:pPr>
  </w:style>
  <w:style w:type="paragraph" w:customStyle="1" w:styleId="bul40">
    <w:name w:val="bul:4"/>
    <w:rsid w:val="00392D95"/>
    <w:pPr>
      <w:numPr>
        <w:numId w:val="52"/>
      </w:numPr>
      <w:spacing w:before="20" w:after="40"/>
      <w:jc w:val="both"/>
    </w:pPr>
  </w:style>
  <w:style w:type="paragraph" w:customStyle="1" w:styleId="cell">
    <w:name w:val="cell"/>
    <w:rsid w:val="00392D95"/>
    <w:pPr>
      <w:spacing w:after="40"/>
    </w:pPr>
    <w:rPr>
      <w:lang w:val="en-GB"/>
    </w:rPr>
  </w:style>
  <w:style w:type="paragraph" w:customStyle="1" w:styleId="bul1">
    <w:name w:val="bul:1"/>
    <w:rsid w:val="00392D95"/>
    <w:pPr>
      <w:numPr>
        <w:numId w:val="55"/>
      </w:numPr>
      <w:spacing w:before="60" w:after="60"/>
      <w:jc w:val="both"/>
    </w:pPr>
    <w:rPr>
      <w:lang w:val="en-GB"/>
    </w:rPr>
  </w:style>
  <w:style w:type="paragraph" w:customStyle="1" w:styleId="excheader">
    <w:name w:val="ex:c:header"/>
    <w:basedOn w:val="Normal"/>
    <w:rsid w:val="00392D95"/>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392D95"/>
    <w:pPr>
      <w:tabs>
        <w:tab w:val="left" w:pos="2041"/>
        <w:tab w:val="left" w:pos="3481"/>
        <w:tab w:val="left" w:pos="4921"/>
        <w:tab w:val="left" w:pos="6361"/>
      </w:tabs>
      <w:spacing w:after="79" w:line="240" w:lineRule="atLeast"/>
      <w:jc w:val="both"/>
    </w:pPr>
  </w:style>
  <w:style w:type="paragraph" w:customStyle="1" w:styleId="notecheader">
    <w:name w:val="note:c:header"/>
    <w:basedOn w:val="excheader"/>
    <w:rsid w:val="00392D95"/>
  </w:style>
  <w:style w:type="paragraph" w:customStyle="1" w:styleId="footnote">
    <w:name w:val="footnote"/>
    <w:basedOn w:val="Normal"/>
    <w:rsid w:val="00392D95"/>
    <w:pPr>
      <w:tabs>
        <w:tab w:val="left" w:pos="0"/>
        <w:tab w:val="left" w:pos="360"/>
      </w:tabs>
      <w:spacing w:before="61" w:after="43" w:line="222" w:lineRule="atLeast"/>
    </w:pPr>
  </w:style>
  <w:style w:type="paragraph" w:customStyle="1" w:styleId="liststop">
    <w:name w:val="list:stop"/>
    <w:aliases w:val="note:stop,ex:stop"/>
    <w:basedOn w:val="paragraph"/>
    <w:next w:val="paragraph"/>
    <w:rsid w:val="00392D95"/>
    <w:pPr>
      <w:shd w:val="clear" w:color="auto" w:fill="0000FF"/>
      <w:spacing w:line="11" w:lineRule="exact"/>
      <w:ind w:left="2325" w:hanging="284"/>
    </w:pPr>
    <w:rPr>
      <w:sz w:val="2"/>
    </w:rPr>
  </w:style>
  <w:style w:type="paragraph" w:customStyle="1" w:styleId="tableheadnormal">
    <w:name w:val="table:head:normal"/>
    <w:rsid w:val="00392D95"/>
    <w:pPr>
      <w:keepNext/>
      <w:keepLines/>
      <w:spacing w:before="120" w:after="120"/>
      <w:ind w:left="1985"/>
      <w:jc w:val="center"/>
    </w:pPr>
    <w:rPr>
      <w:rFonts w:ascii="NewCenturySchlbk" w:hAnsi="NewCenturySchlbk"/>
      <w:b/>
      <w:sz w:val="24"/>
      <w:lang w:val="en-GB"/>
    </w:rPr>
  </w:style>
  <w:style w:type="paragraph" w:customStyle="1" w:styleId="titlesub">
    <w:name w:val="title:sub"/>
    <w:rsid w:val="00392D95"/>
    <w:pPr>
      <w:tabs>
        <w:tab w:val="left" w:pos="5670"/>
      </w:tabs>
      <w:spacing w:before="200"/>
      <w:ind w:left="2041"/>
    </w:pPr>
    <w:rPr>
      <w:rFonts w:ascii="AvantGarde Bk BT" w:hAnsi="AvantGarde Bk BT"/>
      <w:b/>
      <w:noProof/>
      <w:sz w:val="40"/>
      <w:lang w:val="en-GB"/>
    </w:rPr>
  </w:style>
  <w:style w:type="paragraph" w:customStyle="1" w:styleId="titlenote">
    <w:name w:val="title:note"/>
    <w:basedOn w:val="Normal"/>
    <w:rsid w:val="00392D95"/>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392D95"/>
    <w:rPr>
      <w:rFonts w:ascii="Helvetica" w:hAnsi="Helvetica"/>
      <w:color w:val="FF0000"/>
      <w:sz w:val="20"/>
    </w:rPr>
  </w:style>
  <w:style w:type="paragraph" w:customStyle="1" w:styleId="DefinitionInP001">
    <w:name w:val="DefinitionInP001"/>
    <w:basedOn w:val="paragraph"/>
    <w:rsid w:val="00392D95"/>
    <w:pPr>
      <w:spacing w:before="39" w:after="39"/>
      <w:jc w:val="left"/>
    </w:pPr>
    <w:rPr>
      <w:b/>
    </w:rPr>
  </w:style>
  <w:style w:type="paragraph" w:customStyle="1" w:styleId="DefinitionNew">
    <w:name w:val="DefinitionNew"/>
    <w:basedOn w:val="DefinitionInP001"/>
    <w:next w:val="DefinitionNew-Description"/>
    <w:rsid w:val="00392D95"/>
  </w:style>
  <w:style w:type="paragraph" w:customStyle="1" w:styleId="DefinitionNew-Description">
    <w:name w:val="DefinitionNew-Description"/>
    <w:basedOn w:val="DefinitionNew"/>
    <w:next w:val="paragraph"/>
    <w:rsid w:val="00392D95"/>
    <w:pPr>
      <w:spacing w:before="0"/>
    </w:pPr>
    <w:rPr>
      <w:b w:val="0"/>
    </w:rPr>
  </w:style>
  <w:style w:type="character" w:customStyle="1" w:styleId="Abbreviation">
    <w:name w:val="Abbreviation"/>
    <w:rsid w:val="00392D95"/>
    <w:rPr>
      <w:b/>
    </w:rPr>
  </w:style>
  <w:style w:type="paragraph" w:customStyle="1" w:styleId="AbbreviationPara">
    <w:name w:val="AbbreviationPara"/>
    <w:basedOn w:val="paragraph"/>
    <w:rsid w:val="00392D95"/>
    <w:pPr>
      <w:tabs>
        <w:tab w:val="left" w:pos="3828"/>
      </w:tabs>
      <w:ind w:left="3600" w:hanging="1559"/>
    </w:pPr>
  </w:style>
  <w:style w:type="paragraph" w:customStyle="1" w:styleId="notecbody">
    <w:name w:val="note:c:body"/>
    <w:basedOn w:val="Normal"/>
    <w:rsid w:val="00392D95"/>
    <w:pPr>
      <w:tabs>
        <w:tab w:val="left" w:pos="2041"/>
        <w:tab w:val="left" w:pos="3481"/>
        <w:tab w:val="left" w:pos="4921"/>
        <w:tab w:val="left" w:pos="6361"/>
      </w:tabs>
      <w:spacing w:after="79" w:line="240" w:lineRule="atLeast"/>
      <w:jc w:val="both"/>
    </w:pPr>
  </w:style>
  <w:style w:type="paragraph" w:customStyle="1" w:styleId="exsheader">
    <w:name w:val="ex:s:header"/>
    <w:basedOn w:val="paragraph"/>
    <w:rsid w:val="00392D95"/>
    <w:pPr>
      <w:ind w:left="0"/>
      <w:jc w:val="right"/>
    </w:pPr>
    <w:rPr>
      <w:b/>
    </w:rPr>
  </w:style>
  <w:style w:type="paragraph" w:customStyle="1" w:styleId="exsbody">
    <w:name w:val="ex:s:body"/>
    <w:basedOn w:val="exsheader"/>
    <w:rsid w:val="00392D95"/>
    <w:pPr>
      <w:jc w:val="both"/>
    </w:pPr>
    <w:rPr>
      <w:b w:val="0"/>
    </w:rPr>
  </w:style>
  <w:style w:type="paragraph" w:customStyle="1" w:styleId="notesheader">
    <w:name w:val="note:s:header"/>
    <w:basedOn w:val="exsheader"/>
    <w:rsid w:val="00392D95"/>
  </w:style>
  <w:style w:type="paragraph" w:customStyle="1" w:styleId="notesbody">
    <w:name w:val="note:s:body"/>
    <w:basedOn w:val="exsbody"/>
    <w:rsid w:val="00392D95"/>
  </w:style>
  <w:style w:type="paragraph" w:customStyle="1" w:styleId="ECSS-secretariat">
    <w:name w:val="ECSS-secretariat"/>
    <w:basedOn w:val="Normal"/>
    <w:rsid w:val="00392D95"/>
    <w:pPr>
      <w:framePr w:w="3934" w:h="1157" w:wrap="around" w:vAnchor="page" w:hAnchor="page" w:x="6913" w:y="14401"/>
      <w:jc w:val="right"/>
    </w:pPr>
    <w:rPr>
      <w:rFonts w:ascii="AvantGarde" w:hAnsi="AvantGarde"/>
      <w:b/>
    </w:rPr>
  </w:style>
  <w:style w:type="paragraph" w:customStyle="1" w:styleId="requirebul1">
    <w:name w:val="require:bul1"/>
    <w:rsid w:val="00392D95"/>
    <w:pPr>
      <w:keepLines/>
      <w:numPr>
        <w:numId w:val="56"/>
      </w:numPr>
      <w:spacing w:before="60" w:after="60"/>
      <w:jc w:val="both"/>
    </w:pPr>
    <w:rPr>
      <w:lang w:val="en-GB"/>
    </w:rPr>
  </w:style>
  <w:style w:type="paragraph" w:customStyle="1" w:styleId="requirebul2">
    <w:name w:val="require:bul2"/>
    <w:rsid w:val="00392D95"/>
    <w:pPr>
      <w:keepLines/>
      <w:numPr>
        <w:numId w:val="50"/>
      </w:numPr>
      <w:spacing w:after="120"/>
    </w:pPr>
    <w:rPr>
      <w:rFonts w:ascii="NewCenturySchlbk" w:hAnsi="NewCenturySchlbk"/>
      <w:lang w:val="en-GB"/>
    </w:rPr>
  </w:style>
  <w:style w:type="paragraph" w:customStyle="1" w:styleId="requirebulas">
    <w:name w:val="require:bulas"/>
    <w:basedOn w:val="ListNumber"/>
    <w:next w:val="requirebulac"/>
    <w:autoRedefine/>
    <w:rsid w:val="00392D95"/>
    <w:pPr>
      <w:numPr>
        <w:numId w:val="0"/>
      </w:numPr>
      <w:tabs>
        <w:tab w:val="left" w:pos="567"/>
      </w:tabs>
    </w:pPr>
  </w:style>
  <w:style w:type="paragraph" w:customStyle="1" w:styleId="requirebulas2">
    <w:name w:val="require:bulas2"/>
    <w:basedOn w:val="ListNumber2"/>
    <w:next w:val="requirebulac2"/>
    <w:rsid w:val="00392D95"/>
    <w:pPr>
      <w:numPr>
        <w:numId w:val="0"/>
      </w:numPr>
      <w:tabs>
        <w:tab w:val="num" w:pos="3175"/>
      </w:tabs>
      <w:ind w:left="3175" w:hanging="1134"/>
    </w:pPr>
  </w:style>
  <w:style w:type="paragraph" w:customStyle="1" w:styleId="requirebulas3">
    <w:name w:val="require:bulas3"/>
    <w:basedOn w:val="ListNumber3"/>
    <w:rsid w:val="00392D95"/>
    <w:pPr>
      <w:numPr>
        <w:numId w:val="0"/>
      </w:numPr>
    </w:pPr>
  </w:style>
  <w:style w:type="paragraph" w:customStyle="1" w:styleId="requirebul3">
    <w:name w:val="require:bul3"/>
    <w:rsid w:val="00392D95"/>
    <w:pPr>
      <w:keepLines/>
      <w:numPr>
        <w:numId w:val="39"/>
      </w:numPr>
      <w:spacing w:after="220"/>
    </w:pPr>
    <w:rPr>
      <w:rFonts w:ascii="Zurich BT" w:hAnsi="Zurich BT"/>
      <w:lang w:val="en-GB"/>
    </w:rPr>
  </w:style>
  <w:style w:type="paragraph" w:customStyle="1" w:styleId="expected">
    <w:name w:val="expected"/>
    <w:basedOn w:val="Normal"/>
    <w:rsid w:val="00392D95"/>
    <w:pPr>
      <w:numPr>
        <w:numId w:val="32"/>
      </w:numPr>
      <w:spacing w:after="120"/>
      <w:jc w:val="both"/>
    </w:pPr>
    <w:rPr>
      <w:color w:val="000000"/>
    </w:rPr>
  </w:style>
  <w:style w:type="paragraph" w:customStyle="1" w:styleId="aimbull1">
    <w:name w:val="aim:bull1"/>
    <w:rsid w:val="00392D95"/>
    <w:pPr>
      <w:numPr>
        <w:numId w:val="29"/>
      </w:numPr>
      <w:spacing w:after="219" w:line="220" w:lineRule="atLeast"/>
    </w:pPr>
    <w:rPr>
      <w:rFonts w:ascii="Zurich BT" w:hAnsi="Zurich BT"/>
      <w:lang w:val="en-GB"/>
    </w:rPr>
  </w:style>
  <w:style w:type="paragraph" w:customStyle="1" w:styleId="expectedbul1">
    <w:name w:val="expected:bul1"/>
    <w:rsid w:val="00392D95"/>
    <w:pPr>
      <w:numPr>
        <w:numId w:val="35"/>
      </w:numPr>
      <w:tabs>
        <w:tab w:val="clear" w:pos="2628"/>
      </w:tabs>
      <w:spacing w:after="120"/>
      <w:ind w:left="4678"/>
      <w:jc w:val="both"/>
    </w:pPr>
    <w:rPr>
      <w:rFonts w:ascii="NewCenturySchlbk" w:hAnsi="NewCenturySchlbk"/>
      <w:lang w:val="de-DE"/>
    </w:rPr>
  </w:style>
  <w:style w:type="paragraph" w:customStyle="1" w:styleId="ecss-logo">
    <w:name w:val="ecss-logo"/>
    <w:basedOn w:val="Normal"/>
    <w:rsid w:val="00392D95"/>
    <w:pPr>
      <w:framePr w:hSpace="180" w:wrap="around" w:vAnchor="page" w:hAnchor="page" w:x="1441" w:y="433"/>
    </w:pPr>
  </w:style>
  <w:style w:type="paragraph" w:customStyle="1" w:styleId="ecss-logoeven">
    <w:name w:val="ecss-logoeven"/>
    <w:basedOn w:val="Normal"/>
    <w:rsid w:val="00392D95"/>
    <w:pPr>
      <w:framePr w:hSpace="180" w:wrap="around" w:vAnchor="page" w:hAnchor="page" w:x="8785" w:y="433"/>
    </w:pPr>
  </w:style>
  <w:style w:type="paragraph" w:customStyle="1" w:styleId="ecss-logoodd">
    <w:name w:val="ecss-logoodd"/>
    <w:basedOn w:val="ecss-logo"/>
    <w:rsid w:val="00392D95"/>
    <w:pPr>
      <w:framePr w:wrap="around"/>
    </w:pPr>
  </w:style>
  <w:style w:type="paragraph" w:customStyle="1" w:styleId="titleversion">
    <w:name w:val="title:version"/>
    <w:basedOn w:val="paragraph"/>
    <w:rsid w:val="00392D95"/>
    <w:pPr>
      <w:spacing w:before="1560" w:after="360"/>
      <w:jc w:val="center"/>
    </w:pPr>
  </w:style>
  <w:style w:type="paragraph" w:customStyle="1" w:styleId="CEN">
    <w:name w:val="CEN"/>
    <w:rsid w:val="00392D95"/>
    <w:pPr>
      <w:jc w:val="center"/>
    </w:pPr>
    <w:rPr>
      <w:rFonts w:ascii="Zurich BT" w:hAnsi="Zurich BT"/>
      <w:b/>
      <w:noProof/>
      <w:sz w:val="32"/>
      <w:lang w:val="en-GB"/>
    </w:rPr>
  </w:style>
  <w:style w:type="paragraph" w:customStyle="1" w:styleId="copyright">
    <w:name w:val="copyright"/>
    <w:basedOn w:val="Normal"/>
    <w:rsid w:val="00392D95"/>
    <w:pPr>
      <w:keepNext/>
      <w:pageBreakBefore/>
      <w:overflowPunct w:val="0"/>
      <w:autoSpaceDE w:val="0"/>
      <w:autoSpaceDN w:val="0"/>
      <w:adjustRightInd w:val="0"/>
      <w:spacing w:before="11000"/>
      <w:textAlignment w:val="baseline"/>
    </w:pPr>
    <w:rPr>
      <w:rFonts w:cs="Arial"/>
      <w:bCs/>
      <w:color w:val="000000"/>
      <w:lang w:val="en-US"/>
    </w:rPr>
  </w:style>
  <w:style w:type="paragraph" w:customStyle="1" w:styleId="clnonumTOC">
    <w:name w:val="cl:nonumTOC"/>
    <w:rsid w:val="00392D95"/>
    <w:pPr>
      <w:keepNext/>
      <w:keepLines/>
      <w:tabs>
        <w:tab w:val="left" w:pos="0"/>
        <w:tab w:val="left" w:pos="403"/>
        <w:tab w:val="left" w:pos="7937"/>
        <w:tab w:val="right" w:pos="8220"/>
      </w:tabs>
      <w:spacing w:before="320" w:after="57" w:line="203" w:lineRule="exact"/>
      <w:ind w:left="403" w:right="850" w:hanging="403"/>
    </w:pPr>
    <w:rPr>
      <w:rFonts w:ascii="Helvetica" w:hAnsi="Helvetica"/>
      <w:lang w:val="en-GB"/>
    </w:rPr>
  </w:style>
  <w:style w:type="paragraph" w:customStyle="1" w:styleId="clnumTOC">
    <w:name w:val="cl:numTOC"/>
    <w:rsid w:val="00392D95"/>
    <w:pPr>
      <w:keepNext/>
      <w:keepLines/>
      <w:tabs>
        <w:tab w:val="left" w:pos="0"/>
        <w:tab w:val="left" w:pos="403"/>
        <w:tab w:val="left" w:pos="7937"/>
        <w:tab w:val="right" w:pos="8220"/>
      </w:tabs>
      <w:spacing w:before="280" w:after="57" w:line="203" w:lineRule="exact"/>
      <w:ind w:left="403" w:right="850" w:hanging="403"/>
    </w:pPr>
    <w:rPr>
      <w:rFonts w:ascii="Helvetica" w:hAnsi="Helvetica"/>
      <w:lang w:val="en-GB"/>
    </w:rPr>
  </w:style>
  <w:style w:type="paragraph" w:customStyle="1" w:styleId="cl1TOC">
    <w:name w:val="cl:1TOC"/>
    <w:rsid w:val="00392D95"/>
    <w:pPr>
      <w:tabs>
        <w:tab w:val="left" w:pos="0"/>
        <w:tab w:val="left" w:pos="1191"/>
        <w:tab w:val="left" w:pos="7824"/>
        <w:tab w:val="right" w:pos="8220"/>
      </w:tabs>
      <w:spacing w:before="102"/>
      <w:ind w:left="567" w:right="1247" w:hanging="567"/>
    </w:pPr>
    <w:rPr>
      <w:rFonts w:ascii="Times" w:hAnsi="Times"/>
      <w:sz w:val="24"/>
      <w:lang w:val="en-GB"/>
    </w:rPr>
  </w:style>
  <w:style w:type="paragraph" w:customStyle="1" w:styleId="figtitleTOC">
    <w:name w:val="figtitleTOC"/>
    <w:rsid w:val="00392D95"/>
    <w:pPr>
      <w:tabs>
        <w:tab w:val="left" w:pos="0"/>
        <w:tab w:val="left" w:pos="1191"/>
        <w:tab w:val="left" w:pos="7824"/>
        <w:tab w:val="right" w:pos="8220"/>
      </w:tabs>
      <w:spacing w:before="62" w:line="240" w:lineRule="atLeast"/>
      <w:ind w:left="1191" w:right="1247" w:hanging="1191"/>
    </w:pPr>
    <w:rPr>
      <w:rFonts w:ascii="Helvetica" w:hAnsi="Helvetica"/>
      <w:lang w:val="en-GB"/>
    </w:rPr>
  </w:style>
  <w:style w:type="paragraph" w:customStyle="1" w:styleId="tableheadnormaTOC">
    <w:name w:val="table:head:normaTOC"/>
    <w:rsid w:val="00392D95"/>
    <w:pPr>
      <w:tabs>
        <w:tab w:val="left" w:pos="0"/>
        <w:tab w:val="left" w:pos="1191"/>
        <w:tab w:val="left" w:pos="7824"/>
        <w:tab w:val="right" w:pos="8220"/>
      </w:tabs>
      <w:spacing w:before="62" w:line="240" w:lineRule="atLeast"/>
      <w:ind w:left="1191" w:right="1247" w:hanging="1191"/>
    </w:pPr>
    <w:rPr>
      <w:rFonts w:ascii="Helvetica" w:hAnsi="Helvetica"/>
      <w:lang w:val="en-GB"/>
    </w:rPr>
  </w:style>
  <w:style w:type="paragraph" w:customStyle="1" w:styleId="Cnvcell">
    <w:name w:val="Cnv:cell"/>
    <w:rsid w:val="00392D95"/>
    <w:pPr>
      <w:tabs>
        <w:tab w:val="left" w:pos="0"/>
        <w:tab w:val="left" w:pos="720"/>
        <w:tab w:val="left" w:pos="1440"/>
        <w:tab w:val="left" w:pos="2160"/>
      </w:tabs>
      <w:spacing w:before="38" w:after="38"/>
    </w:pPr>
    <w:rPr>
      <w:rFonts w:ascii="Times" w:hAnsi="Times"/>
      <w:sz w:val="24"/>
      <w:lang w:val="en-GB"/>
    </w:rPr>
  </w:style>
  <w:style w:type="paragraph" w:customStyle="1" w:styleId="term">
    <w:name w:val="term"/>
    <w:rsid w:val="00392D95"/>
    <w:pPr>
      <w:spacing w:after="220"/>
    </w:pPr>
    <w:rPr>
      <w:rFonts w:ascii="Zurich BT" w:hAnsi="Zurich BT"/>
      <w:b/>
      <w:lang w:val="en-GB"/>
    </w:rPr>
  </w:style>
  <w:style w:type="paragraph" w:customStyle="1" w:styleId="abbrevtext">
    <w:name w:val="abbrev:text"/>
    <w:rsid w:val="00392D95"/>
    <w:pPr>
      <w:tabs>
        <w:tab w:val="left" w:pos="0"/>
        <w:tab w:val="left" w:pos="1440"/>
        <w:tab w:val="left" w:pos="2880"/>
        <w:tab w:val="left" w:pos="4320"/>
      </w:tabs>
      <w:spacing w:after="219" w:line="240" w:lineRule="atLeast"/>
      <w:jc w:val="both"/>
    </w:pPr>
    <w:rPr>
      <w:rFonts w:ascii="Zurich BT" w:hAnsi="Zurich BT"/>
      <w:snapToGrid w:val="0"/>
      <w:lang w:val="en-GB"/>
    </w:rPr>
  </w:style>
  <w:style w:type="paragraph" w:customStyle="1" w:styleId="abbrevrow">
    <w:name w:val="abbrev:row"/>
    <w:rsid w:val="00392D95"/>
    <w:pPr>
      <w:spacing w:after="120"/>
      <w:ind w:left="3742" w:hanging="1701"/>
      <w:jc w:val="both"/>
    </w:pPr>
    <w:rPr>
      <w:rFonts w:ascii="NewCenturySchlbk" w:hAnsi="NewCenturySchlbk"/>
      <w:lang w:val="en-GB"/>
    </w:rPr>
  </w:style>
  <w:style w:type="paragraph" w:customStyle="1" w:styleId="localfigpara">
    <w:name w:val="localfig:para"/>
    <w:rsid w:val="00392D95"/>
    <w:pPr>
      <w:pageBreakBefore/>
      <w:tabs>
        <w:tab w:val="left" w:pos="2041"/>
        <w:tab w:val="left" w:pos="3481"/>
        <w:tab w:val="left" w:pos="4921"/>
        <w:tab w:val="left" w:pos="6361"/>
      </w:tabs>
      <w:spacing w:after="79" w:line="240" w:lineRule="atLeast"/>
      <w:ind w:left="2041"/>
      <w:jc w:val="both"/>
    </w:pPr>
    <w:rPr>
      <w:rFonts w:ascii="Symbols" w:hAnsi="Symbols"/>
      <w:lang w:val="en-GB"/>
    </w:rPr>
  </w:style>
  <w:style w:type="paragraph" w:customStyle="1" w:styleId="notenonumheader">
    <w:name w:val="note:nonum:header"/>
    <w:rsid w:val="00392D95"/>
    <w:pPr>
      <w:tabs>
        <w:tab w:val="left" w:pos="0"/>
        <w:tab w:val="left" w:pos="720"/>
        <w:tab w:val="left" w:pos="1440"/>
        <w:tab w:val="left" w:pos="2160"/>
      </w:tabs>
      <w:spacing w:before="38" w:after="38"/>
      <w:jc w:val="right"/>
    </w:pPr>
    <w:rPr>
      <w:rFonts w:ascii="Times" w:hAnsi="Times"/>
      <w:sz w:val="24"/>
      <w:lang w:val="en-GB"/>
    </w:rPr>
  </w:style>
  <w:style w:type="paragraph" w:customStyle="1" w:styleId="notenonumbody">
    <w:name w:val="note:nonum:body"/>
    <w:rsid w:val="00392D95"/>
    <w:pPr>
      <w:tabs>
        <w:tab w:val="left" w:pos="0"/>
      </w:tabs>
      <w:spacing w:after="80"/>
      <w:ind w:left="3544" w:right="624"/>
      <w:jc w:val="both"/>
    </w:pPr>
    <w:rPr>
      <w:rFonts w:ascii="NewCenturySchlbk" w:hAnsi="NewCenturySchlbk"/>
      <w:lang w:val="en-GB"/>
    </w:rPr>
  </w:style>
  <w:style w:type="paragraph" w:customStyle="1" w:styleId="definitiontext">
    <w:name w:val="definition:text"/>
    <w:rsid w:val="00392D95"/>
    <w:pPr>
      <w:tabs>
        <w:tab w:val="left" w:pos="0"/>
        <w:tab w:val="left" w:pos="1440"/>
        <w:tab w:val="left" w:pos="2880"/>
        <w:tab w:val="left" w:pos="4320"/>
      </w:tabs>
      <w:spacing w:after="219" w:line="240" w:lineRule="atLeast"/>
      <w:jc w:val="both"/>
    </w:pPr>
    <w:rPr>
      <w:rFonts w:ascii="Helvetica" w:hAnsi="Helvetica"/>
      <w:lang w:val="en-GB"/>
    </w:rPr>
  </w:style>
  <w:style w:type="paragraph" w:customStyle="1" w:styleId="definitionnonp001">
    <w:name w:val="definition:nonp001"/>
    <w:rsid w:val="00392D95"/>
    <w:pPr>
      <w:tabs>
        <w:tab w:val="left" w:pos="0"/>
        <w:tab w:val="left" w:pos="1440"/>
        <w:tab w:val="left" w:pos="2880"/>
        <w:tab w:val="left" w:pos="4320"/>
      </w:tabs>
      <w:spacing w:after="219" w:line="240" w:lineRule="atLeast"/>
      <w:jc w:val="both"/>
    </w:pPr>
    <w:rPr>
      <w:rFonts w:ascii="Helvetica" w:hAnsi="Helvetica"/>
      <w:lang w:val="en-GB"/>
    </w:rPr>
  </w:style>
  <w:style w:type="paragraph" w:customStyle="1" w:styleId="aninformative">
    <w:name w:val="an:informative"/>
    <w:rsid w:val="00392D95"/>
    <w:pPr>
      <w:keepNext/>
      <w:keepLines/>
      <w:pageBreakBefore/>
      <w:spacing w:after="220"/>
      <w:jc w:val="center"/>
    </w:pPr>
    <w:rPr>
      <w:rFonts w:ascii="Zurich BT" w:hAnsi="Zurich BT"/>
      <w:b/>
      <w:sz w:val="28"/>
      <w:lang w:val="en-GB"/>
    </w:rPr>
  </w:style>
  <w:style w:type="paragraph" w:customStyle="1" w:styleId="EN-lang">
    <w:name w:val="EN-lang"/>
    <w:rsid w:val="00392D95"/>
    <w:pPr>
      <w:spacing w:before="720" w:line="240" w:lineRule="atLeast"/>
      <w:jc w:val="center"/>
    </w:pPr>
    <w:rPr>
      <w:rFonts w:ascii="Zurich BT" w:hAnsi="Zurich BT"/>
      <w:snapToGrid w:val="0"/>
      <w:lang w:val="en-GB"/>
    </w:rPr>
  </w:style>
  <w:style w:type="paragraph" w:customStyle="1" w:styleId="EN-Main">
    <w:name w:val="EN-Main"/>
    <w:rsid w:val="00392D95"/>
    <w:pPr>
      <w:spacing w:before="480" w:line="355" w:lineRule="atLeast"/>
      <w:jc w:val="center"/>
    </w:pPr>
    <w:rPr>
      <w:rFonts w:ascii="Zurich BT" w:hAnsi="Zurich BT"/>
      <w:b/>
      <w:sz w:val="32"/>
      <w:lang w:val="en-GB"/>
    </w:rPr>
  </w:style>
  <w:style w:type="paragraph" w:customStyle="1" w:styleId="aninformativeTOC">
    <w:name w:val="an:informativeTOC"/>
    <w:rsid w:val="00392D95"/>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val="en-GB"/>
    </w:rPr>
  </w:style>
  <w:style w:type="paragraph" w:customStyle="1" w:styleId="lhshdr">
    <w:name w:val="lhshdr"/>
    <w:rsid w:val="00392D95"/>
    <w:pPr>
      <w:pageBreakBefore/>
      <w:tabs>
        <w:tab w:val="left" w:pos="0"/>
        <w:tab w:val="left" w:pos="1440"/>
        <w:tab w:val="left" w:pos="2880"/>
        <w:tab w:val="left" w:pos="4320"/>
      </w:tabs>
      <w:spacing w:before="26" w:after="58" w:line="232" w:lineRule="atLeast"/>
    </w:pPr>
    <w:rPr>
      <w:rFonts w:ascii="NewCenturySchlbk" w:hAnsi="NewCenturySchlbk"/>
      <w:lang w:val="en-GB"/>
    </w:rPr>
  </w:style>
  <w:style w:type="paragraph" w:customStyle="1" w:styleId="rhshdr">
    <w:name w:val="rhshdr"/>
    <w:rsid w:val="00392D95"/>
    <w:pPr>
      <w:pageBreakBefore/>
      <w:tabs>
        <w:tab w:val="left" w:pos="0"/>
        <w:tab w:val="left" w:pos="1440"/>
        <w:tab w:val="left" w:pos="2880"/>
        <w:tab w:val="left" w:pos="4320"/>
      </w:tabs>
      <w:spacing w:before="26" w:after="58" w:line="232" w:lineRule="atLeast"/>
      <w:jc w:val="right"/>
    </w:pPr>
    <w:rPr>
      <w:rFonts w:ascii="NewCenturySchlbk" w:hAnsi="NewCenturySchlbk"/>
      <w:lang w:val="en-GB"/>
    </w:rPr>
  </w:style>
  <w:style w:type="paragraph" w:customStyle="1" w:styleId="aim">
    <w:name w:val="aim"/>
    <w:rsid w:val="00392D95"/>
    <w:pPr>
      <w:numPr>
        <w:numId w:val="31"/>
      </w:numPr>
      <w:tabs>
        <w:tab w:val="clear" w:pos="3121"/>
        <w:tab w:val="num" w:pos="2608"/>
      </w:tabs>
      <w:spacing w:after="219" w:line="220" w:lineRule="atLeast"/>
      <w:jc w:val="both"/>
    </w:pPr>
    <w:rPr>
      <w:rFonts w:ascii="NewCenturySchlbk" w:hAnsi="NewCenturySchlbk"/>
      <w:lang w:val="en-GB"/>
    </w:rPr>
  </w:style>
  <w:style w:type="paragraph" w:customStyle="1" w:styleId="contentstitle0">
    <w:name w:val="contentstitle"/>
    <w:rsid w:val="00392D95"/>
    <w:pPr>
      <w:keepNext/>
      <w:keepLines/>
      <w:pageBreakBefore/>
      <w:spacing w:before="240" w:after="220"/>
    </w:pPr>
    <w:rPr>
      <w:rFonts w:ascii="Zurich BT" w:hAnsi="Zurich BT"/>
      <w:b/>
      <w:noProof/>
      <w:sz w:val="28"/>
      <w:lang w:val="en-GB"/>
    </w:rPr>
  </w:style>
  <w:style w:type="paragraph" w:customStyle="1" w:styleId="cover-date">
    <w:name w:val="cover-date"/>
    <w:rsid w:val="00392D95"/>
    <w:pPr>
      <w:spacing w:before="300"/>
      <w:ind w:left="941"/>
      <w:jc w:val="right"/>
    </w:pPr>
    <w:rPr>
      <w:rFonts w:ascii="NewCenturySchlbk" w:hAnsi="NewCenturySchlbk"/>
      <w:b/>
      <w:snapToGrid w:val="0"/>
      <w:lang w:val="en-GB"/>
    </w:rPr>
  </w:style>
  <w:style w:type="paragraph" w:customStyle="1" w:styleId="cover-id">
    <w:name w:val="cover-id"/>
    <w:rsid w:val="00392D95"/>
    <w:pPr>
      <w:spacing w:line="480" w:lineRule="exact"/>
      <w:ind w:left="942"/>
      <w:jc w:val="right"/>
    </w:pPr>
    <w:rPr>
      <w:rFonts w:ascii="NewCenturySchlbk" w:hAnsi="NewCenturySchlbk"/>
      <w:b/>
      <w:snapToGrid w:val="0"/>
      <w:lang w:val="en-GB"/>
    </w:rPr>
  </w:style>
  <w:style w:type="paragraph" w:customStyle="1" w:styleId="StandardText">
    <w:name w:val="Standard Text"/>
    <w:rsid w:val="00392D95"/>
    <w:pPr>
      <w:spacing w:before="360" w:after="120" w:line="600" w:lineRule="exact"/>
    </w:pPr>
    <w:rPr>
      <w:rFonts w:ascii="Zurich BT" w:hAnsi="Zurich BT"/>
      <w:noProof/>
      <w:sz w:val="28"/>
      <w:lang w:val="en-GB"/>
    </w:rPr>
  </w:style>
  <w:style w:type="paragraph" w:customStyle="1" w:styleId="cover-iddraft">
    <w:name w:val="cover-id draft"/>
    <w:rsid w:val="00392D95"/>
    <w:pPr>
      <w:spacing w:after="120" w:line="360" w:lineRule="exact"/>
      <w:ind w:left="942"/>
    </w:pPr>
    <w:rPr>
      <w:rFonts w:ascii="Zurich BT" w:hAnsi="Zurich BT"/>
      <w:b/>
      <w:noProof/>
      <w:sz w:val="36"/>
      <w:lang w:val="en-GB"/>
    </w:rPr>
  </w:style>
  <w:style w:type="paragraph" w:customStyle="1" w:styleId="CEN-sub">
    <w:name w:val="CEN-sub"/>
    <w:basedOn w:val="Normal"/>
    <w:rsid w:val="00392D95"/>
    <w:pPr>
      <w:jc w:val="center"/>
    </w:pPr>
  </w:style>
  <w:style w:type="paragraph" w:customStyle="1" w:styleId="CEN-address">
    <w:name w:val="CEN-address"/>
    <w:basedOn w:val="EN-other"/>
    <w:rsid w:val="00392D95"/>
    <w:rPr>
      <w:b/>
    </w:rPr>
  </w:style>
  <w:style w:type="paragraph" w:customStyle="1" w:styleId="CEN-copyright">
    <w:name w:val="CEN-copyright"/>
    <w:basedOn w:val="titleorgcopyright"/>
    <w:rsid w:val="00392D95"/>
    <w:pPr>
      <w:pBdr>
        <w:top w:val="none" w:sz="0" w:space="0" w:color="auto"/>
      </w:pBdr>
    </w:pPr>
  </w:style>
  <w:style w:type="paragraph" w:customStyle="1" w:styleId="annormative">
    <w:name w:val="an:normative"/>
    <w:next w:val="paragraph"/>
    <w:rsid w:val="00392D95"/>
    <w:pPr>
      <w:keepNext/>
      <w:keepLines/>
      <w:pageBreakBefore/>
      <w:numPr>
        <w:numId w:val="42"/>
      </w:numPr>
      <w:tabs>
        <w:tab w:val="left" w:pos="0"/>
      </w:tabs>
      <w:spacing w:before="1000" w:after="1200"/>
      <w:jc w:val="right"/>
    </w:pPr>
    <w:rPr>
      <w:rFonts w:ascii="AvantGarde Bk BT" w:hAnsi="AvantGarde Bk BT"/>
      <w:b/>
      <w:sz w:val="40"/>
      <w:lang w:val="en-GB"/>
    </w:rPr>
  </w:style>
  <w:style w:type="paragraph" w:customStyle="1" w:styleId="col">
    <w:name w:val="col"/>
    <w:rsid w:val="00392D95"/>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val="en-GB"/>
    </w:rPr>
  </w:style>
  <w:style w:type="paragraph" w:customStyle="1" w:styleId="deftermlevel1">
    <w:name w:val="def:term:level1"/>
    <w:next w:val="deftext"/>
    <w:rsid w:val="00392D95"/>
    <w:pPr>
      <w:keepNext/>
      <w:keepLines/>
      <w:spacing w:before="200" w:after="80"/>
    </w:pPr>
    <w:rPr>
      <w:rFonts w:ascii="AvantGarde Bk BT" w:hAnsi="AvantGarde Bk BT"/>
      <w:b/>
      <w:sz w:val="28"/>
      <w:lang w:val="en-GB"/>
    </w:rPr>
  </w:style>
  <w:style w:type="paragraph" w:customStyle="1" w:styleId="Blankpage">
    <w:name w:val="Blankpage"/>
    <w:next w:val="paragraph"/>
    <w:rsid w:val="00392D95"/>
    <w:pPr>
      <w:keepLines/>
      <w:pageBreakBefore/>
      <w:spacing w:before="6000"/>
      <w:jc w:val="center"/>
    </w:pPr>
    <w:rPr>
      <w:i/>
      <w:noProof/>
      <w:lang w:val="en-GB"/>
    </w:rPr>
  </w:style>
  <w:style w:type="paragraph" w:customStyle="1" w:styleId="deftext">
    <w:name w:val="def:text"/>
    <w:rsid w:val="00392D95"/>
    <w:pPr>
      <w:tabs>
        <w:tab w:val="left" w:pos="2880"/>
        <w:tab w:val="left" w:pos="4320"/>
      </w:tabs>
      <w:spacing w:after="120" w:line="240" w:lineRule="atLeast"/>
      <w:ind w:left="1985"/>
      <w:jc w:val="both"/>
    </w:pPr>
    <w:rPr>
      <w:rFonts w:ascii="NewCenturySchlbk" w:hAnsi="NewCenturySchlbk"/>
      <w:lang w:val="en-GB"/>
    </w:rPr>
  </w:style>
  <w:style w:type="paragraph" w:customStyle="1" w:styleId="examplenonum">
    <w:name w:val="example:nonum"/>
    <w:rsid w:val="00392D95"/>
    <w:pPr>
      <w:numPr>
        <w:numId w:val="49"/>
      </w:numPr>
      <w:tabs>
        <w:tab w:val="left" w:pos="3742"/>
      </w:tabs>
      <w:spacing w:before="60" w:after="60"/>
      <w:ind w:right="624"/>
      <w:jc w:val="both"/>
    </w:pPr>
    <w:rPr>
      <w:rFonts w:ascii="NewCenturySchlbk" w:hAnsi="NewCenturySchlbk"/>
      <w:lang w:val="en-GB"/>
    </w:rPr>
  </w:style>
  <w:style w:type="paragraph" w:customStyle="1" w:styleId="figtitleannex">
    <w:name w:val="figtitle:annex"/>
    <w:rsid w:val="00392D95"/>
    <w:pPr>
      <w:tabs>
        <w:tab w:val="left" w:pos="0"/>
        <w:tab w:val="left" w:pos="1440"/>
        <w:tab w:val="left" w:pos="2880"/>
        <w:tab w:val="left" w:pos="4320"/>
      </w:tabs>
      <w:spacing w:before="120" w:after="240"/>
      <w:jc w:val="center"/>
    </w:pPr>
    <w:rPr>
      <w:rFonts w:ascii="NewCenturySchlbk" w:hAnsi="NewCenturySchlbk"/>
      <w:b/>
      <w:sz w:val="24"/>
    </w:rPr>
  </w:style>
  <w:style w:type="paragraph" w:customStyle="1" w:styleId="figuretext">
    <w:name w:val="figure:text"/>
    <w:next w:val="paragraph"/>
    <w:rsid w:val="00392D9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val="en-GB"/>
    </w:rPr>
  </w:style>
  <w:style w:type="paragraph" w:customStyle="1" w:styleId="expectedbul1a">
    <w:name w:val="expected:bul1a"/>
    <w:next w:val="paragraph"/>
    <w:rsid w:val="00392D95"/>
    <w:pPr>
      <w:numPr>
        <w:numId w:val="30"/>
      </w:numPr>
      <w:spacing w:after="220"/>
      <w:jc w:val="both"/>
    </w:pPr>
    <w:rPr>
      <w:rFonts w:ascii="Zurich BT" w:hAnsi="Zurich BT"/>
      <w:noProof/>
      <w:lang w:val="en-GB"/>
    </w:rPr>
  </w:style>
  <w:style w:type="paragraph" w:customStyle="1" w:styleId="tablenotec">
    <w:name w:val="table:note:c"/>
    <w:rsid w:val="00392D95"/>
    <w:pPr>
      <w:numPr>
        <w:numId w:val="51"/>
      </w:numPr>
      <w:spacing w:before="60" w:after="60"/>
      <w:jc w:val="both"/>
    </w:pPr>
    <w:rPr>
      <w:rFonts w:ascii="Zurich BT" w:hAnsi="Zurich BT"/>
      <w:sz w:val="16"/>
      <w:lang w:val="en-GB"/>
    </w:rPr>
  </w:style>
  <w:style w:type="paragraph" w:customStyle="1" w:styleId="tablenotenonum">
    <w:name w:val="table:note:nonum"/>
    <w:rsid w:val="00392D95"/>
    <w:pPr>
      <w:tabs>
        <w:tab w:val="left" w:pos="1627"/>
        <w:tab w:val="left" w:pos="2347"/>
        <w:tab w:val="left" w:pos="3067"/>
      </w:tabs>
      <w:spacing w:before="40" w:after="40"/>
      <w:ind w:right="57"/>
      <w:jc w:val="both"/>
    </w:pPr>
    <w:rPr>
      <w:rFonts w:ascii="Zurich BT" w:hAnsi="Zurich BT"/>
      <w:sz w:val="16"/>
      <w:lang w:val="en-GB"/>
    </w:rPr>
  </w:style>
  <w:style w:type="paragraph" w:customStyle="1" w:styleId="titleorgcopyright">
    <w:name w:val="title:org/copyright"/>
    <w:basedOn w:val="Normal"/>
    <w:rsid w:val="00392D95"/>
    <w:pPr>
      <w:pBdr>
        <w:top w:val="single" w:sz="4" w:space="16" w:color="auto"/>
      </w:pBdr>
      <w:spacing w:before="600"/>
    </w:pPr>
  </w:style>
  <w:style w:type="paragraph" w:customStyle="1" w:styleId="EN-other">
    <w:name w:val="EN-other"/>
    <w:rsid w:val="00392D95"/>
    <w:pPr>
      <w:tabs>
        <w:tab w:val="left" w:pos="0"/>
        <w:tab w:val="left" w:pos="1440"/>
        <w:tab w:val="left" w:pos="2880"/>
        <w:tab w:val="left" w:pos="4320"/>
      </w:tabs>
      <w:spacing w:before="527" w:after="79" w:line="240" w:lineRule="atLeast"/>
      <w:jc w:val="center"/>
    </w:pPr>
    <w:rPr>
      <w:rFonts w:ascii="Zurich BT" w:hAnsi="Zurich BT"/>
      <w:snapToGrid w:val="0"/>
      <w:lang w:val="en-GB"/>
    </w:rPr>
  </w:style>
  <w:style w:type="paragraph" w:customStyle="1" w:styleId="contentsh2">
    <w:name w:val="contentsh2"/>
    <w:rsid w:val="00392D95"/>
    <w:pPr>
      <w:keepNext/>
      <w:keepLines/>
      <w:spacing w:before="120"/>
    </w:pPr>
    <w:rPr>
      <w:rFonts w:ascii="Zurich BT" w:hAnsi="Zurich BT"/>
      <w:b/>
      <w:noProof/>
      <w:sz w:val="24"/>
      <w:lang w:val="en-GB"/>
    </w:rPr>
  </w:style>
  <w:style w:type="paragraph" w:customStyle="1" w:styleId="expectedbul">
    <w:name w:val="expected + bul"/>
    <w:next w:val="paragraph"/>
    <w:rsid w:val="00392D95"/>
    <w:pPr>
      <w:numPr>
        <w:numId w:val="34"/>
      </w:numPr>
      <w:tabs>
        <w:tab w:val="clear" w:pos="4309"/>
        <w:tab w:val="left" w:pos="2552"/>
        <w:tab w:val="left" w:pos="4395"/>
        <w:tab w:val="left" w:pos="4678"/>
      </w:tabs>
      <w:spacing w:after="120"/>
      <w:ind w:left="4678" w:hanging="2637"/>
      <w:jc w:val="both"/>
    </w:pPr>
    <w:rPr>
      <w:rFonts w:ascii="NewCenturySchlbk" w:hAnsi="NewCenturySchlbk"/>
      <w:lang w:val="de-DE"/>
    </w:rPr>
  </w:style>
  <w:style w:type="paragraph" w:customStyle="1" w:styleId="aimbul1">
    <w:name w:val="aim:bul1"/>
    <w:basedOn w:val="aimbul"/>
    <w:rsid w:val="00392D95"/>
    <w:pPr>
      <w:numPr>
        <w:numId w:val="65"/>
      </w:numPr>
      <w:tabs>
        <w:tab w:val="clear" w:pos="851"/>
        <w:tab w:val="clear" w:pos="1211"/>
        <w:tab w:val="num" w:pos="360"/>
      </w:tabs>
      <w:spacing w:line="240" w:lineRule="atLeast"/>
      <w:ind w:left="1135" w:hanging="284"/>
    </w:pPr>
  </w:style>
  <w:style w:type="paragraph" w:customStyle="1" w:styleId="aimbul">
    <w:name w:val="aim + bul"/>
    <w:basedOn w:val="aim"/>
    <w:rsid w:val="00392D95"/>
    <w:pPr>
      <w:numPr>
        <w:numId w:val="33"/>
      </w:numPr>
      <w:tabs>
        <w:tab w:val="left" w:pos="851"/>
      </w:tabs>
      <w:spacing w:after="220" w:line="240" w:lineRule="auto"/>
    </w:pPr>
    <w:rPr>
      <w:color w:val="000000"/>
      <w:lang w:val="de-DE"/>
    </w:rPr>
  </w:style>
  <w:style w:type="paragraph" w:customStyle="1" w:styleId="cl1noTOC">
    <w:name w:val="cl:1 noTOC"/>
    <w:basedOn w:val="Heading2"/>
    <w:rsid w:val="00392D95"/>
    <w:pPr>
      <w:numPr>
        <w:numId w:val="61"/>
      </w:numPr>
      <w:spacing w:after="120"/>
      <w:outlineLvl w:val="9"/>
    </w:pPr>
  </w:style>
  <w:style w:type="paragraph" w:customStyle="1" w:styleId="cl2noTOC">
    <w:name w:val="cl:2 noTOC"/>
    <w:basedOn w:val="Heading3"/>
    <w:rsid w:val="00392D95"/>
    <w:pPr>
      <w:numPr>
        <w:numId w:val="61"/>
      </w:numPr>
      <w:ind w:left="1077" w:hanging="1077"/>
      <w:outlineLvl w:val="9"/>
    </w:pPr>
  </w:style>
  <w:style w:type="paragraph" w:customStyle="1" w:styleId="cl3noTOC">
    <w:name w:val="cl:3 noTOC"/>
    <w:basedOn w:val="Heading4"/>
    <w:rsid w:val="00392D95"/>
    <w:pPr>
      <w:numPr>
        <w:numId w:val="61"/>
      </w:numPr>
      <w:spacing w:after="120"/>
      <w:outlineLvl w:val="9"/>
    </w:pPr>
  </w:style>
  <w:style w:type="paragraph" w:customStyle="1" w:styleId="indentpara">
    <w:name w:val="indentpara"/>
    <w:basedOn w:val="paragraph"/>
    <w:rsid w:val="00392D95"/>
    <w:pPr>
      <w:ind w:left="567"/>
    </w:pPr>
  </w:style>
  <w:style w:type="paragraph" w:customStyle="1" w:styleId="expectedbulac">
    <w:name w:val="expected:bulac"/>
    <w:rsid w:val="00392D95"/>
    <w:pPr>
      <w:keepLines/>
      <w:tabs>
        <w:tab w:val="left" w:pos="2430"/>
        <w:tab w:val="left" w:pos="5204"/>
        <w:tab w:val="left" w:pos="6644"/>
      </w:tabs>
      <w:spacing w:after="79" w:line="240" w:lineRule="atLeast"/>
      <w:ind w:left="2625" w:hanging="357"/>
      <w:jc w:val="both"/>
    </w:pPr>
    <w:rPr>
      <w:rFonts w:ascii="Zurich BT" w:hAnsi="Zurich BT"/>
      <w:snapToGrid w:val="0"/>
      <w:lang w:val="en-GB"/>
    </w:rPr>
  </w:style>
  <w:style w:type="character" w:customStyle="1" w:styleId="Literal">
    <w:name w:val="Literal"/>
    <w:rsid w:val="00392D95"/>
    <w:rPr>
      <w:i/>
    </w:rPr>
  </w:style>
  <w:style w:type="paragraph" w:customStyle="1" w:styleId="deftermlevel2">
    <w:name w:val="def:term:level2"/>
    <w:rsid w:val="00392D95"/>
    <w:pPr>
      <w:keepNext/>
      <w:numPr>
        <w:ilvl w:val="1"/>
        <w:numId w:val="48"/>
      </w:numPr>
      <w:spacing w:before="240" w:after="60"/>
    </w:pPr>
    <w:rPr>
      <w:rFonts w:ascii="AvantGarde Bk BT" w:hAnsi="AvantGarde Bk BT"/>
      <w:b/>
      <w:lang w:val="en-GB"/>
    </w:rPr>
  </w:style>
  <w:style w:type="paragraph" w:customStyle="1" w:styleId="titlenumber">
    <w:name w:val="title:number"/>
    <w:basedOn w:val="cover-id"/>
    <w:rsid w:val="00392D95"/>
    <w:pPr>
      <w:spacing w:line="300" w:lineRule="exact"/>
      <w:ind w:left="0"/>
    </w:pPr>
  </w:style>
  <w:style w:type="paragraph" w:customStyle="1" w:styleId="Style2">
    <w:name w:val="Style2"/>
    <w:basedOn w:val="paragraph"/>
    <w:rsid w:val="00392D95"/>
    <w:pPr>
      <w:spacing w:before="240" w:after="240"/>
      <w:ind w:left="0"/>
      <w:jc w:val="center"/>
    </w:pPr>
    <w:rPr>
      <w:b/>
      <w:sz w:val="24"/>
    </w:rPr>
  </w:style>
  <w:style w:type="paragraph" w:customStyle="1" w:styleId="TableTitle">
    <w:name w:val="TableTitle"/>
    <w:basedOn w:val="paragraph"/>
    <w:rsid w:val="00392D95"/>
    <w:pPr>
      <w:keepNext/>
      <w:keepLines/>
      <w:spacing w:before="240" w:after="240"/>
      <w:ind w:left="2041"/>
      <w:jc w:val="center"/>
    </w:pPr>
    <w:rPr>
      <w:b/>
      <w:sz w:val="24"/>
    </w:rPr>
  </w:style>
  <w:style w:type="paragraph" w:customStyle="1" w:styleId="an0">
    <w:name w:val="an:0"/>
    <w:next w:val="paragraph"/>
    <w:rsid w:val="00392D95"/>
    <w:pPr>
      <w:keepNext/>
      <w:keepLines/>
      <w:pageBreakBefore/>
      <w:numPr>
        <w:numId w:val="46"/>
      </w:numPr>
      <w:pBdr>
        <w:bottom w:val="single" w:sz="4" w:space="1" w:color="auto"/>
      </w:pBdr>
      <w:spacing w:before="720" w:after="1080"/>
      <w:jc w:val="right"/>
    </w:pPr>
    <w:rPr>
      <w:rFonts w:ascii="AvantGarde Bk BT" w:hAnsi="AvantGarde Bk BT"/>
      <w:b/>
      <w:noProof/>
      <w:sz w:val="40"/>
      <w:lang w:val="en-GB"/>
    </w:rPr>
  </w:style>
  <w:style w:type="paragraph" w:customStyle="1" w:styleId="Alert">
    <w:name w:val="Alert"/>
    <w:basedOn w:val="Normal"/>
    <w:rsid w:val="00392D95"/>
    <w:pPr>
      <w:numPr>
        <w:numId w:val="36"/>
      </w:numPr>
      <w:tabs>
        <w:tab w:val="left" w:pos="1134"/>
      </w:tabs>
    </w:pPr>
    <w:rPr>
      <w:b/>
    </w:rPr>
  </w:style>
  <w:style w:type="paragraph" w:customStyle="1" w:styleId="Style3">
    <w:name w:val="Style3"/>
    <w:basedOn w:val="Normal"/>
    <w:rsid w:val="00392D95"/>
    <w:pPr>
      <w:tabs>
        <w:tab w:val="left" w:pos="1134"/>
      </w:tabs>
      <w:ind w:left="1134" w:hanging="1134"/>
    </w:pPr>
    <w:rPr>
      <w:b/>
    </w:rPr>
  </w:style>
  <w:style w:type="paragraph" w:customStyle="1" w:styleId="AnnexTableTitle">
    <w:name w:val="Annex:TableTitle"/>
    <w:rsid w:val="00392D95"/>
    <w:pPr>
      <w:keepNext/>
      <w:keepLines/>
      <w:numPr>
        <w:ilvl w:val="1"/>
        <w:numId w:val="37"/>
      </w:numPr>
      <w:spacing w:before="120" w:after="120"/>
      <w:jc w:val="center"/>
    </w:pPr>
    <w:rPr>
      <w:b/>
      <w:noProof/>
      <w:sz w:val="24"/>
      <w:lang w:val="en-GB"/>
    </w:rPr>
  </w:style>
  <w:style w:type="paragraph" w:customStyle="1" w:styleId="AnFigTitle">
    <w:name w:val="An:FigTitle"/>
    <w:next w:val="paragraph"/>
    <w:rsid w:val="00392D95"/>
    <w:pPr>
      <w:keepLines/>
      <w:numPr>
        <w:ilvl w:val="1"/>
        <w:numId w:val="40"/>
      </w:numPr>
      <w:spacing w:before="40" w:after="240"/>
      <w:jc w:val="center"/>
    </w:pPr>
    <w:rPr>
      <w:rFonts w:ascii="NewCenturySchlbk" w:hAnsi="NewCenturySchlbk"/>
      <w:b/>
      <w:color w:val="000000"/>
      <w:sz w:val="24"/>
      <w:lang w:val="es-ES_tradnl"/>
    </w:rPr>
  </w:style>
  <w:style w:type="paragraph" w:customStyle="1" w:styleId="CaptionTable">
    <w:name w:val="Caption:Table"/>
    <w:rsid w:val="00392D95"/>
    <w:pPr>
      <w:keepNext/>
      <w:keepLines/>
      <w:numPr>
        <w:numId w:val="38"/>
      </w:numPr>
      <w:spacing w:before="120" w:after="120"/>
      <w:jc w:val="center"/>
    </w:pPr>
    <w:rPr>
      <w:rFonts w:ascii="NewCenturySchlbk" w:hAnsi="NewCenturySchlbk"/>
      <w:b/>
      <w:noProof/>
      <w:sz w:val="24"/>
      <w:lang w:val="en-GB"/>
    </w:rPr>
  </w:style>
  <w:style w:type="paragraph" w:customStyle="1" w:styleId="CaptionTableAnnex">
    <w:name w:val="Caption:TableAnnex"/>
    <w:rsid w:val="00392D95"/>
    <w:pPr>
      <w:keepNext/>
      <w:keepLines/>
      <w:numPr>
        <w:ilvl w:val="1"/>
        <w:numId w:val="41"/>
      </w:numPr>
      <w:spacing w:before="120" w:after="120"/>
      <w:jc w:val="center"/>
    </w:pPr>
    <w:rPr>
      <w:rFonts w:ascii="NewCenturySchlbk" w:hAnsi="NewCenturySchlbk"/>
      <w:b/>
      <w:noProof/>
      <w:sz w:val="24"/>
      <w:lang w:val="en-GB"/>
    </w:rPr>
  </w:style>
  <w:style w:type="paragraph" w:customStyle="1" w:styleId="Style4">
    <w:name w:val="Style4"/>
    <w:basedOn w:val="CaptionTableAnnex"/>
    <w:rsid w:val="00392D95"/>
  </w:style>
  <w:style w:type="paragraph" w:customStyle="1" w:styleId="Heding1cl">
    <w:name w:val="Heding 1: cl"/>
    <w:aliases w:val="nomum"/>
    <w:next w:val="paragraph"/>
    <w:rsid w:val="00392D95"/>
    <w:pPr>
      <w:keepNext/>
      <w:keepLines/>
      <w:spacing w:before="360" w:after="120"/>
    </w:pPr>
    <w:rPr>
      <w:rFonts w:ascii="AvantGarde Bk BT" w:hAnsi="AvantGarde Bk BT"/>
      <w:b/>
      <w:sz w:val="28"/>
      <w:lang w:val="en-GB"/>
    </w:rPr>
  </w:style>
  <w:style w:type="paragraph" w:customStyle="1" w:styleId="deftermlevel2b">
    <w:name w:val="def:term:level2b"/>
    <w:rsid w:val="00392D95"/>
    <w:pPr>
      <w:keepNext/>
      <w:keepLines/>
      <w:numPr>
        <w:numId w:val="43"/>
      </w:numPr>
      <w:spacing w:before="240" w:after="120"/>
    </w:pPr>
    <w:rPr>
      <w:rFonts w:ascii="AvantGarde" w:hAnsi="AvantGarde"/>
      <w:b/>
      <w:lang w:val="en-GB"/>
    </w:rPr>
  </w:style>
  <w:style w:type="paragraph" w:customStyle="1" w:styleId="bulac0">
    <w:name w:val="bulac0"/>
    <w:rsid w:val="00392D95"/>
    <w:pPr>
      <w:widowControl w:val="0"/>
    </w:pPr>
    <w:rPr>
      <w:rFonts w:ascii="NewCenturySchlbk" w:hAnsi="NewCenturySchlbk"/>
      <w:snapToGrid w:val="0"/>
      <w:color w:val="000000"/>
      <w:sz w:val="6"/>
    </w:rPr>
  </w:style>
  <w:style w:type="paragraph" w:customStyle="1" w:styleId="Note00">
    <w:name w:val="Note:0"/>
    <w:basedOn w:val="paragraph"/>
    <w:next w:val="notec"/>
    <w:rsid w:val="00392D95"/>
    <w:pPr>
      <w:spacing w:before="0"/>
      <w:ind w:left="0"/>
    </w:pPr>
    <w:rPr>
      <w:snapToGrid w:val="0"/>
      <w:sz w:val="6"/>
      <w:lang w:val="en-US"/>
    </w:rPr>
  </w:style>
  <w:style w:type="paragraph" w:customStyle="1" w:styleId="paragraphnew">
    <w:name w:val="paragraph new"/>
    <w:basedOn w:val="paragraph"/>
    <w:rsid w:val="00392D95"/>
    <w:pPr>
      <w:spacing w:line="0" w:lineRule="atLeast"/>
      <w:ind w:left="2041" w:right="62"/>
    </w:pPr>
  </w:style>
  <w:style w:type="paragraph" w:customStyle="1" w:styleId="DRD-Heading1">
    <w:name w:val="DRD-Heading1"/>
    <w:next w:val="paragraph"/>
    <w:rsid w:val="00392D95"/>
    <w:pPr>
      <w:keepNext/>
      <w:keepLines/>
      <w:widowControl w:val="0"/>
      <w:numPr>
        <w:numId w:val="44"/>
      </w:numPr>
      <w:tabs>
        <w:tab w:val="left" w:pos="2608"/>
      </w:tabs>
      <w:spacing w:before="240" w:after="60"/>
    </w:pPr>
    <w:rPr>
      <w:rFonts w:ascii="NewCenturySchlbk" w:hAnsi="NewCenturySchlbk"/>
      <w:b/>
      <w:lang w:val="en-GB"/>
    </w:rPr>
  </w:style>
  <w:style w:type="paragraph" w:customStyle="1" w:styleId="definition20">
    <w:name w:val="definition2"/>
    <w:basedOn w:val="Heading4"/>
    <w:rsid w:val="00392D95"/>
    <w:pPr>
      <w:numPr>
        <w:ilvl w:val="1"/>
        <w:numId w:val="45"/>
      </w:numPr>
      <w:tabs>
        <w:tab w:val="left" w:pos="3005"/>
      </w:tabs>
      <w:spacing w:before="41" w:line="278" w:lineRule="atLeast"/>
    </w:pPr>
  </w:style>
  <w:style w:type="paragraph" w:customStyle="1" w:styleId="definition10">
    <w:name w:val="definition1"/>
    <w:rsid w:val="00392D95"/>
    <w:pPr>
      <w:keepNext/>
      <w:numPr>
        <w:numId w:val="45"/>
      </w:numPr>
      <w:spacing w:before="240"/>
    </w:pPr>
    <w:rPr>
      <w:rFonts w:ascii="Arial" w:hAnsi="Arial"/>
      <w:b/>
      <w:sz w:val="24"/>
      <w:lang w:val="en-GB"/>
    </w:rPr>
  </w:style>
  <w:style w:type="paragraph" w:customStyle="1" w:styleId="DRD0">
    <w:name w:val="DRD0"/>
    <w:rsid w:val="00392D95"/>
    <w:pPr>
      <w:numPr>
        <w:numId w:val="58"/>
      </w:numPr>
    </w:pPr>
    <w:rPr>
      <w:sz w:val="6"/>
      <w:lang w:val="en-GB"/>
    </w:rPr>
  </w:style>
  <w:style w:type="paragraph" w:customStyle="1" w:styleId="DRD3">
    <w:name w:val="DRD3"/>
    <w:rsid w:val="00392D95"/>
    <w:pPr>
      <w:numPr>
        <w:ilvl w:val="3"/>
        <w:numId w:val="58"/>
      </w:numPr>
      <w:tabs>
        <w:tab w:val="left" w:pos="3742"/>
      </w:tabs>
      <w:spacing w:before="20" w:after="20"/>
    </w:pPr>
    <w:rPr>
      <w:rFonts w:ascii="NewCenturySchlbk" w:hAnsi="NewCenturySchlbk"/>
      <w:lang w:val="en-GB"/>
    </w:rPr>
  </w:style>
  <w:style w:type="paragraph" w:customStyle="1" w:styleId="ECSSSecretariat0">
    <w:name w:val="ECSS Secretariat"/>
    <w:rsid w:val="00392D95"/>
    <w:pPr>
      <w:spacing w:before="3920"/>
      <w:jc w:val="right"/>
    </w:pPr>
    <w:rPr>
      <w:rFonts w:ascii="Arial" w:hAnsi="Arial"/>
      <w:b/>
      <w:sz w:val="24"/>
      <w:lang w:val="en-GB"/>
    </w:rPr>
  </w:style>
  <w:style w:type="paragraph" w:customStyle="1" w:styleId="bullet4">
    <w:name w:val="bullet4"/>
    <w:rsid w:val="00392D95"/>
    <w:pPr>
      <w:numPr>
        <w:numId w:val="47"/>
      </w:numPr>
      <w:spacing w:before="40" w:after="40"/>
    </w:pPr>
    <w:rPr>
      <w:rFonts w:ascii="NewCenturySchlbk" w:hAnsi="NewCenturySchlbk"/>
      <w:lang w:val="en-GB"/>
    </w:rPr>
  </w:style>
  <w:style w:type="character" w:customStyle="1" w:styleId="BLUE">
    <w:name w:val="BLUE"/>
    <w:rsid w:val="00392D95"/>
    <w:rPr>
      <w:b/>
      <w:color w:val="0000FF"/>
    </w:rPr>
  </w:style>
  <w:style w:type="character" w:customStyle="1" w:styleId="BOLD-BLUE">
    <w:name w:val="BOLD-BLUE"/>
    <w:rsid w:val="00392D95"/>
    <w:rPr>
      <w:b/>
      <w:color w:val="0000FF"/>
    </w:rPr>
  </w:style>
  <w:style w:type="paragraph" w:customStyle="1" w:styleId="examplebody">
    <w:name w:val="example:body"/>
    <w:rsid w:val="00392D95"/>
    <w:pPr>
      <w:spacing w:before="60" w:after="60"/>
      <w:ind w:left="3402" w:right="567"/>
      <w:jc w:val="both"/>
    </w:pPr>
    <w:rPr>
      <w:lang w:val="en-GB"/>
    </w:rPr>
  </w:style>
  <w:style w:type="paragraph" w:customStyle="1" w:styleId="definitionnum">
    <w:name w:val="definition:num"/>
    <w:rsid w:val="00392D95"/>
    <w:pPr>
      <w:keepNext/>
      <w:keepLines/>
      <w:tabs>
        <w:tab w:val="left" w:pos="2041"/>
        <w:tab w:val="left" w:pos="3481"/>
        <w:tab w:val="left" w:pos="4921"/>
        <w:tab w:val="left" w:pos="6361"/>
      </w:tabs>
      <w:autoSpaceDE w:val="0"/>
      <w:autoSpaceDN w:val="0"/>
      <w:adjustRightInd w:val="0"/>
      <w:spacing w:before="360" w:line="240" w:lineRule="atLeast"/>
      <w:ind w:left="2041"/>
    </w:pPr>
    <w:rPr>
      <w:rFonts w:ascii="AvantGarde Bk BT" w:hAnsi="AvantGarde Bk BT"/>
      <w:b/>
      <w:bCs/>
      <w:lang w:val="en-GB"/>
    </w:rPr>
  </w:style>
  <w:style w:type="paragraph" w:customStyle="1" w:styleId="definitionnum3">
    <w:name w:val="definition:num:3"/>
    <w:rsid w:val="00392D95"/>
    <w:pPr>
      <w:keepNext/>
      <w:keepLines/>
      <w:tabs>
        <w:tab w:val="left" w:pos="2041"/>
        <w:tab w:val="left" w:pos="3481"/>
        <w:tab w:val="left" w:pos="4921"/>
        <w:tab w:val="left" w:pos="6361"/>
      </w:tabs>
      <w:autoSpaceDE w:val="0"/>
      <w:autoSpaceDN w:val="0"/>
      <w:adjustRightInd w:val="0"/>
      <w:spacing w:line="240" w:lineRule="atLeast"/>
      <w:ind w:left="1985"/>
    </w:pPr>
    <w:rPr>
      <w:rFonts w:ascii="AvantGarde Bk BT" w:hAnsi="AvantGarde Bk BT"/>
      <w:b/>
      <w:bCs/>
      <w:lang w:val="en-GB"/>
    </w:rPr>
  </w:style>
  <w:style w:type="character" w:customStyle="1" w:styleId="requirelevel1Char">
    <w:name w:val="require:level1 Char"/>
    <w:link w:val="requirelevel1"/>
    <w:rsid w:val="00392D95"/>
    <w:rPr>
      <w:rFonts w:ascii="Palatino Linotype" w:hAnsi="Palatino Linotype"/>
      <w:szCs w:val="22"/>
    </w:rPr>
  </w:style>
  <w:style w:type="character" w:customStyle="1" w:styleId="requirelevel3Char">
    <w:name w:val="require:level3 Char"/>
    <w:link w:val="requirelevel3"/>
    <w:rsid w:val="00392D95"/>
    <w:rPr>
      <w:rFonts w:ascii="Palatino Linotype" w:hAnsi="Palatino Linotype"/>
      <w:szCs w:val="22"/>
    </w:rPr>
  </w:style>
  <w:style w:type="character" w:customStyle="1" w:styleId="requirelevel2Char">
    <w:name w:val="require:level2 Char"/>
    <w:link w:val="requirelevel2"/>
    <w:rsid w:val="00392D95"/>
    <w:rPr>
      <w:rFonts w:ascii="Palatino Linotype" w:hAnsi="Palatino Linotype"/>
      <w:szCs w:val="22"/>
    </w:rPr>
  </w:style>
  <w:style w:type="character" w:customStyle="1" w:styleId="Annex1CharChar">
    <w:name w:val="Annex1 Char Char"/>
    <w:link w:val="Annex1"/>
    <w:rsid w:val="00255CB1"/>
    <w:rPr>
      <w:rFonts w:ascii="Arial" w:hAnsi="Arial"/>
      <w:b/>
      <w:sz w:val="44"/>
      <w:szCs w:val="24"/>
      <w:lang w:val="en-GB" w:eastAsia="en-GB" w:bidi="ar-SA"/>
    </w:rPr>
  </w:style>
  <w:style w:type="paragraph" w:customStyle="1" w:styleId="TablecellLeft-8pt">
    <w:name w:val="Table:cellLeft-8pt"/>
    <w:basedOn w:val="TablecellLEFT"/>
    <w:rsid w:val="00301044"/>
    <w:rPr>
      <w:rFonts w:cs="Tahoma"/>
      <w:sz w:val="16"/>
      <w:szCs w:val="16"/>
    </w:rPr>
  </w:style>
  <w:style w:type="paragraph" w:customStyle="1" w:styleId="ECSSIEPUID">
    <w:name w:val="ECSS_IEPUID"/>
    <w:basedOn w:val="graphic"/>
    <w:link w:val="ECSSIEPUIDChar"/>
    <w:rsid w:val="004554E7"/>
    <w:pPr>
      <w:jc w:val="right"/>
    </w:pPr>
    <w:rPr>
      <w:b/>
    </w:rPr>
  </w:style>
  <w:style w:type="character" w:customStyle="1" w:styleId="graphicChar">
    <w:name w:val="graphic Char"/>
    <w:link w:val="graphic"/>
    <w:rsid w:val="004554E7"/>
    <w:rPr>
      <w:szCs w:val="24"/>
      <w:lang w:val="en-US"/>
    </w:rPr>
  </w:style>
  <w:style w:type="character" w:customStyle="1" w:styleId="ECSSIEPUIDChar">
    <w:name w:val="ECSS_IEPUID Char"/>
    <w:link w:val="ECSSIEPUID"/>
    <w:rsid w:val="004554E7"/>
    <w:rPr>
      <w:b/>
      <w:szCs w:val="24"/>
      <w:lang w:val="en-US"/>
    </w:rPr>
  </w:style>
  <w:style w:type="paragraph" w:customStyle="1" w:styleId="Default">
    <w:name w:val="Default"/>
    <w:rsid w:val="00066621"/>
    <w:pPr>
      <w:autoSpaceDE w:val="0"/>
      <w:autoSpaceDN w:val="0"/>
      <w:adjustRightInd w:val="0"/>
    </w:pPr>
    <w:rPr>
      <w:rFonts w:ascii="Georgia" w:hAnsi="Georgia" w:cs="Georgia"/>
      <w:color w:val="000000"/>
      <w:sz w:val="24"/>
      <w:szCs w:val="24"/>
    </w:rPr>
  </w:style>
  <w:style w:type="character" w:customStyle="1" w:styleId="TablecellLEFTChar">
    <w:name w:val="Table:cellLEFT Char"/>
    <w:link w:val="TablecellLEFT"/>
    <w:rsid w:val="00781F71"/>
    <w:rPr>
      <w:rFonts w:ascii="Palatino Linotype" w:hAnsi="Palatino Linotype"/>
      <w:lang w:val="en-GB" w:eastAsia="en-GB"/>
    </w:rPr>
  </w:style>
  <w:style w:type="character" w:customStyle="1" w:styleId="CommentTextChar">
    <w:name w:val="Comment Text Char"/>
    <w:basedOn w:val="DefaultParagraphFont"/>
    <w:link w:val="CommentText"/>
    <w:semiHidden/>
    <w:rsid w:val="00CA4412"/>
    <w:rPr>
      <w:rFonts w:ascii="Palatino Linotype" w:hAnsi="Palatino Linotype"/>
      <w:lang w:val="en-GB" w:eastAsia="en-GB"/>
    </w:rPr>
  </w:style>
  <w:style w:type="paragraph" w:styleId="Revision">
    <w:name w:val="Revision"/>
    <w:hidden/>
    <w:uiPriority w:val="99"/>
    <w:semiHidden/>
    <w:rsid w:val="006D3EAE"/>
    <w:rPr>
      <w:rFonts w:ascii="Palatino Linotype" w:hAnsi="Palatino Linotype"/>
      <w:sz w:val="24"/>
      <w:szCs w:val="24"/>
      <w:lang w:val="en-GB" w:eastAsia="en-GB"/>
    </w:rPr>
  </w:style>
  <w:style w:type="paragraph" w:styleId="ListParagraph">
    <w:name w:val="List Paragraph"/>
    <w:basedOn w:val="Normal"/>
    <w:uiPriority w:val="34"/>
    <w:qFormat/>
    <w:rsid w:val="005865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image" Target="media/image27.wmf"/><Relationship Id="rId63" Type="http://schemas.openxmlformats.org/officeDocument/2006/relationships/image" Target="media/image38.wmf"/><Relationship Id="rId68" Type="http://schemas.openxmlformats.org/officeDocument/2006/relationships/image" Target="media/image41.emf"/><Relationship Id="rId84" Type="http://schemas.openxmlformats.org/officeDocument/2006/relationships/image" Target="media/image51.emf"/><Relationship Id="rId89"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emf"/><Relationship Id="rId107"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oleObject" Target="embeddings/oleObject12.bin"/><Relationship Id="rId58" Type="http://schemas.openxmlformats.org/officeDocument/2006/relationships/image" Target="media/image35.wmf"/><Relationship Id="rId66" Type="http://schemas.openxmlformats.org/officeDocument/2006/relationships/image" Target="media/image40.wmf"/><Relationship Id="rId74" Type="http://schemas.openxmlformats.org/officeDocument/2006/relationships/image" Target="media/image45.wmf"/><Relationship Id="rId79" Type="http://schemas.openxmlformats.org/officeDocument/2006/relationships/image" Target="media/image48.emf"/><Relationship Id="rId87" Type="http://schemas.openxmlformats.org/officeDocument/2006/relationships/image" Target="media/image53.emf"/><Relationship Id="rId102" Type="http://schemas.openxmlformats.org/officeDocument/2006/relationships/chart" Target="charts/chart3.xml"/><Relationship Id="rId110" Type="http://schemas.microsoft.com/office/2011/relationships/people" Target="people.xml"/><Relationship Id="rId5" Type="http://schemas.openxmlformats.org/officeDocument/2006/relationships/customXml" Target="../customXml/item5.xml"/><Relationship Id="rId61" Type="http://schemas.openxmlformats.org/officeDocument/2006/relationships/oleObject" Target="embeddings/oleObject14.bin"/><Relationship Id="rId82" Type="http://schemas.openxmlformats.org/officeDocument/2006/relationships/image" Target="media/image50.emf"/><Relationship Id="rId90" Type="http://schemas.openxmlformats.org/officeDocument/2006/relationships/image" Target="media/image55.emf"/><Relationship Id="rId95" Type="http://schemas.openxmlformats.org/officeDocument/2006/relationships/image" Target="media/image60.emf"/><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wmf"/><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image" Target="media/image33.emf"/><Relationship Id="rId64" Type="http://schemas.openxmlformats.org/officeDocument/2006/relationships/oleObject" Target="embeddings/oleObject15.bin"/><Relationship Id="rId69" Type="http://schemas.openxmlformats.org/officeDocument/2006/relationships/image" Target="media/image42.emf"/><Relationship Id="rId77" Type="http://schemas.openxmlformats.org/officeDocument/2006/relationships/image" Target="media/image47.wmf"/><Relationship Id="rId100" Type="http://schemas.openxmlformats.org/officeDocument/2006/relationships/image" Target="media/image64.wmf"/><Relationship Id="rId105"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oleObject" Target="embeddings/oleObject11.bin"/><Relationship Id="rId72" Type="http://schemas.openxmlformats.org/officeDocument/2006/relationships/image" Target="media/image44.wmf"/><Relationship Id="rId80" Type="http://schemas.openxmlformats.org/officeDocument/2006/relationships/image" Target="media/image49.wmf"/><Relationship Id="rId85" Type="http://schemas.openxmlformats.org/officeDocument/2006/relationships/oleObject" Target="embeddings/oleObject23.bin"/><Relationship Id="rId93" Type="http://schemas.openxmlformats.org/officeDocument/2006/relationships/image" Target="media/image58.emf"/><Relationship Id="rId98" Type="http://schemas.openxmlformats.org/officeDocument/2006/relationships/chart" Target="charts/chart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wmf"/><Relationship Id="rId38" Type="http://schemas.openxmlformats.org/officeDocument/2006/relationships/oleObject" Target="embeddings/oleObject6.bin"/><Relationship Id="rId46" Type="http://schemas.openxmlformats.org/officeDocument/2006/relationships/image" Target="media/image26.emf"/><Relationship Id="rId59" Type="http://schemas.openxmlformats.org/officeDocument/2006/relationships/oleObject" Target="embeddings/oleObject13.bin"/><Relationship Id="rId67" Type="http://schemas.openxmlformats.org/officeDocument/2006/relationships/oleObject" Target="embeddings/oleObject16.bin"/><Relationship Id="rId103" Type="http://schemas.openxmlformats.org/officeDocument/2006/relationships/image" Target="media/image65.emf"/><Relationship Id="rId108"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image" Target="media/image31.emf"/><Relationship Id="rId62" Type="http://schemas.openxmlformats.org/officeDocument/2006/relationships/image" Target="media/image37.emf"/><Relationship Id="rId70" Type="http://schemas.openxmlformats.org/officeDocument/2006/relationships/image" Target="media/image43.wmf"/><Relationship Id="rId75" Type="http://schemas.openxmlformats.org/officeDocument/2006/relationships/oleObject" Target="embeddings/oleObject19.bin"/><Relationship Id="rId83" Type="http://schemas.openxmlformats.org/officeDocument/2006/relationships/oleObject" Target="embeddings/oleObject22.bin"/><Relationship Id="rId88" Type="http://schemas.openxmlformats.org/officeDocument/2006/relationships/oleObject" Target="embeddings/oleObject24.bin"/><Relationship Id="rId91" Type="http://schemas.openxmlformats.org/officeDocument/2006/relationships/image" Target="media/image56.emf"/><Relationship Id="rId96" Type="http://schemas.openxmlformats.org/officeDocument/2006/relationships/image" Target="media/image61.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oleObject" Target="embeddings/oleObject5.bin"/><Relationship Id="rId49" Type="http://schemas.openxmlformats.org/officeDocument/2006/relationships/image" Target="media/image28.emf"/><Relationship Id="rId57" Type="http://schemas.openxmlformats.org/officeDocument/2006/relationships/image" Target="media/image34.emf"/><Relationship Id="rId106"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25.emf"/><Relationship Id="rId52" Type="http://schemas.openxmlformats.org/officeDocument/2006/relationships/image" Target="media/image30.wmf"/><Relationship Id="rId60" Type="http://schemas.openxmlformats.org/officeDocument/2006/relationships/image" Target="media/image36.wmf"/><Relationship Id="rId65" Type="http://schemas.openxmlformats.org/officeDocument/2006/relationships/image" Target="media/image39.emf"/><Relationship Id="rId73" Type="http://schemas.openxmlformats.org/officeDocument/2006/relationships/oleObject" Target="embeddings/oleObject18.bin"/><Relationship Id="rId78" Type="http://schemas.openxmlformats.org/officeDocument/2006/relationships/oleObject" Target="embeddings/oleObject20.bin"/><Relationship Id="rId81" Type="http://schemas.openxmlformats.org/officeDocument/2006/relationships/oleObject" Target="embeddings/oleObject21.bin"/><Relationship Id="rId86" Type="http://schemas.openxmlformats.org/officeDocument/2006/relationships/image" Target="media/image52.emf"/><Relationship Id="rId94" Type="http://schemas.openxmlformats.org/officeDocument/2006/relationships/image" Target="media/image59.emf"/><Relationship Id="rId99" Type="http://schemas.openxmlformats.org/officeDocument/2006/relationships/image" Target="media/image63.emf"/><Relationship Id="rId10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22.emf"/><Relationship Id="rId109" Type="http://schemas.openxmlformats.org/officeDocument/2006/relationships/fontTable" Target="fontTable.xml"/><Relationship Id="rId34" Type="http://schemas.openxmlformats.org/officeDocument/2006/relationships/oleObject" Target="embeddings/oleObject4.bin"/><Relationship Id="rId50" Type="http://schemas.openxmlformats.org/officeDocument/2006/relationships/image" Target="media/image29.wmf"/><Relationship Id="rId55" Type="http://schemas.openxmlformats.org/officeDocument/2006/relationships/image" Target="media/image32.emf"/><Relationship Id="rId76" Type="http://schemas.openxmlformats.org/officeDocument/2006/relationships/image" Target="media/image46.emf"/><Relationship Id="rId97" Type="http://schemas.openxmlformats.org/officeDocument/2006/relationships/image" Target="media/image62.emf"/><Relationship Id="rId104" Type="http://schemas.openxmlformats.org/officeDocument/2006/relationships/chart" Target="charts/chart4.xml"/><Relationship Id="rId7" Type="http://schemas.openxmlformats.org/officeDocument/2006/relationships/styles" Target="styles.xml"/><Relationship Id="rId71" Type="http://schemas.openxmlformats.org/officeDocument/2006/relationships/oleObject" Target="embeddings/oleObject17.bin"/><Relationship Id="rId92" Type="http://schemas.openxmlformats.org/officeDocument/2006/relationships/image" Target="media/image57.em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us%20ehrlich\Application%20Data\Microsoft\Templates\ECSS\ECSS-Standard-Template-Version5.2(9June08)K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2926577042399"/>
          <c:y val="4.2372881355932202E-2"/>
          <c:w val="0.81592554291623576"/>
          <c:h val="0.79830508474576267"/>
        </c:manualLayout>
      </c:layout>
      <c:scatterChart>
        <c:scatterStyle val="lineMarker"/>
        <c:varyColors val="0"/>
        <c:ser>
          <c:idx val="0"/>
          <c:order val="0"/>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Feuil1!$B$1:$B$8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0-86BD-4AE3-8DBD-C510F0BE5ABF}"/>
            </c:ext>
          </c:extLst>
        </c:ser>
        <c:ser>
          <c:idx val="1"/>
          <c:order val="1"/>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Feuil1!$C$1:$C$8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1-86BD-4AE3-8DBD-C510F0BE5ABF}"/>
            </c:ext>
          </c:extLst>
        </c:ser>
        <c:ser>
          <c:idx val="2"/>
          <c:order val="2"/>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Feuil1!$D$1:$D$8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2-86BD-4AE3-8DBD-C510F0BE5ABF}"/>
            </c:ext>
          </c:extLst>
        </c:ser>
        <c:ser>
          <c:idx val="3"/>
          <c:order val="3"/>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Feuil1!$E$1:$E$8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3-86BD-4AE3-8DBD-C510F0BE5ABF}"/>
            </c:ext>
          </c:extLst>
        </c:ser>
        <c:ser>
          <c:idx val="4"/>
          <c:order val="4"/>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Feuil1!$F$1:$F$8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4-86BD-4AE3-8DBD-C510F0BE5ABF}"/>
            </c:ext>
          </c:extLst>
        </c:ser>
        <c:dLbls>
          <c:showLegendKey val="0"/>
          <c:showVal val="0"/>
          <c:showCatName val="0"/>
          <c:showSerName val="0"/>
          <c:showPercent val="0"/>
          <c:showBubbleSize val="0"/>
        </c:dLbls>
        <c:axId val="113399568"/>
        <c:axId val="1"/>
      </c:scatterChart>
      <c:valAx>
        <c:axId val="113399568"/>
        <c:scaling>
          <c:logBase val="10"/>
          <c:orientation val="minMax"/>
          <c:max val="100000000"/>
          <c:min val="100000"/>
        </c:scaling>
        <c:delete val="0"/>
        <c:axPos val="b"/>
        <c:majorGridlines>
          <c:spPr>
            <a:ln w="1243">
              <a:solidFill>
                <a:srgbClr val="969696"/>
              </a:solidFill>
              <a:prstDash val="solid"/>
            </a:ln>
          </c:spPr>
        </c:majorGridlines>
        <c:minorGridlines>
          <c:spPr>
            <a:ln w="1243">
              <a:solidFill>
                <a:srgbClr val="969696"/>
              </a:solidFill>
              <a:prstDash val="solid"/>
            </a:ln>
          </c:spPr>
        </c:minorGridlines>
        <c:title>
          <c:tx>
            <c:rich>
              <a:bodyPr/>
              <a:lstStyle/>
              <a:p>
                <a:pPr>
                  <a:defRPr sz="558" b="1" i="0" u="none" strike="noStrike" baseline="0">
                    <a:solidFill>
                      <a:srgbClr val="000000"/>
                    </a:solidFill>
                    <a:latin typeface="Arial"/>
                    <a:ea typeface="Arial"/>
                    <a:cs typeface="Arial"/>
                  </a:defRPr>
                </a:pPr>
                <a:r>
                  <a:rPr lang="en-US"/>
                  <a:t>Frequency (Hz)</a:t>
                </a:r>
              </a:p>
            </c:rich>
          </c:tx>
          <c:layout>
            <c:manualLayout>
              <c:xMode val="edge"/>
              <c:yMode val="edge"/>
              <c:x val="0.45604963805584281"/>
              <c:y val="0.91355932203389834"/>
            </c:manualLayout>
          </c:layout>
          <c:overlay val="0"/>
          <c:spPr>
            <a:noFill/>
            <a:ln w="9946">
              <a:noFill/>
            </a:ln>
          </c:spPr>
        </c:title>
        <c:numFmt formatCode="#,##0" sourceLinked="0"/>
        <c:majorTickMark val="out"/>
        <c:minorTickMark val="none"/>
        <c:tickLblPos val="nextTo"/>
        <c:spPr>
          <a:ln w="1243">
            <a:solidFill>
              <a:srgbClr val="000000"/>
            </a:solidFill>
            <a:prstDash val="solid"/>
          </a:ln>
        </c:spPr>
        <c:txPr>
          <a:bodyPr rot="0" vert="horz"/>
          <a:lstStyle/>
          <a:p>
            <a:pPr>
              <a:defRPr sz="558"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majorGridlines>
          <c:spPr>
            <a:ln w="1243">
              <a:solidFill>
                <a:srgbClr val="969696"/>
              </a:solidFill>
              <a:prstDash val="solid"/>
            </a:ln>
          </c:spPr>
        </c:majorGridlines>
        <c:title>
          <c:tx>
            <c:rich>
              <a:bodyPr/>
              <a:lstStyle/>
              <a:p>
                <a:pPr>
                  <a:defRPr sz="558" b="1" i="0" u="none" strike="noStrike" baseline="0">
                    <a:solidFill>
                      <a:srgbClr val="000000"/>
                    </a:solidFill>
                    <a:latin typeface="Arial"/>
                    <a:ea typeface="Arial"/>
                    <a:cs typeface="Arial"/>
                  </a:defRPr>
                </a:pPr>
                <a:r>
                  <a:rPr lang="en-US"/>
                  <a:t>Current limit (dBµA)</a:t>
                </a:r>
              </a:p>
            </c:rich>
          </c:tx>
          <c:layout>
            <c:manualLayout>
              <c:xMode val="edge"/>
              <c:yMode val="edge"/>
              <c:x val="3.2057911065149949E-2"/>
              <c:y val="0.28135593220338984"/>
            </c:manualLayout>
          </c:layout>
          <c:overlay val="0"/>
          <c:spPr>
            <a:noFill/>
            <a:ln w="9946">
              <a:noFill/>
            </a:ln>
          </c:spPr>
        </c:title>
        <c:numFmt formatCode="General" sourceLinked="1"/>
        <c:majorTickMark val="out"/>
        <c:minorTickMark val="none"/>
        <c:tickLblPos val="nextTo"/>
        <c:spPr>
          <a:ln w="1243">
            <a:solidFill>
              <a:srgbClr val="000000"/>
            </a:solidFill>
            <a:prstDash val="solid"/>
          </a:ln>
        </c:spPr>
        <c:txPr>
          <a:bodyPr rot="0" vert="horz"/>
          <a:lstStyle/>
          <a:p>
            <a:pPr>
              <a:defRPr sz="558" b="0" i="0" u="none" strike="noStrike" baseline="0">
                <a:solidFill>
                  <a:srgbClr val="000000"/>
                </a:solidFill>
                <a:latin typeface="Arial"/>
                <a:ea typeface="Arial"/>
                <a:cs typeface="Arial"/>
              </a:defRPr>
            </a:pPr>
            <a:endParaRPr lang="en-US"/>
          </a:p>
        </c:txPr>
        <c:crossAx val="113399568"/>
        <c:crosses val="autoZero"/>
        <c:crossBetween val="midCat"/>
        <c:majorUnit val="10"/>
      </c:valAx>
      <c:spPr>
        <a:noFill/>
        <a:ln w="25400">
          <a:noFill/>
        </a:ln>
      </c:spPr>
    </c:plotArea>
    <c:plotVisOnly val="1"/>
    <c:dispBlanksAs val="gap"/>
    <c:showDLblsOverMax val="0"/>
  </c:chart>
  <c:spPr>
    <a:noFill/>
    <a:ln>
      <a:noFill/>
    </a:ln>
  </c:spPr>
  <c:txPr>
    <a:bodyPr/>
    <a:lstStyle/>
    <a:p>
      <a:pPr>
        <a:defRPr sz="558"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34362934362933"/>
          <c:y val="6.3768115942028983E-2"/>
          <c:w val="0.81274131274131278"/>
          <c:h val="0.75652173913043474"/>
        </c:manualLayout>
      </c:layout>
      <c:scatterChart>
        <c:scatterStyle val="lineMarker"/>
        <c:varyColors val="0"/>
        <c:ser>
          <c:idx val="0"/>
          <c:order val="0"/>
          <c:spPr>
            <a:ln w="18651">
              <a:solidFill>
                <a:srgbClr val="000000"/>
              </a:solidFill>
              <a:prstDash val="solid"/>
            </a:ln>
          </c:spPr>
          <c:marker>
            <c:symbol val="none"/>
          </c:marker>
          <c:xVal>
            <c:numRef>
              <c:f>Feuil1!$A$1:$A$3</c:f>
              <c:numCache>
                <c:formatCode>0.00E+00</c:formatCode>
                <c:ptCount val="3"/>
                <c:pt idx="0">
                  <c:v>30000000</c:v>
                </c:pt>
                <c:pt idx="1">
                  <c:v>100000000</c:v>
                </c:pt>
                <c:pt idx="2">
                  <c:v>18000000000</c:v>
                </c:pt>
              </c:numCache>
            </c:numRef>
          </c:xVal>
          <c:yVal>
            <c:numRef>
              <c:f>Feuil1!$B$1:$B$3</c:f>
              <c:numCache>
                <c:formatCode>General</c:formatCode>
                <c:ptCount val="3"/>
                <c:pt idx="0">
                  <c:v>60</c:v>
                </c:pt>
                <c:pt idx="1">
                  <c:v>60</c:v>
                </c:pt>
                <c:pt idx="2">
                  <c:v>90</c:v>
                </c:pt>
              </c:numCache>
            </c:numRef>
          </c:yVal>
          <c:smooth val="0"/>
          <c:extLst>
            <c:ext xmlns:c16="http://schemas.microsoft.com/office/drawing/2014/chart" uri="{C3380CC4-5D6E-409C-BE32-E72D297353CC}">
              <c16:uniqueId val="{00000000-6434-467E-B8BB-CFDD81828287}"/>
            </c:ext>
          </c:extLst>
        </c:ser>
        <c:dLbls>
          <c:showLegendKey val="0"/>
          <c:showVal val="0"/>
          <c:showCatName val="0"/>
          <c:showSerName val="0"/>
          <c:showPercent val="0"/>
          <c:showBubbleSize val="0"/>
        </c:dLbls>
        <c:axId val="164251592"/>
        <c:axId val="1"/>
      </c:scatterChart>
      <c:valAx>
        <c:axId val="164251592"/>
        <c:scaling>
          <c:logBase val="10"/>
          <c:orientation val="minMax"/>
          <c:max val="100000000000"/>
          <c:min val="10000000"/>
        </c:scaling>
        <c:delete val="0"/>
        <c:axPos val="b"/>
        <c:majorGridlines>
          <c:spPr>
            <a:ln w="2331">
              <a:solidFill>
                <a:srgbClr val="969696"/>
              </a:solidFill>
              <a:prstDash val="solid"/>
            </a:ln>
          </c:spPr>
        </c:majorGridlines>
        <c:minorGridlines>
          <c:spPr>
            <a:ln w="2331">
              <a:solidFill>
                <a:srgbClr val="969696"/>
              </a:solidFill>
              <a:prstDash val="solid"/>
            </a:ln>
          </c:spPr>
        </c:minorGridlines>
        <c:title>
          <c:tx>
            <c:rich>
              <a:bodyPr/>
              <a:lstStyle/>
              <a:p>
                <a:pPr>
                  <a:defRPr sz="679" b="1" i="0" u="none" strike="noStrike" baseline="0">
                    <a:solidFill>
                      <a:srgbClr val="000000"/>
                    </a:solidFill>
                    <a:latin typeface="Arial"/>
                    <a:ea typeface="Arial"/>
                    <a:cs typeface="Arial"/>
                  </a:defRPr>
                </a:pPr>
                <a:r>
                  <a:rPr lang="en-US"/>
                  <a:t>Frequency (Hz)</a:t>
                </a:r>
              </a:p>
            </c:rich>
          </c:tx>
          <c:layout>
            <c:manualLayout>
              <c:xMode val="edge"/>
              <c:yMode val="edge"/>
              <c:x val="0.44787644787644787"/>
              <c:y val="0.90434782608695652"/>
            </c:manualLayout>
          </c:layout>
          <c:overlay val="0"/>
          <c:spPr>
            <a:noFill/>
            <a:ln w="18651">
              <a:noFill/>
            </a:ln>
          </c:spPr>
        </c:title>
        <c:numFmt formatCode="0.E+00" sourceLinked="0"/>
        <c:majorTickMark val="out"/>
        <c:minorTickMark val="none"/>
        <c:tickLblPos val="nextTo"/>
        <c:spPr>
          <a:ln w="2331">
            <a:solidFill>
              <a:srgbClr val="000000"/>
            </a:solidFill>
            <a:prstDash val="solid"/>
          </a:ln>
        </c:spPr>
        <c:txPr>
          <a:bodyPr rot="0" vert="horz"/>
          <a:lstStyle/>
          <a:p>
            <a:pPr>
              <a:defRPr sz="679"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in val="40"/>
        </c:scaling>
        <c:delete val="0"/>
        <c:axPos val="l"/>
        <c:majorGridlines>
          <c:spPr>
            <a:ln w="2331">
              <a:solidFill>
                <a:srgbClr val="969696"/>
              </a:solidFill>
              <a:prstDash val="solid"/>
            </a:ln>
          </c:spPr>
        </c:majorGridlines>
        <c:title>
          <c:tx>
            <c:rich>
              <a:bodyPr/>
              <a:lstStyle/>
              <a:p>
                <a:pPr>
                  <a:defRPr sz="679" b="1" i="0" u="none" strike="noStrike" baseline="0">
                    <a:solidFill>
                      <a:srgbClr val="000000"/>
                    </a:solidFill>
                    <a:latin typeface="Arial"/>
                    <a:ea typeface="Arial"/>
                    <a:cs typeface="Arial"/>
                  </a:defRPr>
                </a:pPr>
                <a:r>
                  <a:rPr lang="en-US"/>
                  <a:t>E-field (dBµV/m)</a:t>
                </a:r>
              </a:p>
            </c:rich>
          </c:tx>
          <c:layout>
            <c:manualLayout>
              <c:xMode val="edge"/>
              <c:yMode val="edge"/>
              <c:x val="2.1235521235521235E-2"/>
              <c:y val="0.30144927536231886"/>
            </c:manualLayout>
          </c:layout>
          <c:overlay val="0"/>
          <c:spPr>
            <a:noFill/>
            <a:ln w="18651">
              <a:noFill/>
            </a:ln>
          </c:spPr>
        </c:title>
        <c:numFmt formatCode="General" sourceLinked="1"/>
        <c:majorTickMark val="out"/>
        <c:minorTickMark val="none"/>
        <c:tickLblPos val="nextTo"/>
        <c:spPr>
          <a:ln w="2331">
            <a:solidFill>
              <a:srgbClr val="000000"/>
            </a:solidFill>
            <a:prstDash val="solid"/>
          </a:ln>
        </c:spPr>
        <c:txPr>
          <a:bodyPr rot="0" vert="horz"/>
          <a:lstStyle/>
          <a:p>
            <a:pPr>
              <a:defRPr sz="679" b="0" i="0" u="none" strike="noStrike" baseline="0">
                <a:solidFill>
                  <a:srgbClr val="000000"/>
                </a:solidFill>
                <a:latin typeface="Arial"/>
                <a:ea typeface="Arial"/>
                <a:cs typeface="Arial"/>
              </a:defRPr>
            </a:pPr>
            <a:endParaRPr lang="en-US"/>
          </a:p>
        </c:txPr>
        <c:crossAx val="164251592"/>
        <c:crosses val="autoZero"/>
        <c:crossBetween val="midCat"/>
      </c:valAx>
      <c:spPr>
        <a:noFill/>
        <a:ln w="18651">
          <a:solidFill>
            <a:srgbClr val="000000"/>
          </a:solidFill>
          <a:prstDash val="solid"/>
        </a:ln>
      </c:spPr>
    </c:plotArea>
    <c:plotVisOnly val="1"/>
    <c:dispBlanksAs val="gap"/>
    <c:showDLblsOverMax val="0"/>
  </c:chart>
  <c:spPr>
    <a:noFill/>
    <a:ln>
      <a:noFill/>
    </a:ln>
  </c:spPr>
  <c:txPr>
    <a:bodyPr/>
    <a:lstStyle/>
    <a:p>
      <a:pPr>
        <a:defRPr sz="679"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1737331954498"/>
          <c:y val="5.0847457627118647E-2"/>
          <c:w val="0.82419855222337124"/>
          <c:h val="0.77627118644067794"/>
        </c:manualLayout>
      </c:layout>
      <c:scatterChart>
        <c:scatterStyle val="lineMarker"/>
        <c:varyColors val="0"/>
        <c:ser>
          <c:idx val="0"/>
          <c:order val="0"/>
          <c:spPr>
            <a:ln w="18445">
              <a:solidFill>
                <a:srgbClr val="000000"/>
              </a:solidFill>
              <a:prstDash val="solid"/>
            </a:ln>
          </c:spPr>
          <c:marker>
            <c:symbol val="square"/>
            <c:size val="2"/>
            <c:spPr>
              <a:noFill/>
              <a:ln w="3074">
                <a:noFill/>
              </a:ln>
            </c:spPr>
          </c:marker>
          <c:xVal>
            <c:numRef>
              <c:f>Feuil1!$A$1:$A$2</c:f>
              <c:numCache>
                <c:formatCode>0.00E+00</c:formatCode>
                <c:ptCount val="2"/>
                <c:pt idx="0">
                  <c:v>30</c:v>
                </c:pt>
                <c:pt idx="1">
                  <c:v>100000</c:v>
                </c:pt>
              </c:numCache>
            </c:numRef>
          </c:xVal>
          <c:yVal>
            <c:numRef>
              <c:f>Feuil1!$B$1:$B$2</c:f>
              <c:numCache>
                <c:formatCode>General</c:formatCode>
                <c:ptCount val="2"/>
                <c:pt idx="0">
                  <c:v>1</c:v>
                </c:pt>
                <c:pt idx="1">
                  <c:v>1</c:v>
                </c:pt>
              </c:numCache>
            </c:numRef>
          </c:yVal>
          <c:smooth val="0"/>
          <c:extLst>
            <c:ext xmlns:c16="http://schemas.microsoft.com/office/drawing/2014/chart" uri="{C3380CC4-5D6E-409C-BE32-E72D297353CC}">
              <c16:uniqueId val="{00000000-A540-41B3-ADA7-E5D05802E4CE}"/>
            </c:ext>
          </c:extLst>
        </c:ser>
        <c:dLbls>
          <c:showLegendKey val="0"/>
          <c:showVal val="0"/>
          <c:showCatName val="0"/>
          <c:showSerName val="0"/>
          <c:showPercent val="0"/>
          <c:showBubbleSize val="0"/>
        </c:dLbls>
        <c:axId val="164285904"/>
        <c:axId val="1"/>
      </c:scatterChart>
      <c:valAx>
        <c:axId val="164285904"/>
        <c:scaling>
          <c:logBase val="10"/>
          <c:orientation val="minMax"/>
          <c:max val="1000000"/>
          <c:min val="10"/>
        </c:scaling>
        <c:delete val="0"/>
        <c:axPos val="b"/>
        <c:majorGridlines>
          <c:spPr>
            <a:ln w="1537">
              <a:solidFill>
                <a:srgbClr val="969696"/>
              </a:solidFill>
              <a:prstDash val="solid"/>
            </a:ln>
          </c:spPr>
        </c:majorGridlines>
        <c:minorGridlines>
          <c:spPr>
            <a:ln w="1537">
              <a:solidFill>
                <a:srgbClr val="969696"/>
              </a:solidFill>
              <a:prstDash val="solid"/>
            </a:ln>
          </c:spPr>
        </c:minorGridlines>
        <c:title>
          <c:tx>
            <c:rich>
              <a:bodyPr/>
              <a:lstStyle/>
              <a:p>
                <a:pPr>
                  <a:defRPr sz="847" b="1" i="0" u="none" strike="noStrike" baseline="0">
                    <a:solidFill>
                      <a:srgbClr val="000000"/>
                    </a:solidFill>
                    <a:latin typeface="Arial"/>
                    <a:ea typeface="Arial"/>
                    <a:cs typeface="Arial"/>
                  </a:defRPr>
                </a:pPr>
                <a:r>
                  <a:rPr lang="en-US"/>
                  <a:t>Frequency (Hz)</a:t>
                </a:r>
              </a:p>
            </c:rich>
          </c:tx>
          <c:layout>
            <c:manualLayout>
              <c:xMode val="edge"/>
              <c:yMode val="edge"/>
              <c:x val="0.42916235780765255"/>
              <c:y val="0.9152542372881356"/>
            </c:manualLayout>
          </c:layout>
          <c:overlay val="0"/>
          <c:spPr>
            <a:noFill/>
            <a:ln w="12297">
              <a:noFill/>
            </a:ln>
          </c:spPr>
        </c:title>
        <c:numFmt formatCode="#,##0" sourceLinked="0"/>
        <c:majorTickMark val="out"/>
        <c:minorTickMark val="none"/>
        <c:tickLblPos val="nextTo"/>
        <c:spPr>
          <a:ln w="1537">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majorGridlines>
          <c:spPr>
            <a:ln w="1537">
              <a:solidFill>
                <a:srgbClr val="969696"/>
              </a:solidFill>
              <a:prstDash val="solid"/>
            </a:ln>
          </c:spPr>
        </c:majorGridlines>
        <c:title>
          <c:tx>
            <c:rich>
              <a:bodyPr/>
              <a:lstStyle/>
              <a:p>
                <a:pPr>
                  <a:defRPr sz="847" b="1" i="0" u="none" strike="noStrike" baseline="0">
                    <a:solidFill>
                      <a:srgbClr val="000000"/>
                    </a:solidFill>
                    <a:latin typeface="Arial"/>
                    <a:ea typeface="Arial"/>
                    <a:cs typeface="Arial"/>
                  </a:defRPr>
                </a:pPr>
                <a:r>
                  <a:rPr lang="en-US"/>
                  <a:t>Voltage (Vrms)</a:t>
                </a:r>
              </a:p>
            </c:rich>
          </c:tx>
          <c:layout>
            <c:manualLayout>
              <c:xMode val="edge"/>
              <c:yMode val="edge"/>
              <c:x val="1.1375387797311272E-2"/>
              <c:y val="0.29322033898305083"/>
            </c:manualLayout>
          </c:layout>
          <c:overlay val="0"/>
          <c:spPr>
            <a:noFill/>
            <a:ln w="12297">
              <a:noFill/>
            </a:ln>
          </c:spPr>
        </c:title>
        <c:numFmt formatCode="General" sourceLinked="1"/>
        <c:majorTickMark val="out"/>
        <c:minorTickMark val="none"/>
        <c:tickLblPos val="nextTo"/>
        <c:spPr>
          <a:ln w="1537">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en-US"/>
          </a:p>
        </c:txPr>
        <c:crossAx val="164285904"/>
        <c:crosses val="autoZero"/>
        <c:crossBetween val="midCat"/>
      </c:valAx>
      <c:spPr>
        <a:noFill/>
        <a:ln w="18445">
          <a:solidFill>
            <a:srgbClr val="000000"/>
          </a:solidFill>
          <a:prstDash val="solid"/>
        </a:ln>
      </c:spPr>
    </c:plotArea>
    <c:plotVisOnly val="1"/>
    <c:dispBlanksAs val="gap"/>
    <c:showDLblsOverMax val="0"/>
  </c:chart>
  <c:spPr>
    <a:noFill/>
    <a:ln>
      <a:noFill/>
    </a:ln>
  </c:spPr>
  <c:txPr>
    <a:bodyPr/>
    <a:lstStyle/>
    <a:p>
      <a:pPr>
        <a:defRPr sz="847"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89760348583879"/>
          <c:y val="6.6455696202531639E-2"/>
          <c:w val="0.83660130718954251"/>
          <c:h val="0.80379746835443033"/>
        </c:manualLayout>
      </c:layout>
      <c:scatterChart>
        <c:scatterStyle val="smoothMarker"/>
        <c:varyColors val="0"/>
        <c:ser>
          <c:idx val="0"/>
          <c:order val="0"/>
          <c:spPr>
            <a:ln w="37972">
              <a:solidFill>
                <a:srgbClr val="000000"/>
              </a:solidFill>
              <a:prstDash val="solid"/>
            </a:ln>
          </c:spPr>
          <c:marker>
            <c:symbol val="none"/>
          </c:marker>
          <c:xVal>
            <c:numRef>
              <c:f>Feuil1!$A$1:$A$11</c:f>
              <c:numCache>
                <c:formatCode>General</c:formatCode>
                <c:ptCount val="11"/>
                <c:pt idx="0">
                  <c:v>0</c:v>
                </c:pt>
                <c:pt idx="1">
                  <c:v>0.3</c:v>
                </c:pt>
                <c:pt idx="2">
                  <c:v>1</c:v>
                </c:pt>
                <c:pt idx="3">
                  <c:v>1.5</c:v>
                </c:pt>
                <c:pt idx="4">
                  <c:v>2</c:v>
                </c:pt>
                <c:pt idx="5">
                  <c:v>2.2999999999999998</c:v>
                </c:pt>
                <c:pt idx="6">
                  <c:v>2.7</c:v>
                </c:pt>
                <c:pt idx="7">
                  <c:v>3</c:v>
                </c:pt>
                <c:pt idx="8">
                  <c:v>3.3</c:v>
                </c:pt>
                <c:pt idx="9">
                  <c:v>3.7</c:v>
                </c:pt>
                <c:pt idx="10">
                  <c:v>4</c:v>
                </c:pt>
              </c:numCache>
            </c:numRef>
          </c:xVal>
          <c:yVal>
            <c:numRef>
              <c:f>Feuil1!$B$1:$B$11</c:f>
              <c:numCache>
                <c:formatCode>General</c:formatCode>
                <c:ptCount val="11"/>
                <c:pt idx="0">
                  <c:v>0</c:v>
                </c:pt>
                <c:pt idx="1">
                  <c:v>99</c:v>
                </c:pt>
                <c:pt idx="2">
                  <c:v>0</c:v>
                </c:pt>
                <c:pt idx="3">
                  <c:v>-49</c:v>
                </c:pt>
                <c:pt idx="4">
                  <c:v>-27</c:v>
                </c:pt>
                <c:pt idx="5">
                  <c:v>-10</c:v>
                </c:pt>
                <c:pt idx="6">
                  <c:v>-20</c:v>
                </c:pt>
                <c:pt idx="7">
                  <c:v>-10</c:v>
                </c:pt>
                <c:pt idx="8">
                  <c:v>-5</c:v>
                </c:pt>
                <c:pt idx="9">
                  <c:v>-7</c:v>
                </c:pt>
                <c:pt idx="10">
                  <c:v>0</c:v>
                </c:pt>
              </c:numCache>
            </c:numRef>
          </c:yVal>
          <c:smooth val="1"/>
          <c:extLst>
            <c:ext xmlns:c16="http://schemas.microsoft.com/office/drawing/2014/chart" uri="{C3380CC4-5D6E-409C-BE32-E72D297353CC}">
              <c16:uniqueId val="{00000000-C43B-4471-B3B9-49CF663804D1}"/>
            </c:ext>
          </c:extLst>
        </c:ser>
        <c:dLbls>
          <c:showLegendKey val="0"/>
          <c:showVal val="0"/>
          <c:showCatName val="0"/>
          <c:showSerName val="0"/>
          <c:showPercent val="0"/>
          <c:showBubbleSize val="0"/>
        </c:dLbls>
        <c:axId val="113990888"/>
        <c:axId val="1"/>
      </c:scatterChart>
      <c:valAx>
        <c:axId val="113990888"/>
        <c:scaling>
          <c:orientation val="minMax"/>
        </c:scaling>
        <c:delete val="0"/>
        <c:axPos val="b"/>
        <c:majorGridlines>
          <c:spPr>
            <a:ln w="3164">
              <a:solidFill>
                <a:srgbClr val="969696"/>
              </a:solidFill>
              <a:prstDash val="solid"/>
            </a:ln>
          </c:spPr>
        </c:majorGridlines>
        <c:title>
          <c:tx>
            <c:rich>
              <a:bodyPr/>
              <a:lstStyle/>
              <a:p>
                <a:pPr>
                  <a:defRPr sz="822" b="1" i="0" u="none" strike="noStrike" baseline="0">
                    <a:solidFill>
                      <a:srgbClr val="000000"/>
                    </a:solidFill>
                    <a:latin typeface="Arial"/>
                    <a:ea typeface="Arial"/>
                    <a:cs typeface="Arial"/>
                  </a:defRPr>
                </a:pPr>
                <a:r>
                  <a:rPr lang="en-US"/>
                  <a:t>Normalized time (in units of T=150ns or T=10µs)</a:t>
                </a:r>
              </a:p>
            </c:rich>
          </c:tx>
          <c:layout>
            <c:manualLayout>
              <c:xMode val="edge"/>
              <c:yMode val="edge"/>
              <c:x val="0.26143790849673204"/>
              <c:y val="0.89873417721518989"/>
            </c:manualLayout>
          </c:layout>
          <c:overlay val="0"/>
          <c:spPr>
            <a:noFill/>
            <a:ln w="25315">
              <a:noFill/>
            </a:ln>
          </c:spPr>
        </c:title>
        <c:numFmt formatCode="General" sourceLinked="1"/>
        <c:majorTickMark val="cross"/>
        <c:minorTickMark val="cross"/>
        <c:tickLblPos val="nextTo"/>
        <c:spPr>
          <a:ln w="25315">
            <a:solidFill>
              <a:srgbClr val="000000"/>
            </a:solidFill>
            <a:prstDash val="solid"/>
          </a:ln>
        </c:spPr>
        <c:txPr>
          <a:bodyPr rot="0" vert="horz"/>
          <a:lstStyle/>
          <a:p>
            <a:pPr>
              <a:defRPr sz="822" b="1" i="0" u="none" strike="noStrike" baseline="0">
                <a:solidFill>
                  <a:srgbClr val="000000"/>
                </a:solidFill>
                <a:latin typeface="Arial"/>
                <a:ea typeface="Arial"/>
                <a:cs typeface="Arial"/>
              </a:defRPr>
            </a:pPr>
            <a:endParaRPr lang="en-US"/>
          </a:p>
        </c:txPr>
        <c:crossAx val="1"/>
        <c:crossesAt val="0"/>
        <c:crossBetween val="midCat"/>
      </c:valAx>
      <c:valAx>
        <c:axId val="1"/>
        <c:scaling>
          <c:orientation val="minMax"/>
        </c:scaling>
        <c:delete val="0"/>
        <c:axPos val="l"/>
        <c:majorGridlines>
          <c:spPr>
            <a:ln w="3164">
              <a:solidFill>
                <a:srgbClr val="969696"/>
              </a:solidFill>
              <a:prstDash val="solid"/>
            </a:ln>
          </c:spPr>
        </c:majorGridlines>
        <c:title>
          <c:tx>
            <c:rich>
              <a:bodyPr/>
              <a:lstStyle/>
              <a:p>
                <a:pPr>
                  <a:defRPr sz="822" b="1" i="0" u="none" strike="noStrike" baseline="0">
                    <a:solidFill>
                      <a:srgbClr val="000000"/>
                    </a:solidFill>
                    <a:latin typeface="Arial"/>
                    <a:ea typeface="Arial"/>
                    <a:cs typeface="Arial"/>
                  </a:defRPr>
                </a:pPr>
                <a:r>
                  <a:rPr lang="en-US"/>
                  <a:t>Percentage of line voltage</a:t>
                </a:r>
              </a:p>
            </c:rich>
          </c:tx>
          <c:layout>
            <c:manualLayout>
              <c:xMode val="edge"/>
              <c:yMode val="edge"/>
              <c:x val="2.3965141612200435E-2"/>
              <c:y val="0.23417721518987342"/>
            </c:manualLayout>
          </c:layout>
          <c:overlay val="0"/>
          <c:spPr>
            <a:noFill/>
            <a:ln w="25315">
              <a:noFill/>
            </a:ln>
          </c:spPr>
        </c:title>
        <c:numFmt formatCode="General" sourceLinked="1"/>
        <c:majorTickMark val="out"/>
        <c:minorTickMark val="none"/>
        <c:tickLblPos val="nextTo"/>
        <c:spPr>
          <a:ln w="25315">
            <a:solidFill>
              <a:srgbClr val="000000"/>
            </a:solidFill>
            <a:prstDash val="solid"/>
          </a:ln>
        </c:spPr>
        <c:txPr>
          <a:bodyPr rot="0" vert="horz"/>
          <a:lstStyle/>
          <a:p>
            <a:pPr>
              <a:defRPr sz="822" b="1" i="0" u="none" strike="noStrike" baseline="0">
                <a:solidFill>
                  <a:srgbClr val="000000"/>
                </a:solidFill>
                <a:latin typeface="Arial"/>
                <a:ea typeface="Arial"/>
                <a:cs typeface="Arial"/>
              </a:defRPr>
            </a:pPr>
            <a:endParaRPr lang="en-US"/>
          </a:p>
        </c:txPr>
        <c:crossAx val="113990888"/>
        <c:crosses val="autoZero"/>
        <c:crossBetween val="midCat"/>
      </c:valAx>
      <c:spPr>
        <a:noFill/>
        <a:ln w="12657">
          <a:solidFill>
            <a:srgbClr val="000000"/>
          </a:solidFill>
          <a:prstDash val="solid"/>
        </a:ln>
      </c:spPr>
    </c:plotArea>
    <c:plotVisOnly val="1"/>
    <c:dispBlanksAs val="gap"/>
    <c:showDLblsOverMax val="0"/>
  </c:chart>
  <c:spPr>
    <a:noFill/>
    <a:ln>
      <a:noFill/>
    </a:ln>
  </c:spPr>
  <c:txPr>
    <a:bodyPr/>
    <a:lstStyle/>
    <a:p>
      <a:pPr>
        <a:defRPr sz="822"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5770020533881"/>
          <c:y val="5.7142857142857141E-2"/>
          <c:w val="0.79466119096509236"/>
          <c:h val="0.78181818181818186"/>
        </c:manualLayout>
      </c:layout>
      <c:scatterChart>
        <c:scatterStyle val="lineMarker"/>
        <c:varyColors val="0"/>
        <c:ser>
          <c:idx val="0"/>
          <c:order val="0"/>
          <c:spPr>
            <a:ln w="20647">
              <a:solidFill>
                <a:srgbClr val="000000"/>
              </a:solidFill>
              <a:prstDash val="solid"/>
            </a:ln>
          </c:spPr>
          <c:marker>
            <c:symbol val="none"/>
          </c:marker>
          <c:xVal>
            <c:numRef>
              <c:f>Feuil1!$A$1:$A$3</c:f>
              <c:numCache>
                <c:formatCode>General</c:formatCode>
                <c:ptCount val="3"/>
                <c:pt idx="0">
                  <c:v>30</c:v>
                </c:pt>
                <c:pt idx="1">
                  <c:v>50</c:v>
                </c:pt>
                <c:pt idx="2" formatCode="0.00E+00">
                  <c:v>100000</c:v>
                </c:pt>
              </c:numCache>
            </c:numRef>
          </c:xVal>
          <c:yVal>
            <c:numRef>
              <c:f>Feuil1!$B$1:$B$3</c:f>
              <c:numCache>
                <c:formatCode>General</c:formatCode>
                <c:ptCount val="3"/>
                <c:pt idx="0">
                  <c:v>180</c:v>
                </c:pt>
                <c:pt idx="1">
                  <c:v>180</c:v>
                </c:pt>
                <c:pt idx="2">
                  <c:v>116</c:v>
                </c:pt>
              </c:numCache>
            </c:numRef>
          </c:yVal>
          <c:smooth val="0"/>
          <c:extLst>
            <c:ext xmlns:c16="http://schemas.microsoft.com/office/drawing/2014/chart" uri="{C3380CC4-5D6E-409C-BE32-E72D297353CC}">
              <c16:uniqueId val="{00000000-196F-4814-9402-EB59D268D6A0}"/>
            </c:ext>
          </c:extLst>
        </c:ser>
        <c:dLbls>
          <c:showLegendKey val="0"/>
          <c:showVal val="0"/>
          <c:showCatName val="0"/>
          <c:showSerName val="0"/>
          <c:showPercent val="0"/>
          <c:showBubbleSize val="0"/>
        </c:dLbls>
        <c:axId val="113614344"/>
        <c:axId val="1"/>
      </c:scatterChart>
      <c:valAx>
        <c:axId val="113614344"/>
        <c:scaling>
          <c:logBase val="10"/>
          <c:orientation val="minMax"/>
          <c:max val="100000"/>
          <c:min val="10"/>
        </c:scaling>
        <c:delete val="0"/>
        <c:axPos val="b"/>
        <c:majorGridlines>
          <c:spPr>
            <a:ln w="2581">
              <a:solidFill>
                <a:srgbClr val="969696"/>
              </a:solidFill>
              <a:prstDash val="solid"/>
            </a:ln>
          </c:spPr>
        </c:majorGridlines>
        <c:minorGridlines>
          <c:spPr>
            <a:ln w="2581">
              <a:solidFill>
                <a:srgbClr val="969696"/>
              </a:solidFill>
              <a:prstDash val="solid"/>
            </a:ln>
          </c:spPr>
        </c:minorGridlines>
        <c:title>
          <c:tx>
            <c:rich>
              <a:bodyPr/>
              <a:lstStyle/>
              <a:p>
                <a:pPr>
                  <a:defRPr sz="711" b="1" i="0" u="none" strike="noStrike" baseline="0">
                    <a:solidFill>
                      <a:srgbClr val="000000"/>
                    </a:solidFill>
                    <a:latin typeface="Arial"/>
                    <a:ea typeface="Arial"/>
                    <a:cs typeface="Arial"/>
                  </a:defRPr>
                </a:pPr>
                <a:r>
                  <a:rPr lang="en-US"/>
                  <a:t>Frequency (Hz)</a:t>
                </a:r>
              </a:p>
            </c:rich>
          </c:tx>
          <c:layout>
            <c:manualLayout>
              <c:xMode val="edge"/>
              <c:yMode val="edge"/>
              <c:x val="0.44147843942505133"/>
              <c:y val="0.91428571428571426"/>
            </c:manualLayout>
          </c:layout>
          <c:overlay val="0"/>
          <c:spPr>
            <a:noFill/>
            <a:ln w="20647">
              <a:noFill/>
            </a:ln>
          </c:spPr>
        </c:title>
        <c:numFmt formatCode="#,##0" sourceLinked="0"/>
        <c:majorTickMark val="out"/>
        <c:minorTickMark val="none"/>
        <c:tickLblPos val="nextTo"/>
        <c:spPr>
          <a:ln w="2581">
            <a:solidFill>
              <a:srgbClr val="000000"/>
            </a:solidFill>
            <a:prstDash val="solid"/>
          </a:ln>
        </c:spPr>
        <c:txPr>
          <a:bodyPr rot="0" vert="horz"/>
          <a:lstStyle/>
          <a:p>
            <a:pPr>
              <a:defRPr sz="711"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in val="100"/>
        </c:scaling>
        <c:delete val="0"/>
        <c:axPos val="l"/>
        <c:majorGridlines>
          <c:spPr>
            <a:ln w="2581">
              <a:solidFill>
                <a:srgbClr val="969696"/>
              </a:solidFill>
              <a:prstDash val="solid"/>
            </a:ln>
          </c:spPr>
        </c:majorGridlines>
        <c:title>
          <c:tx>
            <c:rich>
              <a:bodyPr/>
              <a:lstStyle/>
              <a:p>
                <a:pPr>
                  <a:defRPr sz="711" b="1" i="0" u="none" strike="noStrike" baseline="0">
                    <a:solidFill>
                      <a:srgbClr val="000000"/>
                    </a:solidFill>
                    <a:latin typeface="Arial"/>
                    <a:ea typeface="Arial"/>
                    <a:cs typeface="Arial"/>
                  </a:defRPr>
                </a:pPr>
                <a:r>
                  <a:rPr lang="en-US"/>
                  <a:t>Limit level (dBpT)</a:t>
                </a:r>
              </a:p>
            </c:rich>
          </c:tx>
          <c:layout>
            <c:manualLayout>
              <c:xMode val="edge"/>
              <c:yMode val="edge"/>
              <c:x val="2.2587268993839837E-2"/>
              <c:y val="0.31428571428571428"/>
            </c:manualLayout>
          </c:layout>
          <c:overlay val="0"/>
          <c:spPr>
            <a:noFill/>
            <a:ln w="20647">
              <a:noFill/>
            </a:ln>
          </c:spPr>
        </c:title>
        <c:numFmt formatCode="General" sourceLinked="1"/>
        <c:majorTickMark val="out"/>
        <c:minorTickMark val="none"/>
        <c:tickLblPos val="nextTo"/>
        <c:spPr>
          <a:ln w="2581">
            <a:solidFill>
              <a:srgbClr val="000000"/>
            </a:solidFill>
            <a:prstDash val="solid"/>
          </a:ln>
        </c:spPr>
        <c:txPr>
          <a:bodyPr rot="0" vert="horz"/>
          <a:lstStyle/>
          <a:p>
            <a:pPr>
              <a:defRPr sz="711" b="0" i="0" u="none" strike="noStrike" baseline="0">
                <a:solidFill>
                  <a:srgbClr val="000000"/>
                </a:solidFill>
                <a:latin typeface="Arial"/>
                <a:ea typeface="Arial"/>
                <a:cs typeface="Arial"/>
              </a:defRPr>
            </a:pPr>
            <a:endParaRPr lang="en-US"/>
          </a:p>
        </c:txPr>
        <c:crossAx val="113614344"/>
        <c:crosses val="autoZero"/>
        <c:crossBetween val="midCat"/>
      </c:valAx>
      <c:spPr>
        <a:noFill/>
        <a:ln w="20647">
          <a:solidFill>
            <a:srgbClr val="000000"/>
          </a:solidFill>
          <a:prstDash val="solid"/>
        </a:ln>
      </c:spPr>
    </c:plotArea>
    <c:plotVisOnly val="1"/>
    <c:dispBlanksAs val="gap"/>
    <c:showDLblsOverMax val="0"/>
  </c:chart>
  <c:spPr>
    <a:noFill/>
    <a:ln>
      <a:noFill/>
    </a:ln>
  </c:spPr>
  <c:txPr>
    <a:bodyPr/>
    <a:lstStyle/>
    <a:p>
      <a:pPr>
        <a:defRPr sz="711"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ECSSID-846336491-10</_dlc_DocId>
    <_dlc_DocIdUrl xmlns="55a64bb4-9ef1-43bf-ba25-b61dc6317d70">
      <Url>https://myteams.ecss.nl/teams/e-st-20-07c-rev2/_layouts/15/DocIdRedir.aspx?ID=ECSSID-846336491-10</Url>
      <Description>ECSSID-846336491-10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7F747957BBC6014192BAADA92723A2EC" ma:contentTypeVersion="0" ma:contentTypeDescription="Basic ECSS Document" ma:contentTypeScope="" ma:versionID="86c0411feef8765c8cc31a5f44a5f8b2">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BDF27-A305-453C-965B-BF8B16AFF663}">
  <ds:schemaRefs>
    <ds:schemaRef ds:uri="http://schemas.microsoft.com/sharepoint/v3/contenttype/forms"/>
  </ds:schemaRefs>
</ds:datastoreItem>
</file>

<file path=customXml/itemProps2.xml><?xml version="1.0" encoding="utf-8"?>
<ds:datastoreItem xmlns:ds="http://schemas.openxmlformats.org/officeDocument/2006/customXml" ds:itemID="{DB43CEDE-4509-4481-B3F1-7460264EFA63}">
  <ds:schemaRefs>
    <ds:schemaRef ds:uri="http://schemas.microsoft.com/office/2006/metadata/properties"/>
    <ds:schemaRef ds:uri="http://schemas.microsoft.com/office/infopath/2007/PartnerControls"/>
    <ds:schemaRef ds:uri="2d4616ae-a3f4-4cc0-b443-5176c5ee4d46"/>
    <ds:schemaRef ds:uri="55a64bb4-9ef1-43bf-ba25-b61dc6317d70"/>
  </ds:schemaRefs>
</ds:datastoreItem>
</file>

<file path=customXml/itemProps3.xml><?xml version="1.0" encoding="utf-8"?>
<ds:datastoreItem xmlns:ds="http://schemas.openxmlformats.org/officeDocument/2006/customXml" ds:itemID="{AC11AA11-00B2-4157-BEC1-9C3F6F6DF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51FAB-5789-4BB9-8BC3-D88F50C02A52}">
  <ds:schemaRefs>
    <ds:schemaRef ds:uri="http://schemas.microsoft.com/sharepoint/events"/>
  </ds:schemaRefs>
</ds:datastoreItem>
</file>

<file path=customXml/itemProps5.xml><?xml version="1.0" encoding="utf-8"?>
<ds:datastoreItem xmlns:ds="http://schemas.openxmlformats.org/officeDocument/2006/customXml" ds:itemID="{1F641C6E-E46A-466F-86DC-D3D67F85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Template>
  <TotalTime>5</TotalTime>
  <Pages>1</Pages>
  <Words>27989</Words>
  <Characters>159540</Characters>
  <Application>Microsoft Office Word</Application>
  <DocSecurity>8</DocSecurity>
  <Lines>1329</Lines>
  <Paragraphs>374</Paragraphs>
  <ScaleCrop>false</ScaleCrop>
  <HeadingPairs>
    <vt:vector size="2" baseType="variant">
      <vt:variant>
        <vt:lpstr>Title</vt:lpstr>
      </vt:variant>
      <vt:variant>
        <vt:i4>1</vt:i4>
      </vt:variant>
    </vt:vector>
  </HeadingPairs>
  <TitlesOfParts>
    <vt:vector size="1" baseType="lpstr">
      <vt:lpstr>ECSS-E-ST-20-07C Rev.1</vt:lpstr>
    </vt:vector>
  </TitlesOfParts>
  <Company>ESA</Company>
  <LinksUpToDate>false</LinksUpToDate>
  <CharactersWithSpaces>187155</CharactersWithSpaces>
  <SharedDoc>false</SharedDoc>
  <HLinks>
    <vt:vector size="762" baseType="variant">
      <vt:variant>
        <vt:i4>1179704</vt:i4>
      </vt:variant>
      <vt:variant>
        <vt:i4>787</vt:i4>
      </vt:variant>
      <vt:variant>
        <vt:i4>0</vt:i4>
      </vt:variant>
      <vt:variant>
        <vt:i4>5</vt:i4>
      </vt:variant>
      <vt:variant>
        <vt:lpwstr/>
      </vt:variant>
      <vt:variant>
        <vt:lpwstr>_Toc314663910</vt:lpwstr>
      </vt:variant>
      <vt:variant>
        <vt:i4>1245240</vt:i4>
      </vt:variant>
      <vt:variant>
        <vt:i4>778</vt:i4>
      </vt:variant>
      <vt:variant>
        <vt:i4>0</vt:i4>
      </vt:variant>
      <vt:variant>
        <vt:i4>5</vt:i4>
      </vt:variant>
      <vt:variant>
        <vt:lpwstr/>
      </vt:variant>
      <vt:variant>
        <vt:lpwstr>_Toc314663909</vt:lpwstr>
      </vt:variant>
      <vt:variant>
        <vt:i4>1245240</vt:i4>
      </vt:variant>
      <vt:variant>
        <vt:i4>772</vt:i4>
      </vt:variant>
      <vt:variant>
        <vt:i4>0</vt:i4>
      </vt:variant>
      <vt:variant>
        <vt:i4>5</vt:i4>
      </vt:variant>
      <vt:variant>
        <vt:lpwstr/>
      </vt:variant>
      <vt:variant>
        <vt:lpwstr>_Toc314663908</vt:lpwstr>
      </vt:variant>
      <vt:variant>
        <vt:i4>1245240</vt:i4>
      </vt:variant>
      <vt:variant>
        <vt:i4>766</vt:i4>
      </vt:variant>
      <vt:variant>
        <vt:i4>0</vt:i4>
      </vt:variant>
      <vt:variant>
        <vt:i4>5</vt:i4>
      </vt:variant>
      <vt:variant>
        <vt:lpwstr/>
      </vt:variant>
      <vt:variant>
        <vt:lpwstr>_Toc314663907</vt:lpwstr>
      </vt:variant>
      <vt:variant>
        <vt:i4>1179704</vt:i4>
      </vt:variant>
      <vt:variant>
        <vt:i4>757</vt:i4>
      </vt:variant>
      <vt:variant>
        <vt:i4>0</vt:i4>
      </vt:variant>
      <vt:variant>
        <vt:i4>5</vt:i4>
      </vt:variant>
      <vt:variant>
        <vt:lpwstr/>
      </vt:variant>
      <vt:variant>
        <vt:lpwstr>_Toc314663916</vt:lpwstr>
      </vt:variant>
      <vt:variant>
        <vt:i4>1179704</vt:i4>
      </vt:variant>
      <vt:variant>
        <vt:i4>751</vt:i4>
      </vt:variant>
      <vt:variant>
        <vt:i4>0</vt:i4>
      </vt:variant>
      <vt:variant>
        <vt:i4>5</vt:i4>
      </vt:variant>
      <vt:variant>
        <vt:lpwstr/>
      </vt:variant>
      <vt:variant>
        <vt:lpwstr>_Toc314663915</vt:lpwstr>
      </vt:variant>
      <vt:variant>
        <vt:i4>1179704</vt:i4>
      </vt:variant>
      <vt:variant>
        <vt:i4>745</vt:i4>
      </vt:variant>
      <vt:variant>
        <vt:i4>0</vt:i4>
      </vt:variant>
      <vt:variant>
        <vt:i4>5</vt:i4>
      </vt:variant>
      <vt:variant>
        <vt:lpwstr/>
      </vt:variant>
      <vt:variant>
        <vt:lpwstr>_Toc314663914</vt:lpwstr>
      </vt:variant>
      <vt:variant>
        <vt:i4>1179704</vt:i4>
      </vt:variant>
      <vt:variant>
        <vt:i4>739</vt:i4>
      </vt:variant>
      <vt:variant>
        <vt:i4>0</vt:i4>
      </vt:variant>
      <vt:variant>
        <vt:i4>5</vt:i4>
      </vt:variant>
      <vt:variant>
        <vt:lpwstr/>
      </vt:variant>
      <vt:variant>
        <vt:lpwstr>_Toc314663913</vt:lpwstr>
      </vt:variant>
      <vt:variant>
        <vt:i4>1179704</vt:i4>
      </vt:variant>
      <vt:variant>
        <vt:i4>733</vt:i4>
      </vt:variant>
      <vt:variant>
        <vt:i4>0</vt:i4>
      </vt:variant>
      <vt:variant>
        <vt:i4>5</vt:i4>
      </vt:variant>
      <vt:variant>
        <vt:lpwstr/>
      </vt:variant>
      <vt:variant>
        <vt:lpwstr>_Toc314663912</vt:lpwstr>
      </vt:variant>
      <vt:variant>
        <vt:i4>1179704</vt:i4>
      </vt:variant>
      <vt:variant>
        <vt:i4>727</vt:i4>
      </vt:variant>
      <vt:variant>
        <vt:i4>0</vt:i4>
      </vt:variant>
      <vt:variant>
        <vt:i4>5</vt:i4>
      </vt:variant>
      <vt:variant>
        <vt:lpwstr/>
      </vt:variant>
      <vt:variant>
        <vt:lpwstr>_Toc314663911</vt:lpwstr>
      </vt:variant>
      <vt:variant>
        <vt:i4>1703992</vt:i4>
      </vt:variant>
      <vt:variant>
        <vt:i4>718</vt:i4>
      </vt:variant>
      <vt:variant>
        <vt:i4>0</vt:i4>
      </vt:variant>
      <vt:variant>
        <vt:i4>5</vt:i4>
      </vt:variant>
      <vt:variant>
        <vt:lpwstr/>
      </vt:variant>
      <vt:variant>
        <vt:lpwstr>_Toc314663994</vt:lpwstr>
      </vt:variant>
      <vt:variant>
        <vt:i4>1703992</vt:i4>
      </vt:variant>
      <vt:variant>
        <vt:i4>712</vt:i4>
      </vt:variant>
      <vt:variant>
        <vt:i4>0</vt:i4>
      </vt:variant>
      <vt:variant>
        <vt:i4>5</vt:i4>
      </vt:variant>
      <vt:variant>
        <vt:lpwstr/>
      </vt:variant>
      <vt:variant>
        <vt:lpwstr>_Toc314663993</vt:lpwstr>
      </vt:variant>
      <vt:variant>
        <vt:i4>1703992</vt:i4>
      </vt:variant>
      <vt:variant>
        <vt:i4>706</vt:i4>
      </vt:variant>
      <vt:variant>
        <vt:i4>0</vt:i4>
      </vt:variant>
      <vt:variant>
        <vt:i4>5</vt:i4>
      </vt:variant>
      <vt:variant>
        <vt:lpwstr/>
      </vt:variant>
      <vt:variant>
        <vt:lpwstr>_Toc314663992</vt:lpwstr>
      </vt:variant>
      <vt:variant>
        <vt:i4>1703992</vt:i4>
      </vt:variant>
      <vt:variant>
        <vt:i4>700</vt:i4>
      </vt:variant>
      <vt:variant>
        <vt:i4>0</vt:i4>
      </vt:variant>
      <vt:variant>
        <vt:i4>5</vt:i4>
      </vt:variant>
      <vt:variant>
        <vt:lpwstr/>
      </vt:variant>
      <vt:variant>
        <vt:lpwstr>_Toc314663991</vt:lpwstr>
      </vt:variant>
      <vt:variant>
        <vt:i4>1703992</vt:i4>
      </vt:variant>
      <vt:variant>
        <vt:i4>694</vt:i4>
      </vt:variant>
      <vt:variant>
        <vt:i4>0</vt:i4>
      </vt:variant>
      <vt:variant>
        <vt:i4>5</vt:i4>
      </vt:variant>
      <vt:variant>
        <vt:lpwstr/>
      </vt:variant>
      <vt:variant>
        <vt:lpwstr>_Toc314663990</vt:lpwstr>
      </vt:variant>
      <vt:variant>
        <vt:i4>1769528</vt:i4>
      </vt:variant>
      <vt:variant>
        <vt:i4>688</vt:i4>
      </vt:variant>
      <vt:variant>
        <vt:i4>0</vt:i4>
      </vt:variant>
      <vt:variant>
        <vt:i4>5</vt:i4>
      </vt:variant>
      <vt:variant>
        <vt:lpwstr/>
      </vt:variant>
      <vt:variant>
        <vt:lpwstr>_Toc314663989</vt:lpwstr>
      </vt:variant>
      <vt:variant>
        <vt:i4>1769528</vt:i4>
      </vt:variant>
      <vt:variant>
        <vt:i4>682</vt:i4>
      </vt:variant>
      <vt:variant>
        <vt:i4>0</vt:i4>
      </vt:variant>
      <vt:variant>
        <vt:i4>5</vt:i4>
      </vt:variant>
      <vt:variant>
        <vt:lpwstr/>
      </vt:variant>
      <vt:variant>
        <vt:lpwstr>_Toc314663988</vt:lpwstr>
      </vt:variant>
      <vt:variant>
        <vt:i4>1769528</vt:i4>
      </vt:variant>
      <vt:variant>
        <vt:i4>676</vt:i4>
      </vt:variant>
      <vt:variant>
        <vt:i4>0</vt:i4>
      </vt:variant>
      <vt:variant>
        <vt:i4>5</vt:i4>
      </vt:variant>
      <vt:variant>
        <vt:lpwstr/>
      </vt:variant>
      <vt:variant>
        <vt:lpwstr>_Toc314663987</vt:lpwstr>
      </vt:variant>
      <vt:variant>
        <vt:i4>1769528</vt:i4>
      </vt:variant>
      <vt:variant>
        <vt:i4>670</vt:i4>
      </vt:variant>
      <vt:variant>
        <vt:i4>0</vt:i4>
      </vt:variant>
      <vt:variant>
        <vt:i4>5</vt:i4>
      </vt:variant>
      <vt:variant>
        <vt:lpwstr/>
      </vt:variant>
      <vt:variant>
        <vt:lpwstr>_Toc314663986</vt:lpwstr>
      </vt:variant>
      <vt:variant>
        <vt:i4>1769528</vt:i4>
      </vt:variant>
      <vt:variant>
        <vt:i4>664</vt:i4>
      </vt:variant>
      <vt:variant>
        <vt:i4>0</vt:i4>
      </vt:variant>
      <vt:variant>
        <vt:i4>5</vt:i4>
      </vt:variant>
      <vt:variant>
        <vt:lpwstr/>
      </vt:variant>
      <vt:variant>
        <vt:lpwstr>_Toc314663985</vt:lpwstr>
      </vt:variant>
      <vt:variant>
        <vt:i4>1769528</vt:i4>
      </vt:variant>
      <vt:variant>
        <vt:i4>658</vt:i4>
      </vt:variant>
      <vt:variant>
        <vt:i4>0</vt:i4>
      </vt:variant>
      <vt:variant>
        <vt:i4>5</vt:i4>
      </vt:variant>
      <vt:variant>
        <vt:lpwstr/>
      </vt:variant>
      <vt:variant>
        <vt:lpwstr>_Toc314663984</vt:lpwstr>
      </vt:variant>
      <vt:variant>
        <vt:i4>1769528</vt:i4>
      </vt:variant>
      <vt:variant>
        <vt:i4>652</vt:i4>
      </vt:variant>
      <vt:variant>
        <vt:i4>0</vt:i4>
      </vt:variant>
      <vt:variant>
        <vt:i4>5</vt:i4>
      </vt:variant>
      <vt:variant>
        <vt:lpwstr/>
      </vt:variant>
      <vt:variant>
        <vt:lpwstr>_Toc314663983</vt:lpwstr>
      </vt:variant>
      <vt:variant>
        <vt:i4>1769528</vt:i4>
      </vt:variant>
      <vt:variant>
        <vt:i4>646</vt:i4>
      </vt:variant>
      <vt:variant>
        <vt:i4>0</vt:i4>
      </vt:variant>
      <vt:variant>
        <vt:i4>5</vt:i4>
      </vt:variant>
      <vt:variant>
        <vt:lpwstr/>
      </vt:variant>
      <vt:variant>
        <vt:lpwstr>_Toc314663982</vt:lpwstr>
      </vt:variant>
      <vt:variant>
        <vt:i4>1769528</vt:i4>
      </vt:variant>
      <vt:variant>
        <vt:i4>640</vt:i4>
      </vt:variant>
      <vt:variant>
        <vt:i4>0</vt:i4>
      </vt:variant>
      <vt:variant>
        <vt:i4>5</vt:i4>
      </vt:variant>
      <vt:variant>
        <vt:lpwstr/>
      </vt:variant>
      <vt:variant>
        <vt:lpwstr>_Toc314663981</vt:lpwstr>
      </vt:variant>
      <vt:variant>
        <vt:i4>1769528</vt:i4>
      </vt:variant>
      <vt:variant>
        <vt:i4>634</vt:i4>
      </vt:variant>
      <vt:variant>
        <vt:i4>0</vt:i4>
      </vt:variant>
      <vt:variant>
        <vt:i4>5</vt:i4>
      </vt:variant>
      <vt:variant>
        <vt:lpwstr/>
      </vt:variant>
      <vt:variant>
        <vt:lpwstr>_Toc314663980</vt:lpwstr>
      </vt:variant>
      <vt:variant>
        <vt:i4>1310776</vt:i4>
      </vt:variant>
      <vt:variant>
        <vt:i4>628</vt:i4>
      </vt:variant>
      <vt:variant>
        <vt:i4>0</vt:i4>
      </vt:variant>
      <vt:variant>
        <vt:i4>5</vt:i4>
      </vt:variant>
      <vt:variant>
        <vt:lpwstr/>
      </vt:variant>
      <vt:variant>
        <vt:lpwstr>_Toc314663979</vt:lpwstr>
      </vt:variant>
      <vt:variant>
        <vt:i4>1310776</vt:i4>
      </vt:variant>
      <vt:variant>
        <vt:i4>622</vt:i4>
      </vt:variant>
      <vt:variant>
        <vt:i4>0</vt:i4>
      </vt:variant>
      <vt:variant>
        <vt:i4>5</vt:i4>
      </vt:variant>
      <vt:variant>
        <vt:lpwstr/>
      </vt:variant>
      <vt:variant>
        <vt:lpwstr>_Toc314663978</vt:lpwstr>
      </vt:variant>
      <vt:variant>
        <vt:i4>1310776</vt:i4>
      </vt:variant>
      <vt:variant>
        <vt:i4>616</vt:i4>
      </vt:variant>
      <vt:variant>
        <vt:i4>0</vt:i4>
      </vt:variant>
      <vt:variant>
        <vt:i4>5</vt:i4>
      </vt:variant>
      <vt:variant>
        <vt:lpwstr/>
      </vt:variant>
      <vt:variant>
        <vt:lpwstr>_Toc314663977</vt:lpwstr>
      </vt:variant>
      <vt:variant>
        <vt:i4>1310776</vt:i4>
      </vt:variant>
      <vt:variant>
        <vt:i4>610</vt:i4>
      </vt:variant>
      <vt:variant>
        <vt:i4>0</vt:i4>
      </vt:variant>
      <vt:variant>
        <vt:i4>5</vt:i4>
      </vt:variant>
      <vt:variant>
        <vt:lpwstr/>
      </vt:variant>
      <vt:variant>
        <vt:lpwstr>_Toc314663976</vt:lpwstr>
      </vt:variant>
      <vt:variant>
        <vt:i4>1310776</vt:i4>
      </vt:variant>
      <vt:variant>
        <vt:i4>604</vt:i4>
      </vt:variant>
      <vt:variant>
        <vt:i4>0</vt:i4>
      </vt:variant>
      <vt:variant>
        <vt:i4>5</vt:i4>
      </vt:variant>
      <vt:variant>
        <vt:lpwstr/>
      </vt:variant>
      <vt:variant>
        <vt:lpwstr>_Toc314663975</vt:lpwstr>
      </vt:variant>
      <vt:variant>
        <vt:i4>1310776</vt:i4>
      </vt:variant>
      <vt:variant>
        <vt:i4>598</vt:i4>
      </vt:variant>
      <vt:variant>
        <vt:i4>0</vt:i4>
      </vt:variant>
      <vt:variant>
        <vt:i4>5</vt:i4>
      </vt:variant>
      <vt:variant>
        <vt:lpwstr/>
      </vt:variant>
      <vt:variant>
        <vt:lpwstr>_Toc314663974</vt:lpwstr>
      </vt:variant>
      <vt:variant>
        <vt:i4>1310776</vt:i4>
      </vt:variant>
      <vt:variant>
        <vt:i4>592</vt:i4>
      </vt:variant>
      <vt:variant>
        <vt:i4>0</vt:i4>
      </vt:variant>
      <vt:variant>
        <vt:i4>5</vt:i4>
      </vt:variant>
      <vt:variant>
        <vt:lpwstr/>
      </vt:variant>
      <vt:variant>
        <vt:lpwstr>_Toc314663973</vt:lpwstr>
      </vt:variant>
      <vt:variant>
        <vt:i4>1310776</vt:i4>
      </vt:variant>
      <vt:variant>
        <vt:i4>586</vt:i4>
      </vt:variant>
      <vt:variant>
        <vt:i4>0</vt:i4>
      </vt:variant>
      <vt:variant>
        <vt:i4>5</vt:i4>
      </vt:variant>
      <vt:variant>
        <vt:lpwstr/>
      </vt:variant>
      <vt:variant>
        <vt:lpwstr>_Toc314663972</vt:lpwstr>
      </vt:variant>
      <vt:variant>
        <vt:i4>1310776</vt:i4>
      </vt:variant>
      <vt:variant>
        <vt:i4>580</vt:i4>
      </vt:variant>
      <vt:variant>
        <vt:i4>0</vt:i4>
      </vt:variant>
      <vt:variant>
        <vt:i4>5</vt:i4>
      </vt:variant>
      <vt:variant>
        <vt:lpwstr/>
      </vt:variant>
      <vt:variant>
        <vt:lpwstr>_Toc314663971</vt:lpwstr>
      </vt:variant>
      <vt:variant>
        <vt:i4>1310776</vt:i4>
      </vt:variant>
      <vt:variant>
        <vt:i4>574</vt:i4>
      </vt:variant>
      <vt:variant>
        <vt:i4>0</vt:i4>
      </vt:variant>
      <vt:variant>
        <vt:i4>5</vt:i4>
      </vt:variant>
      <vt:variant>
        <vt:lpwstr/>
      </vt:variant>
      <vt:variant>
        <vt:lpwstr>_Toc314663970</vt:lpwstr>
      </vt:variant>
      <vt:variant>
        <vt:i4>1376312</vt:i4>
      </vt:variant>
      <vt:variant>
        <vt:i4>568</vt:i4>
      </vt:variant>
      <vt:variant>
        <vt:i4>0</vt:i4>
      </vt:variant>
      <vt:variant>
        <vt:i4>5</vt:i4>
      </vt:variant>
      <vt:variant>
        <vt:lpwstr/>
      </vt:variant>
      <vt:variant>
        <vt:lpwstr>_Toc314663969</vt:lpwstr>
      </vt:variant>
      <vt:variant>
        <vt:i4>1376312</vt:i4>
      </vt:variant>
      <vt:variant>
        <vt:i4>562</vt:i4>
      </vt:variant>
      <vt:variant>
        <vt:i4>0</vt:i4>
      </vt:variant>
      <vt:variant>
        <vt:i4>5</vt:i4>
      </vt:variant>
      <vt:variant>
        <vt:lpwstr/>
      </vt:variant>
      <vt:variant>
        <vt:lpwstr>_Toc314663968</vt:lpwstr>
      </vt:variant>
      <vt:variant>
        <vt:i4>1376312</vt:i4>
      </vt:variant>
      <vt:variant>
        <vt:i4>556</vt:i4>
      </vt:variant>
      <vt:variant>
        <vt:i4>0</vt:i4>
      </vt:variant>
      <vt:variant>
        <vt:i4>5</vt:i4>
      </vt:variant>
      <vt:variant>
        <vt:lpwstr/>
      </vt:variant>
      <vt:variant>
        <vt:lpwstr>_Toc314663967</vt:lpwstr>
      </vt:variant>
      <vt:variant>
        <vt:i4>1376312</vt:i4>
      </vt:variant>
      <vt:variant>
        <vt:i4>550</vt:i4>
      </vt:variant>
      <vt:variant>
        <vt:i4>0</vt:i4>
      </vt:variant>
      <vt:variant>
        <vt:i4>5</vt:i4>
      </vt:variant>
      <vt:variant>
        <vt:lpwstr/>
      </vt:variant>
      <vt:variant>
        <vt:lpwstr>_Toc314663966</vt:lpwstr>
      </vt:variant>
      <vt:variant>
        <vt:i4>1376312</vt:i4>
      </vt:variant>
      <vt:variant>
        <vt:i4>544</vt:i4>
      </vt:variant>
      <vt:variant>
        <vt:i4>0</vt:i4>
      </vt:variant>
      <vt:variant>
        <vt:i4>5</vt:i4>
      </vt:variant>
      <vt:variant>
        <vt:lpwstr/>
      </vt:variant>
      <vt:variant>
        <vt:lpwstr>_Toc314663965</vt:lpwstr>
      </vt:variant>
      <vt:variant>
        <vt:i4>1376312</vt:i4>
      </vt:variant>
      <vt:variant>
        <vt:i4>538</vt:i4>
      </vt:variant>
      <vt:variant>
        <vt:i4>0</vt:i4>
      </vt:variant>
      <vt:variant>
        <vt:i4>5</vt:i4>
      </vt:variant>
      <vt:variant>
        <vt:lpwstr/>
      </vt:variant>
      <vt:variant>
        <vt:lpwstr>_Toc314663964</vt:lpwstr>
      </vt:variant>
      <vt:variant>
        <vt:i4>1376312</vt:i4>
      </vt:variant>
      <vt:variant>
        <vt:i4>532</vt:i4>
      </vt:variant>
      <vt:variant>
        <vt:i4>0</vt:i4>
      </vt:variant>
      <vt:variant>
        <vt:i4>5</vt:i4>
      </vt:variant>
      <vt:variant>
        <vt:lpwstr/>
      </vt:variant>
      <vt:variant>
        <vt:lpwstr>_Toc314663963</vt:lpwstr>
      </vt:variant>
      <vt:variant>
        <vt:i4>1441853</vt:i4>
      </vt:variant>
      <vt:variant>
        <vt:i4>523</vt:i4>
      </vt:variant>
      <vt:variant>
        <vt:i4>0</vt:i4>
      </vt:variant>
      <vt:variant>
        <vt:i4>5</vt:i4>
      </vt:variant>
      <vt:variant>
        <vt:lpwstr/>
      </vt:variant>
      <vt:variant>
        <vt:lpwstr>_Toc316392116</vt:lpwstr>
      </vt:variant>
      <vt:variant>
        <vt:i4>1441853</vt:i4>
      </vt:variant>
      <vt:variant>
        <vt:i4>517</vt:i4>
      </vt:variant>
      <vt:variant>
        <vt:i4>0</vt:i4>
      </vt:variant>
      <vt:variant>
        <vt:i4>5</vt:i4>
      </vt:variant>
      <vt:variant>
        <vt:lpwstr/>
      </vt:variant>
      <vt:variant>
        <vt:lpwstr>_Toc316392115</vt:lpwstr>
      </vt:variant>
      <vt:variant>
        <vt:i4>1441853</vt:i4>
      </vt:variant>
      <vt:variant>
        <vt:i4>511</vt:i4>
      </vt:variant>
      <vt:variant>
        <vt:i4>0</vt:i4>
      </vt:variant>
      <vt:variant>
        <vt:i4>5</vt:i4>
      </vt:variant>
      <vt:variant>
        <vt:lpwstr/>
      </vt:variant>
      <vt:variant>
        <vt:lpwstr>_Toc316392114</vt:lpwstr>
      </vt:variant>
      <vt:variant>
        <vt:i4>1441853</vt:i4>
      </vt:variant>
      <vt:variant>
        <vt:i4>505</vt:i4>
      </vt:variant>
      <vt:variant>
        <vt:i4>0</vt:i4>
      </vt:variant>
      <vt:variant>
        <vt:i4>5</vt:i4>
      </vt:variant>
      <vt:variant>
        <vt:lpwstr/>
      </vt:variant>
      <vt:variant>
        <vt:lpwstr>_Toc316392113</vt:lpwstr>
      </vt:variant>
      <vt:variant>
        <vt:i4>1441853</vt:i4>
      </vt:variant>
      <vt:variant>
        <vt:i4>499</vt:i4>
      </vt:variant>
      <vt:variant>
        <vt:i4>0</vt:i4>
      </vt:variant>
      <vt:variant>
        <vt:i4>5</vt:i4>
      </vt:variant>
      <vt:variant>
        <vt:lpwstr/>
      </vt:variant>
      <vt:variant>
        <vt:lpwstr>_Toc316392112</vt:lpwstr>
      </vt:variant>
      <vt:variant>
        <vt:i4>1441853</vt:i4>
      </vt:variant>
      <vt:variant>
        <vt:i4>493</vt:i4>
      </vt:variant>
      <vt:variant>
        <vt:i4>0</vt:i4>
      </vt:variant>
      <vt:variant>
        <vt:i4>5</vt:i4>
      </vt:variant>
      <vt:variant>
        <vt:lpwstr/>
      </vt:variant>
      <vt:variant>
        <vt:lpwstr>_Toc316392111</vt:lpwstr>
      </vt:variant>
      <vt:variant>
        <vt:i4>1441853</vt:i4>
      </vt:variant>
      <vt:variant>
        <vt:i4>487</vt:i4>
      </vt:variant>
      <vt:variant>
        <vt:i4>0</vt:i4>
      </vt:variant>
      <vt:variant>
        <vt:i4>5</vt:i4>
      </vt:variant>
      <vt:variant>
        <vt:lpwstr/>
      </vt:variant>
      <vt:variant>
        <vt:lpwstr>_Toc316392110</vt:lpwstr>
      </vt:variant>
      <vt:variant>
        <vt:i4>1507389</vt:i4>
      </vt:variant>
      <vt:variant>
        <vt:i4>481</vt:i4>
      </vt:variant>
      <vt:variant>
        <vt:i4>0</vt:i4>
      </vt:variant>
      <vt:variant>
        <vt:i4>5</vt:i4>
      </vt:variant>
      <vt:variant>
        <vt:lpwstr/>
      </vt:variant>
      <vt:variant>
        <vt:lpwstr>_Toc316392109</vt:lpwstr>
      </vt:variant>
      <vt:variant>
        <vt:i4>1507389</vt:i4>
      </vt:variant>
      <vt:variant>
        <vt:i4>475</vt:i4>
      </vt:variant>
      <vt:variant>
        <vt:i4>0</vt:i4>
      </vt:variant>
      <vt:variant>
        <vt:i4>5</vt:i4>
      </vt:variant>
      <vt:variant>
        <vt:lpwstr/>
      </vt:variant>
      <vt:variant>
        <vt:lpwstr>_Toc316392108</vt:lpwstr>
      </vt:variant>
      <vt:variant>
        <vt:i4>1507389</vt:i4>
      </vt:variant>
      <vt:variant>
        <vt:i4>469</vt:i4>
      </vt:variant>
      <vt:variant>
        <vt:i4>0</vt:i4>
      </vt:variant>
      <vt:variant>
        <vt:i4>5</vt:i4>
      </vt:variant>
      <vt:variant>
        <vt:lpwstr/>
      </vt:variant>
      <vt:variant>
        <vt:lpwstr>_Toc316392107</vt:lpwstr>
      </vt:variant>
      <vt:variant>
        <vt:i4>1507389</vt:i4>
      </vt:variant>
      <vt:variant>
        <vt:i4>463</vt:i4>
      </vt:variant>
      <vt:variant>
        <vt:i4>0</vt:i4>
      </vt:variant>
      <vt:variant>
        <vt:i4>5</vt:i4>
      </vt:variant>
      <vt:variant>
        <vt:lpwstr/>
      </vt:variant>
      <vt:variant>
        <vt:lpwstr>_Toc316392106</vt:lpwstr>
      </vt:variant>
      <vt:variant>
        <vt:i4>1507389</vt:i4>
      </vt:variant>
      <vt:variant>
        <vt:i4>457</vt:i4>
      </vt:variant>
      <vt:variant>
        <vt:i4>0</vt:i4>
      </vt:variant>
      <vt:variant>
        <vt:i4>5</vt:i4>
      </vt:variant>
      <vt:variant>
        <vt:lpwstr/>
      </vt:variant>
      <vt:variant>
        <vt:lpwstr>_Toc316392105</vt:lpwstr>
      </vt:variant>
      <vt:variant>
        <vt:i4>1507389</vt:i4>
      </vt:variant>
      <vt:variant>
        <vt:i4>451</vt:i4>
      </vt:variant>
      <vt:variant>
        <vt:i4>0</vt:i4>
      </vt:variant>
      <vt:variant>
        <vt:i4>5</vt:i4>
      </vt:variant>
      <vt:variant>
        <vt:lpwstr/>
      </vt:variant>
      <vt:variant>
        <vt:lpwstr>_Toc316392104</vt:lpwstr>
      </vt:variant>
      <vt:variant>
        <vt:i4>1507389</vt:i4>
      </vt:variant>
      <vt:variant>
        <vt:i4>445</vt:i4>
      </vt:variant>
      <vt:variant>
        <vt:i4>0</vt:i4>
      </vt:variant>
      <vt:variant>
        <vt:i4>5</vt:i4>
      </vt:variant>
      <vt:variant>
        <vt:lpwstr/>
      </vt:variant>
      <vt:variant>
        <vt:lpwstr>_Toc316392103</vt:lpwstr>
      </vt:variant>
      <vt:variant>
        <vt:i4>1507389</vt:i4>
      </vt:variant>
      <vt:variant>
        <vt:i4>439</vt:i4>
      </vt:variant>
      <vt:variant>
        <vt:i4>0</vt:i4>
      </vt:variant>
      <vt:variant>
        <vt:i4>5</vt:i4>
      </vt:variant>
      <vt:variant>
        <vt:lpwstr/>
      </vt:variant>
      <vt:variant>
        <vt:lpwstr>_Toc316392102</vt:lpwstr>
      </vt:variant>
      <vt:variant>
        <vt:i4>1507389</vt:i4>
      </vt:variant>
      <vt:variant>
        <vt:i4>433</vt:i4>
      </vt:variant>
      <vt:variant>
        <vt:i4>0</vt:i4>
      </vt:variant>
      <vt:variant>
        <vt:i4>5</vt:i4>
      </vt:variant>
      <vt:variant>
        <vt:lpwstr/>
      </vt:variant>
      <vt:variant>
        <vt:lpwstr>_Toc316392101</vt:lpwstr>
      </vt:variant>
      <vt:variant>
        <vt:i4>1507389</vt:i4>
      </vt:variant>
      <vt:variant>
        <vt:i4>427</vt:i4>
      </vt:variant>
      <vt:variant>
        <vt:i4>0</vt:i4>
      </vt:variant>
      <vt:variant>
        <vt:i4>5</vt:i4>
      </vt:variant>
      <vt:variant>
        <vt:lpwstr/>
      </vt:variant>
      <vt:variant>
        <vt:lpwstr>_Toc316392100</vt:lpwstr>
      </vt:variant>
      <vt:variant>
        <vt:i4>1966140</vt:i4>
      </vt:variant>
      <vt:variant>
        <vt:i4>421</vt:i4>
      </vt:variant>
      <vt:variant>
        <vt:i4>0</vt:i4>
      </vt:variant>
      <vt:variant>
        <vt:i4>5</vt:i4>
      </vt:variant>
      <vt:variant>
        <vt:lpwstr/>
      </vt:variant>
      <vt:variant>
        <vt:lpwstr>_Toc316392099</vt:lpwstr>
      </vt:variant>
      <vt:variant>
        <vt:i4>1966140</vt:i4>
      </vt:variant>
      <vt:variant>
        <vt:i4>415</vt:i4>
      </vt:variant>
      <vt:variant>
        <vt:i4>0</vt:i4>
      </vt:variant>
      <vt:variant>
        <vt:i4>5</vt:i4>
      </vt:variant>
      <vt:variant>
        <vt:lpwstr/>
      </vt:variant>
      <vt:variant>
        <vt:lpwstr>_Toc316392098</vt:lpwstr>
      </vt:variant>
      <vt:variant>
        <vt:i4>1966140</vt:i4>
      </vt:variant>
      <vt:variant>
        <vt:i4>409</vt:i4>
      </vt:variant>
      <vt:variant>
        <vt:i4>0</vt:i4>
      </vt:variant>
      <vt:variant>
        <vt:i4>5</vt:i4>
      </vt:variant>
      <vt:variant>
        <vt:lpwstr/>
      </vt:variant>
      <vt:variant>
        <vt:lpwstr>_Toc316392097</vt:lpwstr>
      </vt:variant>
      <vt:variant>
        <vt:i4>1966140</vt:i4>
      </vt:variant>
      <vt:variant>
        <vt:i4>403</vt:i4>
      </vt:variant>
      <vt:variant>
        <vt:i4>0</vt:i4>
      </vt:variant>
      <vt:variant>
        <vt:i4>5</vt:i4>
      </vt:variant>
      <vt:variant>
        <vt:lpwstr/>
      </vt:variant>
      <vt:variant>
        <vt:lpwstr>_Toc316392096</vt:lpwstr>
      </vt:variant>
      <vt:variant>
        <vt:i4>1966140</vt:i4>
      </vt:variant>
      <vt:variant>
        <vt:i4>397</vt:i4>
      </vt:variant>
      <vt:variant>
        <vt:i4>0</vt:i4>
      </vt:variant>
      <vt:variant>
        <vt:i4>5</vt:i4>
      </vt:variant>
      <vt:variant>
        <vt:lpwstr/>
      </vt:variant>
      <vt:variant>
        <vt:lpwstr>_Toc316392095</vt:lpwstr>
      </vt:variant>
      <vt:variant>
        <vt:i4>1966140</vt:i4>
      </vt:variant>
      <vt:variant>
        <vt:i4>391</vt:i4>
      </vt:variant>
      <vt:variant>
        <vt:i4>0</vt:i4>
      </vt:variant>
      <vt:variant>
        <vt:i4>5</vt:i4>
      </vt:variant>
      <vt:variant>
        <vt:lpwstr/>
      </vt:variant>
      <vt:variant>
        <vt:lpwstr>_Toc316392094</vt:lpwstr>
      </vt:variant>
      <vt:variant>
        <vt:i4>1966140</vt:i4>
      </vt:variant>
      <vt:variant>
        <vt:i4>385</vt:i4>
      </vt:variant>
      <vt:variant>
        <vt:i4>0</vt:i4>
      </vt:variant>
      <vt:variant>
        <vt:i4>5</vt:i4>
      </vt:variant>
      <vt:variant>
        <vt:lpwstr/>
      </vt:variant>
      <vt:variant>
        <vt:lpwstr>_Toc316392093</vt:lpwstr>
      </vt:variant>
      <vt:variant>
        <vt:i4>1966140</vt:i4>
      </vt:variant>
      <vt:variant>
        <vt:i4>379</vt:i4>
      </vt:variant>
      <vt:variant>
        <vt:i4>0</vt:i4>
      </vt:variant>
      <vt:variant>
        <vt:i4>5</vt:i4>
      </vt:variant>
      <vt:variant>
        <vt:lpwstr/>
      </vt:variant>
      <vt:variant>
        <vt:lpwstr>_Toc316392092</vt:lpwstr>
      </vt:variant>
      <vt:variant>
        <vt:i4>1966140</vt:i4>
      </vt:variant>
      <vt:variant>
        <vt:i4>373</vt:i4>
      </vt:variant>
      <vt:variant>
        <vt:i4>0</vt:i4>
      </vt:variant>
      <vt:variant>
        <vt:i4>5</vt:i4>
      </vt:variant>
      <vt:variant>
        <vt:lpwstr/>
      </vt:variant>
      <vt:variant>
        <vt:lpwstr>_Toc316392091</vt:lpwstr>
      </vt:variant>
      <vt:variant>
        <vt:i4>1966140</vt:i4>
      </vt:variant>
      <vt:variant>
        <vt:i4>367</vt:i4>
      </vt:variant>
      <vt:variant>
        <vt:i4>0</vt:i4>
      </vt:variant>
      <vt:variant>
        <vt:i4>5</vt:i4>
      </vt:variant>
      <vt:variant>
        <vt:lpwstr/>
      </vt:variant>
      <vt:variant>
        <vt:lpwstr>_Toc316392090</vt:lpwstr>
      </vt:variant>
      <vt:variant>
        <vt:i4>2031676</vt:i4>
      </vt:variant>
      <vt:variant>
        <vt:i4>361</vt:i4>
      </vt:variant>
      <vt:variant>
        <vt:i4>0</vt:i4>
      </vt:variant>
      <vt:variant>
        <vt:i4>5</vt:i4>
      </vt:variant>
      <vt:variant>
        <vt:lpwstr/>
      </vt:variant>
      <vt:variant>
        <vt:lpwstr>_Toc316392089</vt:lpwstr>
      </vt:variant>
      <vt:variant>
        <vt:i4>2031676</vt:i4>
      </vt:variant>
      <vt:variant>
        <vt:i4>355</vt:i4>
      </vt:variant>
      <vt:variant>
        <vt:i4>0</vt:i4>
      </vt:variant>
      <vt:variant>
        <vt:i4>5</vt:i4>
      </vt:variant>
      <vt:variant>
        <vt:lpwstr/>
      </vt:variant>
      <vt:variant>
        <vt:lpwstr>_Toc316392088</vt:lpwstr>
      </vt:variant>
      <vt:variant>
        <vt:i4>2031676</vt:i4>
      </vt:variant>
      <vt:variant>
        <vt:i4>349</vt:i4>
      </vt:variant>
      <vt:variant>
        <vt:i4>0</vt:i4>
      </vt:variant>
      <vt:variant>
        <vt:i4>5</vt:i4>
      </vt:variant>
      <vt:variant>
        <vt:lpwstr/>
      </vt:variant>
      <vt:variant>
        <vt:lpwstr>_Toc316392087</vt:lpwstr>
      </vt:variant>
      <vt:variant>
        <vt:i4>2031676</vt:i4>
      </vt:variant>
      <vt:variant>
        <vt:i4>343</vt:i4>
      </vt:variant>
      <vt:variant>
        <vt:i4>0</vt:i4>
      </vt:variant>
      <vt:variant>
        <vt:i4>5</vt:i4>
      </vt:variant>
      <vt:variant>
        <vt:lpwstr/>
      </vt:variant>
      <vt:variant>
        <vt:lpwstr>_Toc316392086</vt:lpwstr>
      </vt:variant>
      <vt:variant>
        <vt:i4>2031676</vt:i4>
      </vt:variant>
      <vt:variant>
        <vt:i4>337</vt:i4>
      </vt:variant>
      <vt:variant>
        <vt:i4>0</vt:i4>
      </vt:variant>
      <vt:variant>
        <vt:i4>5</vt:i4>
      </vt:variant>
      <vt:variant>
        <vt:lpwstr/>
      </vt:variant>
      <vt:variant>
        <vt:lpwstr>_Toc316392085</vt:lpwstr>
      </vt:variant>
      <vt:variant>
        <vt:i4>2031676</vt:i4>
      </vt:variant>
      <vt:variant>
        <vt:i4>331</vt:i4>
      </vt:variant>
      <vt:variant>
        <vt:i4>0</vt:i4>
      </vt:variant>
      <vt:variant>
        <vt:i4>5</vt:i4>
      </vt:variant>
      <vt:variant>
        <vt:lpwstr/>
      </vt:variant>
      <vt:variant>
        <vt:lpwstr>_Toc316392084</vt:lpwstr>
      </vt:variant>
      <vt:variant>
        <vt:i4>2031676</vt:i4>
      </vt:variant>
      <vt:variant>
        <vt:i4>325</vt:i4>
      </vt:variant>
      <vt:variant>
        <vt:i4>0</vt:i4>
      </vt:variant>
      <vt:variant>
        <vt:i4>5</vt:i4>
      </vt:variant>
      <vt:variant>
        <vt:lpwstr/>
      </vt:variant>
      <vt:variant>
        <vt:lpwstr>_Toc316392083</vt:lpwstr>
      </vt:variant>
      <vt:variant>
        <vt:i4>2031676</vt:i4>
      </vt:variant>
      <vt:variant>
        <vt:i4>319</vt:i4>
      </vt:variant>
      <vt:variant>
        <vt:i4>0</vt:i4>
      </vt:variant>
      <vt:variant>
        <vt:i4>5</vt:i4>
      </vt:variant>
      <vt:variant>
        <vt:lpwstr/>
      </vt:variant>
      <vt:variant>
        <vt:lpwstr>_Toc316392082</vt:lpwstr>
      </vt:variant>
      <vt:variant>
        <vt:i4>2031676</vt:i4>
      </vt:variant>
      <vt:variant>
        <vt:i4>313</vt:i4>
      </vt:variant>
      <vt:variant>
        <vt:i4>0</vt:i4>
      </vt:variant>
      <vt:variant>
        <vt:i4>5</vt:i4>
      </vt:variant>
      <vt:variant>
        <vt:lpwstr/>
      </vt:variant>
      <vt:variant>
        <vt:lpwstr>_Toc316392081</vt:lpwstr>
      </vt:variant>
      <vt:variant>
        <vt:i4>2031676</vt:i4>
      </vt:variant>
      <vt:variant>
        <vt:i4>307</vt:i4>
      </vt:variant>
      <vt:variant>
        <vt:i4>0</vt:i4>
      </vt:variant>
      <vt:variant>
        <vt:i4>5</vt:i4>
      </vt:variant>
      <vt:variant>
        <vt:lpwstr/>
      </vt:variant>
      <vt:variant>
        <vt:lpwstr>_Toc316392080</vt:lpwstr>
      </vt:variant>
      <vt:variant>
        <vt:i4>1048636</vt:i4>
      </vt:variant>
      <vt:variant>
        <vt:i4>301</vt:i4>
      </vt:variant>
      <vt:variant>
        <vt:i4>0</vt:i4>
      </vt:variant>
      <vt:variant>
        <vt:i4>5</vt:i4>
      </vt:variant>
      <vt:variant>
        <vt:lpwstr/>
      </vt:variant>
      <vt:variant>
        <vt:lpwstr>_Toc316392079</vt:lpwstr>
      </vt:variant>
      <vt:variant>
        <vt:i4>1048636</vt:i4>
      </vt:variant>
      <vt:variant>
        <vt:i4>295</vt:i4>
      </vt:variant>
      <vt:variant>
        <vt:i4>0</vt:i4>
      </vt:variant>
      <vt:variant>
        <vt:i4>5</vt:i4>
      </vt:variant>
      <vt:variant>
        <vt:lpwstr/>
      </vt:variant>
      <vt:variant>
        <vt:lpwstr>_Toc316392078</vt:lpwstr>
      </vt:variant>
      <vt:variant>
        <vt:i4>1048636</vt:i4>
      </vt:variant>
      <vt:variant>
        <vt:i4>289</vt:i4>
      </vt:variant>
      <vt:variant>
        <vt:i4>0</vt:i4>
      </vt:variant>
      <vt:variant>
        <vt:i4>5</vt:i4>
      </vt:variant>
      <vt:variant>
        <vt:lpwstr/>
      </vt:variant>
      <vt:variant>
        <vt:lpwstr>_Toc316392077</vt:lpwstr>
      </vt:variant>
      <vt:variant>
        <vt:i4>1048636</vt:i4>
      </vt:variant>
      <vt:variant>
        <vt:i4>283</vt:i4>
      </vt:variant>
      <vt:variant>
        <vt:i4>0</vt:i4>
      </vt:variant>
      <vt:variant>
        <vt:i4>5</vt:i4>
      </vt:variant>
      <vt:variant>
        <vt:lpwstr/>
      </vt:variant>
      <vt:variant>
        <vt:lpwstr>_Toc316392076</vt:lpwstr>
      </vt:variant>
      <vt:variant>
        <vt:i4>1048636</vt:i4>
      </vt:variant>
      <vt:variant>
        <vt:i4>277</vt:i4>
      </vt:variant>
      <vt:variant>
        <vt:i4>0</vt:i4>
      </vt:variant>
      <vt:variant>
        <vt:i4>5</vt:i4>
      </vt:variant>
      <vt:variant>
        <vt:lpwstr/>
      </vt:variant>
      <vt:variant>
        <vt:lpwstr>_Toc316392075</vt:lpwstr>
      </vt:variant>
      <vt:variant>
        <vt:i4>1048636</vt:i4>
      </vt:variant>
      <vt:variant>
        <vt:i4>271</vt:i4>
      </vt:variant>
      <vt:variant>
        <vt:i4>0</vt:i4>
      </vt:variant>
      <vt:variant>
        <vt:i4>5</vt:i4>
      </vt:variant>
      <vt:variant>
        <vt:lpwstr/>
      </vt:variant>
      <vt:variant>
        <vt:lpwstr>_Toc316392074</vt:lpwstr>
      </vt:variant>
      <vt:variant>
        <vt:i4>1048636</vt:i4>
      </vt:variant>
      <vt:variant>
        <vt:i4>265</vt:i4>
      </vt:variant>
      <vt:variant>
        <vt:i4>0</vt:i4>
      </vt:variant>
      <vt:variant>
        <vt:i4>5</vt:i4>
      </vt:variant>
      <vt:variant>
        <vt:lpwstr/>
      </vt:variant>
      <vt:variant>
        <vt:lpwstr>_Toc316392073</vt:lpwstr>
      </vt:variant>
      <vt:variant>
        <vt:i4>1048636</vt:i4>
      </vt:variant>
      <vt:variant>
        <vt:i4>259</vt:i4>
      </vt:variant>
      <vt:variant>
        <vt:i4>0</vt:i4>
      </vt:variant>
      <vt:variant>
        <vt:i4>5</vt:i4>
      </vt:variant>
      <vt:variant>
        <vt:lpwstr/>
      </vt:variant>
      <vt:variant>
        <vt:lpwstr>_Toc316392072</vt:lpwstr>
      </vt:variant>
      <vt:variant>
        <vt:i4>1048636</vt:i4>
      </vt:variant>
      <vt:variant>
        <vt:i4>253</vt:i4>
      </vt:variant>
      <vt:variant>
        <vt:i4>0</vt:i4>
      </vt:variant>
      <vt:variant>
        <vt:i4>5</vt:i4>
      </vt:variant>
      <vt:variant>
        <vt:lpwstr/>
      </vt:variant>
      <vt:variant>
        <vt:lpwstr>_Toc316392071</vt:lpwstr>
      </vt:variant>
      <vt:variant>
        <vt:i4>1048636</vt:i4>
      </vt:variant>
      <vt:variant>
        <vt:i4>247</vt:i4>
      </vt:variant>
      <vt:variant>
        <vt:i4>0</vt:i4>
      </vt:variant>
      <vt:variant>
        <vt:i4>5</vt:i4>
      </vt:variant>
      <vt:variant>
        <vt:lpwstr/>
      </vt:variant>
      <vt:variant>
        <vt:lpwstr>_Toc316392070</vt:lpwstr>
      </vt:variant>
      <vt:variant>
        <vt:i4>1114172</vt:i4>
      </vt:variant>
      <vt:variant>
        <vt:i4>241</vt:i4>
      </vt:variant>
      <vt:variant>
        <vt:i4>0</vt:i4>
      </vt:variant>
      <vt:variant>
        <vt:i4>5</vt:i4>
      </vt:variant>
      <vt:variant>
        <vt:lpwstr/>
      </vt:variant>
      <vt:variant>
        <vt:lpwstr>_Toc316392069</vt:lpwstr>
      </vt:variant>
      <vt:variant>
        <vt:i4>1114172</vt:i4>
      </vt:variant>
      <vt:variant>
        <vt:i4>235</vt:i4>
      </vt:variant>
      <vt:variant>
        <vt:i4>0</vt:i4>
      </vt:variant>
      <vt:variant>
        <vt:i4>5</vt:i4>
      </vt:variant>
      <vt:variant>
        <vt:lpwstr/>
      </vt:variant>
      <vt:variant>
        <vt:lpwstr>_Toc316392068</vt:lpwstr>
      </vt:variant>
      <vt:variant>
        <vt:i4>1114172</vt:i4>
      </vt:variant>
      <vt:variant>
        <vt:i4>229</vt:i4>
      </vt:variant>
      <vt:variant>
        <vt:i4>0</vt:i4>
      </vt:variant>
      <vt:variant>
        <vt:i4>5</vt:i4>
      </vt:variant>
      <vt:variant>
        <vt:lpwstr/>
      </vt:variant>
      <vt:variant>
        <vt:lpwstr>_Toc316392067</vt:lpwstr>
      </vt:variant>
      <vt:variant>
        <vt:i4>1114172</vt:i4>
      </vt:variant>
      <vt:variant>
        <vt:i4>223</vt:i4>
      </vt:variant>
      <vt:variant>
        <vt:i4>0</vt:i4>
      </vt:variant>
      <vt:variant>
        <vt:i4>5</vt:i4>
      </vt:variant>
      <vt:variant>
        <vt:lpwstr/>
      </vt:variant>
      <vt:variant>
        <vt:lpwstr>_Toc316392066</vt:lpwstr>
      </vt:variant>
      <vt:variant>
        <vt:i4>1114172</vt:i4>
      </vt:variant>
      <vt:variant>
        <vt:i4>217</vt:i4>
      </vt:variant>
      <vt:variant>
        <vt:i4>0</vt:i4>
      </vt:variant>
      <vt:variant>
        <vt:i4>5</vt:i4>
      </vt:variant>
      <vt:variant>
        <vt:lpwstr/>
      </vt:variant>
      <vt:variant>
        <vt:lpwstr>_Toc316392065</vt:lpwstr>
      </vt:variant>
      <vt:variant>
        <vt:i4>1114172</vt:i4>
      </vt:variant>
      <vt:variant>
        <vt:i4>211</vt:i4>
      </vt:variant>
      <vt:variant>
        <vt:i4>0</vt:i4>
      </vt:variant>
      <vt:variant>
        <vt:i4>5</vt:i4>
      </vt:variant>
      <vt:variant>
        <vt:lpwstr/>
      </vt:variant>
      <vt:variant>
        <vt:lpwstr>_Toc316392064</vt:lpwstr>
      </vt:variant>
      <vt:variant>
        <vt:i4>1114172</vt:i4>
      </vt:variant>
      <vt:variant>
        <vt:i4>205</vt:i4>
      </vt:variant>
      <vt:variant>
        <vt:i4>0</vt:i4>
      </vt:variant>
      <vt:variant>
        <vt:i4>5</vt:i4>
      </vt:variant>
      <vt:variant>
        <vt:lpwstr/>
      </vt:variant>
      <vt:variant>
        <vt:lpwstr>_Toc316392063</vt:lpwstr>
      </vt:variant>
      <vt:variant>
        <vt:i4>1114172</vt:i4>
      </vt:variant>
      <vt:variant>
        <vt:i4>199</vt:i4>
      </vt:variant>
      <vt:variant>
        <vt:i4>0</vt:i4>
      </vt:variant>
      <vt:variant>
        <vt:i4>5</vt:i4>
      </vt:variant>
      <vt:variant>
        <vt:lpwstr/>
      </vt:variant>
      <vt:variant>
        <vt:lpwstr>_Toc316392062</vt:lpwstr>
      </vt:variant>
      <vt:variant>
        <vt:i4>1114172</vt:i4>
      </vt:variant>
      <vt:variant>
        <vt:i4>193</vt:i4>
      </vt:variant>
      <vt:variant>
        <vt:i4>0</vt:i4>
      </vt:variant>
      <vt:variant>
        <vt:i4>5</vt:i4>
      </vt:variant>
      <vt:variant>
        <vt:lpwstr/>
      </vt:variant>
      <vt:variant>
        <vt:lpwstr>_Toc316392061</vt:lpwstr>
      </vt:variant>
      <vt:variant>
        <vt:i4>1114172</vt:i4>
      </vt:variant>
      <vt:variant>
        <vt:i4>187</vt:i4>
      </vt:variant>
      <vt:variant>
        <vt:i4>0</vt:i4>
      </vt:variant>
      <vt:variant>
        <vt:i4>5</vt:i4>
      </vt:variant>
      <vt:variant>
        <vt:lpwstr/>
      </vt:variant>
      <vt:variant>
        <vt:lpwstr>_Toc316392060</vt:lpwstr>
      </vt:variant>
      <vt:variant>
        <vt:i4>1179708</vt:i4>
      </vt:variant>
      <vt:variant>
        <vt:i4>181</vt:i4>
      </vt:variant>
      <vt:variant>
        <vt:i4>0</vt:i4>
      </vt:variant>
      <vt:variant>
        <vt:i4>5</vt:i4>
      </vt:variant>
      <vt:variant>
        <vt:lpwstr/>
      </vt:variant>
      <vt:variant>
        <vt:lpwstr>_Toc316392059</vt:lpwstr>
      </vt:variant>
      <vt:variant>
        <vt:i4>1179708</vt:i4>
      </vt:variant>
      <vt:variant>
        <vt:i4>175</vt:i4>
      </vt:variant>
      <vt:variant>
        <vt:i4>0</vt:i4>
      </vt:variant>
      <vt:variant>
        <vt:i4>5</vt:i4>
      </vt:variant>
      <vt:variant>
        <vt:lpwstr/>
      </vt:variant>
      <vt:variant>
        <vt:lpwstr>_Toc316392058</vt:lpwstr>
      </vt:variant>
      <vt:variant>
        <vt:i4>1179708</vt:i4>
      </vt:variant>
      <vt:variant>
        <vt:i4>169</vt:i4>
      </vt:variant>
      <vt:variant>
        <vt:i4>0</vt:i4>
      </vt:variant>
      <vt:variant>
        <vt:i4>5</vt:i4>
      </vt:variant>
      <vt:variant>
        <vt:lpwstr/>
      </vt:variant>
      <vt:variant>
        <vt:lpwstr>_Toc316392057</vt:lpwstr>
      </vt:variant>
      <vt:variant>
        <vt:i4>1179708</vt:i4>
      </vt:variant>
      <vt:variant>
        <vt:i4>163</vt:i4>
      </vt:variant>
      <vt:variant>
        <vt:i4>0</vt:i4>
      </vt:variant>
      <vt:variant>
        <vt:i4>5</vt:i4>
      </vt:variant>
      <vt:variant>
        <vt:lpwstr/>
      </vt:variant>
      <vt:variant>
        <vt:lpwstr>_Toc316392056</vt:lpwstr>
      </vt:variant>
      <vt:variant>
        <vt:i4>1179708</vt:i4>
      </vt:variant>
      <vt:variant>
        <vt:i4>157</vt:i4>
      </vt:variant>
      <vt:variant>
        <vt:i4>0</vt:i4>
      </vt:variant>
      <vt:variant>
        <vt:i4>5</vt:i4>
      </vt:variant>
      <vt:variant>
        <vt:lpwstr/>
      </vt:variant>
      <vt:variant>
        <vt:lpwstr>_Toc316392055</vt:lpwstr>
      </vt:variant>
      <vt:variant>
        <vt:i4>1179708</vt:i4>
      </vt:variant>
      <vt:variant>
        <vt:i4>151</vt:i4>
      </vt:variant>
      <vt:variant>
        <vt:i4>0</vt:i4>
      </vt:variant>
      <vt:variant>
        <vt:i4>5</vt:i4>
      </vt:variant>
      <vt:variant>
        <vt:lpwstr/>
      </vt:variant>
      <vt:variant>
        <vt:lpwstr>_Toc316392054</vt:lpwstr>
      </vt:variant>
      <vt:variant>
        <vt:i4>1179708</vt:i4>
      </vt:variant>
      <vt:variant>
        <vt:i4>145</vt:i4>
      </vt:variant>
      <vt:variant>
        <vt:i4>0</vt:i4>
      </vt:variant>
      <vt:variant>
        <vt:i4>5</vt:i4>
      </vt:variant>
      <vt:variant>
        <vt:lpwstr/>
      </vt:variant>
      <vt:variant>
        <vt:lpwstr>_Toc316392053</vt:lpwstr>
      </vt:variant>
      <vt:variant>
        <vt:i4>1179708</vt:i4>
      </vt:variant>
      <vt:variant>
        <vt:i4>139</vt:i4>
      </vt:variant>
      <vt:variant>
        <vt:i4>0</vt:i4>
      </vt:variant>
      <vt:variant>
        <vt:i4>5</vt:i4>
      </vt:variant>
      <vt:variant>
        <vt:lpwstr/>
      </vt:variant>
      <vt:variant>
        <vt:lpwstr>_Toc316392052</vt:lpwstr>
      </vt:variant>
      <vt:variant>
        <vt:i4>1179708</vt:i4>
      </vt:variant>
      <vt:variant>
        <vt:i4>133</vt:i4>
      </vt:variant>
      <vt:variant>
        <vt:i4>0</vt:i4>
      </vt:variant>
      <vt:variant>
        <vt:i4>5</vt:i4>
      </vt:variant>
      <vt:variant>
        <vt:lpwstr/>
      </vt:variant>
      <vt:variant>
        <vt:lpwstr>_Toc316392051</vt:lpwstr>
      </vt:variant>
      <vt:variant>
        <vt:i4>1179708</vt:i4>
      </vt:variant>
      <vt:variant>
        <vt:i4>127</vt:i4>
      </vt:variant>
      <vt:variant>
        <vt:i4>0</vt:i4>
      </vt:variant>
      <vt:variant>
        <vt:i4>5</vt:i4>
      </vt:variant>
      <vt:variant>
        <vt:lpwstr/>
      </vt:variant>
      <vt:variant>
        <vt:lpwstr>_Toc316392050</vt:lpwstr>
      </vt:variant>
      <vt:variant>
        <vt:i4>1245244</vt:i4>
      </vt:variant>
      <vt:variant>
        <vt:i4>121</vt:i4>
      </vt:variant>
      <vt:variant>
        <vt:i4>0</vt:i4>
      </vt:variant>
      <vt:variant>
        <vt:i4>5</vt:i4>
      </vt:variant>
      <vt:variant>
        <vt:lpwstr/>
      </vt:variant>
      <vt:variant>
        <vt:lpwstr>_Toc316392049</vt:lpwstr>
      </vt:variant>
      <vt:variant>
        <vt:i4>1245244</vt:i4>
      </vt:variant>
      <vt:variant>
        <vt:i4>115</vt:i4>
      </vt:variant>
      <vt:variant>
        <vt:i4>0</vt:i4>
      </vt:variant>
      <vt:variant>
        <vt:i4>5</vt:i4>
      </vt:variant>
      <vt:variant>
        <vt:lpwstr/>
      </vt:variant>
      <vt:variant>
        <vt:lpwstr>_Toc316392048</vt:lpwstr>
      </vt:variant>
      <vt:variant>
        <vt:i4>1245244</vt:i4>
      </vt:variant>
      <vt:variant>
        <vt:i4>109</vt:i4>
      </vt:variant>
      <vt:variant>
        <vt:i4>0</vt:i4>
      </vt:variant>
      <vt:variant>
        <vt:i4>5</vt:i4>
      </vt:variant>
      <vt:variant>
        <vt:lpwstr/>
      </vt:variant>
      <vt:variant>
        <vt:lpwstr>_Toc316392047</vt:lpwstr>
      </vt:variant>
      <vt:variant>
        <vt:i4>1245244</vt:i4>
      </vt:variant>
      <vt:variant>
        <vt:i4>103</vt:i4>
      </vt:variant>
      <vt:variant>
        <vt:i4>0</vt:i4>
      </vt:variant>
      <vt:variant>
        <vt:i4>5</vt:i4>
      </vt:variant>
      <vt:variant>
        <vt:lpwstr/>
      </vt:variant>
      <vt:variant>
        <vt:lpwstr>_Toc316392046</vt:lpwstr>
      </vt:variant>
      <vt:variant>
        <vt:i4>1245244</vt:i4>
      </vt:variant>
      <vt:variant>
        <vt:i4>97</vt:i4>
      </vt:variant>
      <vt:variant>
        <vt:i4>0</vt:i4>
      </vt:variant>
      <vt:variant>
        <vt:i4>5</vt:i4>
      </vt:variant>
      <vt:variant>
        <vt:lpwstr/>
      </vt:variant>
      <vt:variant>
        <vt:lpwstr>_Toc316392045</vt:lpwstr>
      </vt:variant>
      <vt:variant>
        <vt:i4>1245244</vt:i4>
      </vt:variant>
      <vt:variant>
        <vt:i4>91</vt:i4>
      </vt:variant>
      <vt:variant>
        <vt:i4>0</vt:i4>
      </vt:variant>
      <vt:variant>
        <vt:i4>5</vt:i4>
      </vt:variant>
      <vt:variant>
        <vt:lpwstr/>
      </vt:variant>
      <vt:variant>
        <vt:lpwstr>_Toc316392044</vt:lpwstr>
      </vt:variant>
      <vt:variant>
        <vt:i4>1245244</vt:i4>
      </vt:variant>
      <vt:variant>
        <vt:i4>85</vt:i4>
      </vt:variant>
      <vt:variant>
        <vt:i4>0</vt:i4>
      </vt:variant>
      <vt:variant>
        <vt:i4>5</vt:i4>
      </vt:variant>
      <vt:variant>
        <vt:lpwstr/>
      </vt:variant>
      <vt:variant>
        <vt:lpwstr>_Toc316392043</vt:lpwstr>
      </vt:variant>
      <vt:variant>
        <vt:i4>1245244</vt:i4>
      </vt:variant>
      <vt:variant>
        <vt:i4>79</vt:i4>
      </vt:variant>
      <vt:variant>
        <vt:i4>0</vt:i4>
      </vt:variant>
      <vt:variant>
        <vt:i4>5</vt:i4>
      </vt:variant>
      <vt:variant>
        <vt:lpwstr/>
      </vt:variant>
      <vt:variant>
        <vt:lpwstr>_Toc316392042</vt:lpwstr>
      </vt:variant>
      <vt:variant>
        <vt:i4>1245244</vt:i4>
      </vt:variant>
      <vt:variant>
        <vt:i4>73</vt:i4>
      </vt:variant>
      <vt:variant>
        <vt:i4>0</vt:i4>
      </vt:variant>
      <vt:variant>
        <vt:i4>5</vt:i4>
      </vt:variant>
      <vt:variant>
        <vt:lpwstr/>
      </vt:variant>
      <vt:variant>
        <vt:lpwstr>_Toc316392041</vt:lpwstr>
      </vt:variant>
      <vt:variant>
        <vt:i4>1245244</vt:i4>
      </vt:variant>
      <vt:variant>
        <vt:i4>67</vt:i4>
      </vt:variant>
      <vt:variant>
        <vt:i4>0</vt:i4>
      </vt:variant>
      <vt:variant>
        <vt:i4>5</vt:i4>
      </vt:variant>
      <vt:variant>
        <vt:lpwstr/>
      </vt:variant>
      <vt:variant>
        <vt:lpwstr>_Toc316392040</vt:lpwstr>
      </vt:variant>
      <vt:variant>
        <vt:i4>1310780</vt:i4>
      </vt:variant>
      <vt:variant>
        <vt:i4>61</vt:i4>
      </vt:variant>
      <vt:variant>
        <vt:i4>0</vt:i4>
      </vt:variant>
      <vt:variant>
        <vt:i4>5</vt:i4>
      </vt:variant>
      <vt:variant>
        <vt:lpwstr/>
      </vt:variant>
      <vt:variant>
        <vt:lpwstr>_Toc316392039</vt:lpwstr>
      </vt:variant>
      <vt:variant>
        <vt:i4>1310780</vt:i4>
      </vt:variant>
      <vt:variant>
        <vt:i4>55</vt:i4>
      </vt:variant>
      <vt:variant>
        <vt:i4>0</vt:i4>
      </vt:variant>
      <vt:variant>
        <vt:i4>5</vt:i4>
      </vt:variant>
      <vt:variant>
        <vt:lpwstr/>
      </vt:variant>
      <vt:variant>
        <vt:lpwstr>_Toc316392038</vt:lpwstr>
      </vt:variant>
      <vt:variant>
        <vt:i4>1310780</vt:i4>
      </vt:variant>
      <vt:variant>
        <vt:i4>49</vt:i4>
      </vt:variant>
      <vt:variant>
        <vt:i4>0</vt:i4>
      </vt:variant>
      <vt:variant>
        <vt:i4>5</vt:i4>
      </vt:variant>
      <vt:variant>
        <vt:lpwstr/>
      </vt:variant>
      <vt:variant>
        <vt:lpwstr>_Toc316392037</vt:lpwstr>
      </vt:variant>
      <vt:variant>
        <vt:i4>1310780</vt:i4>
      </vt:variant>
      <vt:variant>
        <vt:i4>43</vt:i4>
      </vt:variant>
      <vt:variant>
        <vt:i4>0</vt:i4>
      </vt:variant>
      <vt:variant>
        <vt:i4>5</vt:i4>
      </vt:variant>
      <vt:variant>
        <vt:lpwstr/>
      </vt:variant>
      <vt:variant>
        <vt:lpwstr>_Toc316392036</vt:lpwstr>
      </vt:variant>
      <vt:variant>
        <vt:i4>1310780</vt:i4>
      </vt:variant>
      <vt:variant>
        <vt:i4>37</vt:i4>
      </vt:variant>
      <vt:variant>
        <vt:i4>0</vt:i4>
      </vt:variant>
      <vt:variant>
        <vt:i4>5</vt:i4>
      </vt:variant>
      <vt:variant>
        <vt:lpwstr/>
      </vt:variant>
      <vt:variant>
        <vt:lpwstr>_Toc316392035</vt:lpwstr>
      </vt:variant>
      <vt:variant>
        <vt:i4>1310780</vt:i4>
      </vt:variant>
      <vt:variant>
        <vt:i4>31</vt:i4>
      </vt:variant>
      <vt:variant>
        <vt:i4>0</vt:i4>
      </vt:variant>
      <vt:variant>
        <vt:i4>5</vt:i4>
      </vt:variant>
      <vt:variant>
        <vt:lpwstr/>
      </vt:variant>
      <vt:variant>
        <vt:lpwstr>_Toc316392034</vt:lpwstr>
      </vt:variant>
      <vt:variant>
        <vt:i4>1310780</vt:i4>
      </vt:variant>
      <vt:variant>
        <vt:i4>25</vt:i4>
      </vt:variant>
      <vt:variant>
        <vt:i4>0</vt:i4>
      </vt:variant>
      <vt:variant>
        <vt:i4>5</vt:i4>
      </vt:variant>
      <vt:variant>
        <vt:lpwstr/>
      </vt:variant>
      <vt:variant>
        <vt:lpwstr>_Toc316392033</vt:lpwstr>
      </vt:variant>
      <vt:variant>
        <vt:i4>1310780</vt:i4>
      </vt:variant>
      <vt:variant>
        <vt:i4>19</vt:i4>
      </vt:variant>
      <vt:variant>
        <vt:i4>0</vt:i4>
      </vt:variant>
      <vt:variant>
        <vt:i4>5</vt:i4>
      </vt:variant>
      <vt:variant>
        <vt:lpwstr/>
      </vt:variant>
      <vt:variant>
        <vt:lpwstr>_Toc316392032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ECSS-E-ST-20-07C Rev.1</dc:title>
  <dc:subject>Electromagnetic compatibility</dc:subject>
  <dc:creator>ECSS Executive Secretariat</dc:creator>
  <cp:keywords/>
  <cp:lastModifiedBy>Klaus Ehrlich</cp:lastModifiedBy>
  <cp:revision>5</cp:revision>
  <cp:lastPrinted>2021-12-15T17:09:00Z</cp:lastPrinted>
  <dcterms:created xsi:type="dcterms:W3CDTF">2022-01-20T08:04:00Z</dcterms:created>
  <dcterms:modified xsi:type="dcterms:W3CDTF">2022-01-20T08:31:00Z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3 January 2022</vt:lpwstr>
  </property>
  <property fmtid="{D5CDD505-2E9C-101B-9397-08002B2CF9AE}" pid="3" name="ECSS Standard Number">
    <vt:lpwstr>ECSS-E-ST-20-07C Rev.2</vt:lpwstr>
  </property>
  <property fmtid="{D5CDD505-2E9C-101B-9397-08002B2CF9AE}" pid="4" name="ECSS Working Group">
    <vt:lpwstr>ECSS-E-ST-20-07C Rev. 2</vt:lpwstr>
  </property>
  <property fmtid="{D5CDD505-2E9C-101B-9397-08002B2CF9AE}" pid="5" name="ECSS Discipline">
    <vt:lpwstr>Space engineering</vt:lpwstr>
  </property>
  <property fmtid="{D5CDD505-2E9C-101B-9397-08002B2CF9AE}" pid="6" name="ContentTypeId">
    <vt:lpwstr>0x0101001557868DBA160749A1A741F8318C99C5007F747957BBC6014192BAADA92723A2EC</vt:lpwstr>
  </property>
  <property fmtid="{D5CDD505-2E9C-101B-9397-08002B2CF9AE}" pid="7" name="_dlc_DocIdItemGuid">
    <vt:lpwstr>05a03159-478a-4208-b251-62cebf796915</vt:lpwstr>
  </property>
  <property fmtid="{D5CDD505-2E9C-101B-9397-08002B2CF9AE}" pid="8" name="EURefNum">
    <vt:lpwstr>FprEN 16603-20-07:2014-update</vt:lpwstr>
  </property>
  <property fmtid="{D5CDD505-2E9C-101B-9397-08002B2CF9AE}" pid="9" name="EUTITL1">
    <vt:lpwstr>Space engineering - Electromagnetic compatibility</vt:lpwstr>
  </property>
  <property fmtid="{D5CDD505-2E9C-101B-9397-08002B2CF9AE}" pid="10" name="EUTITL2">
    <vt:lpwstr>Raumfahrttechnik - Elektromagnetische Kompabilität</vt:lpwstr>
  </property>
  <property fmtid="{D5CDD505-2E9C-101B-9397-08002B2CF9AE}" pid="11" name="EUTITL3">
    <vt:lpwstr>Ingéniérie spatiale - Compatibilité électromagnétique</vt:lpwstr>
  </property>
  <property fmtid="{D5CDD505-2E9C-101B-9397-08002B2CF9AE}" pid="12" name="EUStatDev">
    <vt:lpwstr>European Standard</vt:lpwstr>
  </property>
  <property fmtid="{D5CDD505-2E9C-101B-9397-08002B2CF9AE}" pid="13" name="EUDocSubType">
    <vt:lpwstr> </vt:lpwstr>
  </property>
  <property fmtid="{D5CDD505-2E9C-101B-9397-08002B2CF9AE}" pid="14" name="EUStageDev">
    <vt:lpwstr>Formal Vote</vt:lpwstr>
  </property>
  <property fmtid="{D5CDD505-2E9C-101B-9397-08002B2CF9AE}" pid="15" name="EUDocLanguage">
    <vt:lpwstr>E</vt:lpwstr>
  </property>
  <property fmtid="{D5CDD505-2E9C-101B-9397-08002B2CF9AE}" pid="16" name="EUYEAR">
    <vt:lpwstr>2021</vt:lpwstr>
  </property>
  <property fmtid="{D5CDD505-2E9C-101B-9397-08002B2CF9AE}" pid="17" name="EUMONTH">
    <vt:lpwstr>3</vt:lpwstr>
  </property>
  <property fmtid="{D5CDD505-2E9C-101B-9397-08002B2CF9AE}" pid="18" name="LibICS">
    <vt:lpwstr> </vt:lpwstr>
  </property>
  <property fmtid="{D5CDD505-2E9C-101B-9397-08002B2CF9AE}" pid="19" name="LibDESC">
    <vt:lpwstr> </vt:lpwstr>
  </property>
  <property fmtid="{D5CDD505-2E9C-101B-9397-08002B2CF9AE}" pid="20" name="EN-Replaced">
    <vt:lpwstr>EN 16603-20-07:2014</vt:lpwstr>
  </property>
</Properties>
</file>